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D5C810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Additional File 1</w:t>
      </w:r>
    </w:p>
    <w:p w14:paraId="208A5EB7" w14:textId="5CE48FF4" w:rsidR="00716F07" w:rsidRDefault="00716F07" w:rsidP="00716F07">
      <w:pPr>
        <w:pStyle w:val="Didascalia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</w:t>
      </w:r>
      <w:r w:rsidR="00636D5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ure 1</w:t>
      </w: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. Flowchart of the study population. </w:t>
      </w:r>
    </w:p>
    <w:p w14:paraId="6EBE08AA" w14:textId="77777777" w:rsidR="0016758E" w:rsidRDefault="004D48F8">
      <w:pPr>
        <w:rPr>
          <w:sz w:val="20"/>
          <w:szCs w:val="20"/>
          <w:lang w:val="en-US"/>
        </w:rPr>
      </w:pPr>
      <w:r>
        <w:rPr>
          <w:noProof/>
          <w:lang w:eastAsia="it-IT"/>
        </w:rPr>
        <w:drawing>
          <wp:inline distT="0" distB="0" distL="0" distR="0" wp14:anchorId="3C36F52D" wp14:editId="2368A4CD">
            <wp:extent cx="6327140" cy="4107180"/>
            <wp:effectExtent l="0" t="0" r="0" b="7620"/>
            <wp:docPr id="4" name="Immagine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500-00000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500-000004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7140" cy="410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n-US"/>
        </w:rPr>
        <w:t xml:space="preserve"> </w:t>
      </w:r>
    </w:p>
    <w:p w14:paraId="5A1BAF4D" w14:textId="2640F38B" w:rsidR="0016758E" w:rsidRPr="00F963EA" w:rsidRDefault="0016758E" w:rsidP="00995C49">
      <w:pPr>
        <w:rPr>
          <w:sz w:val="20"/>
          <w:szCs w:val="20"/>
          <w:lang w:val="en-US"/>
        </w:rPr>
        <w:sectPr w:rsidR="0016758E" w:rsidRPr="00F963EA" w:rsidSect="0012595A">
          <w:pgSz w:w="12240" w:h="15840"/>
          <w:pgMar w:top="1411" w:right="1138" w:bottom="1138" w:left="1138" w:header="720" w:footer="720" w:gutter="0"/>
          <w:cols w:space="720"/>
        </w:sectPr>
      </w:pPr>
      <w:r>
        <w:rPr>
          <w:sz w:val="20"/>
          <w:szCs w:val="20"/>
          <w:lang w:val="en-US"/>
        </w:rPr>
        <w:br w:type="page"/>
      </w:r>
    </w:p>
    <w:p w14:paraId="4C83FD47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4</w:t>
      </w:r>
    </w:p>
    <w:p w14:paraId="604DCDDF" w14:textId="1BDBC5E7" w:rsidR="00EC5856" w:rsidRPr="00787CEB" w:rsidRDefault="00636D59" w:rsidP="00EC5856">
      <w:pPr>
        <w:pStyle w:val="Didascalia"/>
        <w:keepNext/>
        <w:rPr>
          <w:lang w:val="en-US"/>
        </w:rPr>
      </w:pP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Figure 2. </w:t>
      </w:r>
      <w:r w:rsidR="00716F07"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Exposure–response curves for PFAS exposure and Systolic and Diastolic Blood pressure from GAM models using thin plane splines, with 95% confidence intervals. The predicted levels are based on average characteristics used as covariates in the models.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2"/>
        <w:gridCol w:w="4982"/>
      </w:tblGrid>
      <w:tr w:rsidR="00F963EA" w:rsidRPr="009621E6" w14:paraId="18DCDAF2" w14:textId="77777777" w:rsidTr="00995C49">
        <w:tc>
          <w:tcPr>
            <w:tcW w:w="4982" w:type="dxa"/>
          </w:tcPr>
          <w:p w14:paraId="7FC8EDD3" w14:textId="24CBD4AB" w:rsidR="00F963EA" w:rsidRDefault="00F963EA" w:rsidP="00995C49">
            <w:pPr>
              <w:tabs>
                <w:tab w:val="left" w:pos="3864"/>
              </w:tabs>
              <w:rPr>
                <w:lang w:val="en-US"/>
              </w:rPr>
            </w:pPr>
            <w:r>
              <w:rPr>
                <w:sz w:val="20"/>
                <w:szCs w:val="20"/>
                <w:lang w:val="en-US"/>
              </w:rPr>
              <w:tab/>
            </w:r>
            <w:r>
              <w:rPr>
                <w:lang w:val="en-US"/>
              </w:rPr>
              <w:tab/>
            </w:r>
            <w:r>
              <w:rPr>
                <w:noProof/>
                <w:lang w:eastAsia="it-IT"/>
              </w:rPr>
              <w:drawing>
                <wp:anchor distT="0" distB="0" distL="114300" distR="114300" simplePos="0" relativeHeight="251659264" behindDoc="1" locked="0" layoutInCell="1" allowOverlap="1" wp14:anchorId="1DED6B29" wp14:editId="3834D425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4445</wp:posOffset>
                  </wp:positionV>
                  <wp:extent cx="2743200" cy="1805305"/>
                  <wp:effectExtent l="0" t="0" r="0" b="4445"/>
                  <wp:wrapTight wrapText="bothSides">
                    <wp:wrapPolygon edited="0">
                      <wp:start x="0" y="0"/>
                      <wp:lineTo x="0" y="21425"/>
                      <wp:lineTo x="21450" y="21425"/>
                      <wp:lineTo x="21450" y="0"/>
                      <wp:lineTo x="0" y="0"/>
                    </wp:wrapPolygon>
                  </wp:wrapTight>
                  <wp:docPr id="2" name="Immagin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2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magine 1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2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82" w:type="dxa"/>
          </w:tcPr>
          <w:p w14:paraId="5A58B9CD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anchor distT="0" distB="0" distL="114300" distR="114300" simplePos="0" relativeHeight="251660288" behindDoc="0" locked="0" layoutInCell="1" allowOverlap="1" wp14:anchorId="5DBB5785" wp14:editId="77197F7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4445</wp:posOffset>
                  </wp:positionV>
                  <wp:extent cx="2743200" cy="1805305"/>
                  <wp:effectExtent l="0" t="0" r="0" b="4445"/>
                  <wp:wrapNone/>
                  <wp:docPr id="15" name="Immagine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F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magine 14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F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963EA" w:rsidRPr="009621E6" w14:paraId="353DB55D" w14:textId="77777777" w:rsidTr="00995C49">
        <w:tc>
          <w:tcPr>
            <w:tcW w:w="4982" w:type="dxa"/>
          </w:tcPr>
          <w:p w14:paraId="6BC837D9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anchor distT="0" distB="0" distL="114300" distR="114300" simplePos="0" relativeHeight="251661312" behindDoc="1" locked="0" layoutInCell="1" allowOverlap="1" wp14:anchorId="283C5652" wp14:editId="2DC849F4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1905</wp:posOffset>
                  </wp:positionV>
                  <wp:extent cx="2743200" cy="1805305"/>
                  <wp:effectExtent l="0" t="0" r="0" b="4445"/>
                  <wp:wrapTight wrapText="bothSides">
                    <wp:wrapPolygon edited="0">
                      <wp:start x="0" y="0"/>
                      <wp:lineTo x="0" y="21425"/>
                      <wp:lineTo x="21450" y="21425"/>
                      <wp:lineTo x="21450" y="0"/>
                      <wp:lineTo x="0" y="0"/>
                    </wp:wrapPolygon>
                  </wp:wrapTight>
                  <wp:docPr id="16" name="Immagine 1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0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magine 15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0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82" w:type="dxa"/>
          </w:tcPr>
          <w:p w14:paraId="7B137A09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anchor distT="0" distB="0" distL="114300" distR="114300" simplePos="0" relativeHeight="251662336" behindDoc="0" locked="0" layoutInCell="1" allowOverlap="1" wp14:anchorId="77C9D806" wp14:editId="15715BD6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1905</wp:posOffset>
                  </wp:positionV>
                  <wp:extent cx="2743200" cy="1805305"/>
                  <wp:effectExtent l="0" t="0" r="0" b="4445"/>
                  <wp:wrapNone/>
                  <wp:docPr id="24" name="Immagine 2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1353FD-8B7F-4CB7-9B1E-608565AB08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magine 23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1353FD-8B7F-4CB7-9B1E-608565AB08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963EA" w14:paraId="30B2E19F" w14:textId="77777777" w:rsidTr="00995C49">
        <w:tc>
          <w:tcPr>
            <w:tcW w:w="4982" w:type="dxa"/>
          </w:tcPr>
          <w:p w14:paraId="1B6381A3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38DCEBBF" wp14:editId="0E4CD169">
                  <wp:extent cx="2743200" cy="1804670"/>
                  <wp:effectExtent l="0" t="0" r="0" b="5080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4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2" w:type="dxa"/>
          </w:tcPr>
          <w:p w14:paraId="5370FD51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anchor distT="0" distB="0" distL="114300" distR="114300" simplePos="0" relativeHeight="251663360" behindDoc="0" locked="0" layoutInCell="1" allowOverlap="1" wp14:anchorId="340A6683" wp14:editId="0E0B805E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6350</wp:posOffset>
                  </wp:positionV>
                  <wp:extent cx="2743200" cy="1805305"/>
                  <wp:effectExtent l="0" t="0" r="0" b="4445"/>
                  <wp:wrapNone/>
                  <wp:docPr id="26" name="Immagine 2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8A1D1B9-0E11-41EA-9A4B-20F387E2B55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magine 25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8A1D1B9-0E11-41EA-9A4B-20F387E2B55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963EA" w14:paraId="3B216E5B" w14:textId="77777777" w:rsidTr="00995C49">
        <w:tc>
          <w:tcPr>
            <w:tcW w:w="4982" w:type="dxa"/>
          </w:tcPr>
          <w:p w14:paraId="59865864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lastRenderedPageBreak/>
              <w:drawing>
                <wp:inline distT="0" distB="0" distL="0" distR="0" wp14:anchorId="6A484247" wp14:editId="71239D78">
                  <wp:extent cx="2743200" cy="1804670"/>
                  <wp:effectExtent l="0" t="0" r="0" b="508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4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2" w:type="dxa"/>
          </w:tcPr>
          <w:p w14:paraId="11F9E70C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anchor distT="0" distB="0" distL="114300" distR="114300" simplePos="0" relativeHeight="251664384" behindDoc="0" locked="0" layoutInCell="1" allowOverlap="1" wp14:anchorId="7E5CF236" wp14:editId="4EC4F7EE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3810</wp:posOffset>
                  </wp:positionV>
                  <wp:extent cx="2743200" cy="1805305"/>
                  <wp:effectExtent l="0" t="0" r="0" b="4445"/>
                  <wp:wrapNone/>
                  <wp:docPr id="27" name="Immagine 2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706016D-7CA2-4144-8880-275D62650A7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magine 26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706016D-7CA2-4144-8880-275D62650A7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963EA" w14:paraId="4AB03B4F" w14:textId="77777777" w:rsidTr="00995C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0C937F57" w14:textId="77777777" w:rsidR="00F963EA" w:rsidRDefault="00F963EA" w:rsidP="00995C49">
            <w:pPr>
              <w:tabs>
                <w:tab w:val="left" w:pos="3864"/>
              </w:tabs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7568381B" wp14:editId="3A3D4B0F">
                  <wp:extent cx="2743200" cy="1805305"/>
                  <wp:effectExtent l="0" t="0" r="0" b="4445"/>
                  <wp:docPr id="19" name="Immagine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3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magine 18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3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1188DDC3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5C7563FA" wp14:editId="1E894C62">
                  <wp:extent cx="2743200" cy="1805609"/>
                  <wp:effectExtent l="0" t="0" r="0" b="4445"/>
                  <wp:docPr id="20" name="Immagin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6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magine 5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6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3EA" w14:paraId="3AE19E67" w14:textId="77777777" w:rsidTr="00995C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65E02BC0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144407EC" wp14:editId="10F0A4AE">
                  <wp:extent cx="2743200" cy="1805609"/>
                  <wp:effectExtent l="0" t="0" r="0" b="4445"/>
                  <wp:docPr id="21" name="Immagine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4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magine 19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4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63FB4DB9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7AEA66AC" wp14:editId="0D71CEEC">
                  <wp:extent cx="2743200" cy="1805609"/>
                  <wp:effectExtent l="0" t="0" r="0" b="4445"/>
                  <wp:docPr id="25" name="Immagin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7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magine 6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7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3EA" w14:paraId="57EB19A9" w14:textId="77777777" w:rsidTr="00995C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7C86BA58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621BDFB7" wp14:editId="62626138">
                  <wp:extent cx="2743200" cy="1805609"/>
                  <wp:effectExtent l="0" t="0" r="0" b="4445"/>
                  <wp:docPr id="28" name="Immagine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5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magine 20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5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57A7B582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73389734" wp14:editId="5D0D9B60">
                  <wp:extent cx="2743200" cy="1805609"/>
                  <wp:effectExtent l="0" t="0" r="0" b="4445"/>
                  <wp:docPr id="29" name="Immagin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8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magine 7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8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3EA" w14:paraId="5153FBBD" w14:textId="77777777" w:rsidTr="00995C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714455A3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lastRenderedPageBreak/>
              <w:drawing>
                <wp:inline distT="0" distB="0" distL="0" distR="0" wp14:anchorId="6E0EAAE2" wp14:editId="43BE875A">
                  <wp:extent cx="2743200" cy="1805609"/>
                  <wp:effectExtent l="0" t="0" r="0" b="4445"/>
                  <wp:docPr id="30" name="Immagine 2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9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magine 24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19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659647F9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7F5B6D38" wp14:editId="717A0244">
                  <wp:extent cx="2743200" cy="1805609"/>
                  <wp:effectExtent l="0" t="0" r="0" b="4445"/>
                  <wp:docPr id="31" name="Immagin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9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magine 8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600-000009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5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997A3A" w14:textId="1797F404" w:rsidR="00F963EA" w:rsidRPr="0016758E" w:rsidRDefault="00F963EA" w:rsidP="00F963EA">
      <w:pPr>
        <w:pStyle w:val="Didascalia"/>
        <w:keepNext/>
        <w:rPr>
          <w:lang w:val="en-US"/>
        </w:rPr>
      </w:pPr>
      <w:r>
        <w:rPr>
          <w:sz w:val="20"/>
          <w:szCs w:val="20"/>
          <w:lang w:val="en-US"/>
        </w:rPr>
        <w:br w:type="page"/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919"/>
      </w:tblGrid>
      <w:tr w:rsidR="00A25969" w14:paraId="5278FB26" w14:textId="77777777" w:rsidTr="00A25969">
        <w:trPr>
          <w:jc w:val="center"/>
        </w:trPr>
        <w:tc>
          <w:tcPr>
            <w:tcW w:w="5035" w:type="dxa"/>
          </w:tcPr>
          <w:p w14:paraId="37DF1522" w14:textId="50C2BB7D" w:rsidR="00A25969" w:rsidRDefault="00A25969" w:rsidP="00A2596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MALES</w:t>
            </w:r>
          </w:p>
        </w:tc>
        <w:tc>
          <w:tcPr>
            <w:tcW w:w="4919" w:type="dxa"/>
          </w:tcPr>
          <w:p w14:paraId="043A7A78" w14:textId="65262F7B" w:rsidR="00A25969" w:rsidRDefault="00A25969" w:rsidP="00A2596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FEMALES</w:t>
            </w:r>
          </w:p>
        </w:tc>
      </w:tr>
      <w:tr w:rsidR="00A25969" w14:paraId="30A990EF" w14:textId="77777777" w:rsidTr="00A25969">
        <w:trPr>
          <w:jc w:val="center"/>
        </w:trPr>
        <w:tc>
          <w:tcPr>
            <w:tcW w:w="5035" w:type="dxa"/>
          </w:tcPr>
          <w:p w14:paraId="0647CB6E" w14:textId="17317B71" w:rsidR="00A25969" w:rsidRDefault="00A25969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605960A9" wp14:editId="1EDD9EA8">
                  <wp:extent cx="2743200" cy="1757420"/>
                  <wp:effectExtent l="0" t="0" r="0" b="0"/>
                  <wp:docPr id="32" name="Immagin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700-000003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2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700-000003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757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9" w:type="dxa"/>
          </w:tcPr>
          <w:p w14:paraId="0B5400A6" w14:textId="63DBD86D" w:rsidR="00A25969" w:rsidRDefault="00A25969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110C030C" wp14:editId="59563B25">
                  <wp:extent cx="2743200" cy="1771800"/>
                  <wp:effectExtent l="0" t="0" r="0" b="0"/>
                  <wp:docPr id="35" name="Immagin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771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969" w14:paraId="757576E0" w14:textId="77777777" w:rsidTr="00A25969">
        <w:trPr>
          <w:jc w:val="center"/>
        </w:trPr>
        <w:tc>
          <w:tcPr>
            <w:tcW w:w="5035" w:type="dxa"/>
          </w:tcPr>
          <w:p w14:paraId="7429F63D" w14:textId="6E4AF905" w:rsidR="00A25969" w:rsidRDefault="00A25969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4D40255C" wp14:editId="5772A53A">
                  <wp:extent cx="2743200" cy="1757420"/>
                  <wp:effectExtent l="0" t="0" r="0" b="0"/>
                  <wp:docPr id="5" name="Immagin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700-000005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magine 4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700-000005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757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9" w:type="dxa"/>
          </w:tcPr>
          <w:p w14:paraId="08D88510" w14:textId="4DBD1EDC" w:rsidR="00A25969" w:rsidRDefault="00A25969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28CBD998" wp14:editId="1182F050">
                  <wp:extent cx="2743200" cy="1776033"/>
                  <wp:effectExtent l="0" t="0" r="0" b="0"/>
                  <wp:docPr id="36" name="Immagin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7760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969" w14:paraId="199A80DB" w14:textId="77777777" w:rsidTr="00A25969">
        <w:trPr>
          <w:jc w:val="center"/>
        </w:trPr>
        <w:tc>
          <w:tcPr>
            <w:tcW w:w="5035" w:type="dxa"/>
          </w:tcPr>
          <w:p w14:paraId="365E54D4" w14:textId="0D325F63" w:rsidR="00A25969" w:rsidRDefault="00A25969" w:rsidP="00A25969">
            <w:pPr>
              <w:tabs>
                <w:tab w:val="left" w:pos="2568"/>
              </w:tabs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1834EC4D" wp14:editId="0EAC304A">
                  <wp:extent cx="2743200" cy="1757420"/>
                  <wp:effectExtent l="0" t="0" r="0" b="0"/>
                  <wp:docPr id="33" name="Immagin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700-000007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magine 6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700-000007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757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9" w:type="dxa"/>
          </w:tcPr>
          <w:p w14:paraId="5BE920C1" w14:textId="749C349A" w:rsidR="00A25969" w:rsidRDefault="00A25969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5335F080" wp14:editId="5FC7D30C">
                  <wp:extent cx="2743200" cy="1771800"/>
                  <wp:effectExtent l="0" t="0" r="0" b="0"/>
                  <wp:docPr id="38" name="Immagin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771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969" w14:paraId="0DF8522A" w14:textId="77777777" w:rsidTr="00A25969">
        <w:trPr>
          <w:jc w:val="center"/>
        </w:trPr>
        <w:tc>
          <w:tcPr>
            <w:tcW w:w="5035" w:type="dxa"/>
          </w:tcPr>
          <w:p w14:paraId="574E04E2" w14:textId="5BA064D9" w:rsidR="00A25969" w:rsidRDefault="00A25969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3349BAB1" wp14:editId="79A26B85">
                  <wp:extent cx="2743200" cy="1757420"/>
                  <wp:effectExtent l="0" t="0" r="0" b="0"/>
                  <wp:docPr id="34" name="Immagin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700-000009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magine 8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0700-000009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757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9" w:type="dxa"/>
          </w:tcPr>
          <w:p w14:paraId="671E3C33" w14:textId="372844E3" w:rsidR="00A25969" w:rsidRDefault="00A25969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7ADBED6A" wp14:editId="417D94D2">
                  <wp:extent cx="2743200" cy="1776033"/>
                  <wp:effectExtent l="0" t="0" r="0" b="0"/>
                  <wp:docPr id="39" name="Immagin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7760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021F87" w14:textId="77777777" w:rsidR="00F963EA" w:rsidRDefault="00F963EA" w:rsidP="00995C49">
      <w:pPr>
        <w:rPr>
          <w:lang w:val="en-US"/>
        </w:rPr>
        <w:sectPr w:rsidR="00F963EA" w:rsidSect="0012595A">
          <w:pgSz w:w="12240" w:h="15840"/>
          <w:pgMar w:top="1411" w:right="1138" w:bottom="1138" w:left="1138" w:header="720" w:footer="720" w:gutter="0"/>
          <w:cols w:space="720"/>
        </w:sect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2"/>
        <w:gridCol w:w="4982"/>
      </w:tblGrid>
      <w:tr w:rsidR="00A25969" w14:paraId="5924A3E7" w14:textId="77777777" w:rsidTr="00497475">
        <w:tc>
          <w:tcPr>
            <w:tcW w:w="6640" w:type="dxa"/>
          </w:tcPr>
          <w:p w14:paraId="3B673FFB" w14:textId="1FE9AE7C" w:rsidR="00A25969" w:rsidRPr="00A25969" w:rsidRDefault="00A25969" w:rsidP="00A25969">
            <w:pPr>
              <w:jc w:val="center"/>
              <w:rPr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lang w:val="en-US"/>
              </w:rPr>
              <w:lastRenderedPageBreak/>
              <w:t>MALES</w:t>
            </w:r>
          </w:p>
        </w:tc>
        <w:tc>
          <w:tcPr>
            <w:tcW w:w="6641" w:type="dxa"/>
          </w:tcPr>
          <w:p w14:paraId="030E5D79" w14:textId="62D78171" w:rsidR="00A25969" w:rsidRDefault="00A25969" w:rsidP="00A25969">
            <w:pPr>
              <w:jc w:val="center"/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lang w:val="en-US"/>
              </w:rPr>
              <w:t>FEMALES</w:t>
            </w:r>
          </w:p>
        </w:tc>
      </w:tr>
      <w:tr w:rsidR="00A25969" w14:paraId="6D5D62F1" w14:textId="77777777" w:rsidTr="00497475">
        <w:tc>
          <w:tcPr>
            <w:tcW w:w="6640" w:type="dxa"/>
          </w:tcPr>
          <w:p w14:paraId="6DB0B08E" w14:textId="0DBAD7E1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i/>
                <w:iCs/>
                <w:noProof/>
                <w:color w:val="44546A" w:themeColor="text2"/>
                <w:sz w:val="18"/>
                <w:szCs w:val="18"/>
                <w:lang w:eastAsia="it-IT"/>
              </w:rPr>
              <w:drawing>
                <wp:inline distT="0" distB="0" distL="0" distR="0" wp14:anchorId="5A23F3D2" wp14:editId="3CA2181F">
                  <wp:extent cx="2743200" cy="1804392"/>
                  <wp:effectExtent l="0" t="0" r="0" b="5715"/>
                  <wp:docPr id="40" name="Immagin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43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1" w:type="dxa"/>
          </w:tcPr>
          <w:p w14:paraId="2E722E0D" w14:textId="7D51E8FC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i/>
                <w:iCs/>
                <w:noProof/>
                <w:color w:val="44546A" w:themeColor="text2"/>
                <w:sz w:val="18"/>
                <w:szCs w:val="18"/>
                <w:lang w:eastAsia="it-IT"/>
              </w:rPr>
              <w:drawing>
                <wp:inline distT="0" distB="0" distL="0" distR="0" wp14:anchorId="39878381" wp14:editId="63F6636B">
                  <wp:extent cx="2743200" cy="1804392"/>
                  <wp:effectExtent l="0" t="0" r="0" b="5715"/>
                  <wp:docPr id="45" name="Immagin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43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969" w14:paraId="73E512D8" w14:textId="77777777" w:rsidTr="00497475">
        <w:tc>
          <w:tcPr>
            <w:tcW w:w="6640" w:type="dxa"/>
          </w:tcPr>
          <w:p w14:paraId="32A99690" w14:textId="1EFD511D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i/>
                <w:iCs/>
                <w:noProof/>
                <w:color w:val="44546A" w:themeColor="text2"/>
                <w:sz w:val="18"/>
                <w:szCs w:val="18"/>
                <w:lang w:eastAsia="it-IT"/>
              </w:rPr>
              <w:drawing>
                <wp:inline distT="0" distB="0" distL="0" distR="0" wp14:anchorId="00757B54" wp14:editId="5F2C14B3">
                  <wp:extent cx="2743200" cy="1804392"/>
                  <wp:effectExtent l="0" t="0" r="0" b="5715"/>
                  <wp:docPr id="41" name="Immagin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43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1" w:type="dxa"/>
          </w:tcPr>
          <w:p w14:paraId="2F01D214" w14:textId="4C00410F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i/>
                <w:iCs/>
                <w:noProof/>
                <w:color w:val="44546A" w:themeColor="text2"/>
                <w:sz w:val="18"/>
                <w:szCs w:val="18"/>
                <w:lang w:eastAsia="it-IT"/>
              </w:rPr>
              <w:drawing>
                <wp:inline distT="0" distB="0" distL="0" distR="0" wp14:anchorId="7EBCECC9" wp14:editId="6A37EC1B">
                  <wp:extent cx="2743200" cy="1804392"/>
                  <wp:effectExtent l="0" t="0" r="0" b="5715"/>
                  <wp:docPr id="46" name="Immagin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43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969" w14:paraId="04A7E700" w14:textId="77777777" w:rsidTr="00497475">
        <w:tc>
          <w:tcPr>
            <w:tcW w:w="6640" w:type="dxa"/>
          </w:tcPr>
          <w:p w14:paraId="3610D08C" w14:textId="3C5F19D1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i/>
                <w:iCs/>
                <w:noProof/>
                <w:color w:val="44546A" w:themeColor="text2"/>
                <w:sz w:val="18"/>
                <w:szCs w:val="18"/>
                <w:lang w:eastAsia="it-IT"/>
              </w:rPr>
              <w:drawing>
                <wp:inline distT="0" distB="0" distL="0" distR="0" wp14:anchorId="41DD6C92" wp14:editId="27B20C5D">
                  <wp:extent cx="2743200" cy="1804391"/>
                  <wp:effectExtent l="0" t="0" r="0" b="5715"/>
                  <wp:docPr id="42" name="Immagin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43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1" w:type="dxa"/>
          </w:tcPr>
          <w:p w14:paraId="3E1D49E0" w14:textId="0AB16618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i/>
                <w:iCs/>
                <w:noProof/>
                <w:color w:val="44546A" w:themeColor="text2"/>
                <w:sz w:val="18"/>
                <w:szCs w:val="18"/>
                <w:lang w:eastAsia="it-IT"/>
              </w:rPr>
              <w:drawing>
                <wp:inline distT="0" distB="0" distL="0" distR="0" wp14:anchorId="78F93B2D" wp14:editId="799D3DA5">
                  <wp:extent cx="2743200" cy="1804392"/>
                  <wp:effectExtent l="0" t="0" r="0" b="5715"/>
                  <wp:docPr id="48" name="Immagin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43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969" w14:paraId="1CCA5BBD" w14:textId="77777777" w:rsidTr="00497475">
        <w:tc>
          <w:tcPr>
            <w:tcW w:w="6640" w:type="dxa"/>
          </w:tcPr>
          <w:p w14:paraId="3855AF8F" w14:textId="101B04FB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i/>
                <w:iCs/>
                <w:noProof/>
                <w:color w:val="44546A" w:themeColor="text2"/>
                <w:sz w:val="18"/>
                <w:szCs w:val="18"/>
                <w:lang w:eastAsia="it-IT"/>
              </w:rPr>
              <w:drawing>
                <wp:inline distT="0" distB="0" distL="0" distR="0" wp14:anchorId="788E3DA8" wp14:editId="004A7BAC">
                  <wp:extent cx="2743200" cy="1808201"/>
                  <wp:effectExtent l="0" t="0" r="0" b="1905"/>
                  <wp:docPr id="44" name="Immagin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82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1" w:type="dxa"/>
          </w:tcPr>
          <w:p w14:paraId="4A3CE281" w14:textId="2B12F469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  <w:r>
              <w:rPr>
                <w:i/>
                <w:iCs/>
                <w:noProof/>
                <w:color w:val="44546A" w:themeColor="text2"/>
                <w:sz w:val="18"/>
                <w:szCs w:val="18"/>
                <w:lang w:eastAsia="it-IT"/>
              </w:rPr>
              <w:drawing>
                <wp:inline distT="0" distB="0" distL="0" distR="0" wp14:anchorId="27708DB9" wp14:editId="61978197">
                  <wp:extent cx="2743200" cy="1808201"/>
                  <wp:effectExtent l="0" t="0" r="0" b="1905"/>
                  <wp:docPr id="49" name="Immagin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8082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1C00C0" w14:textId="77777777" w:rsidR="00497475" w:rsidRDefault="00497475" w:rsidP="00F963EA">
      <w:pPr>
        <w:pStyle w:val="Didascalia"/>
        <w:keepNext/>
        <w:rPr>
          <w:lang w:val="en-US"/>
        </w:rPr>
        <w:sectPr w:rsidR="00497475" w:rsidSect="00497475">
          <w:pgSz w:w="12240" w:h="15840"/>
          <w:pgMar w:top="1411" w:right="1138" w:bottom="1138" w:left="1138" w:header="720" w:footer="720" w:gutter="0"/>
          <w:cols w:space="720"/>
        </w:sectPr>
      </w:pPr>
    </w:p>
    <w:p w14:paraId="55F4F46A" w14:textId="34E4F373" w:rsidR="00F963EA" w:rsidRPr="00F963EA" w:rsidRDefault="00F963EA" w:rsidP="00F963EA">
      <w:pPr>
        <w:pStyle w:val="Didascalia"/>
        <w:keepNext/>
        <w:rPr>
          <w:lang w:val="en-US"/>
        </w:rPr>
      </w:pPr>
      <w:r w:rsidRPr="00F963EA">
        <w:rPr>
          <w:lang w:val="en-US"/>
        </w:rPr>
        <w:lastRenderedPageBreak/>
        <w:t xml:space="preserve"> </w:t>
      </w:r>
    </w:p>
    <w:p w14:paraId="3CFC945B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6</w:t>
      </w:r>
    </w:p>
    <w:p w14:paraId="6ABCBB3B" w14:textId="2243A749" w:rsidR="00716F07" w:rsidRPr="00860540" w:rsidRDefault="00716F07" w:rsidP="00716F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Fig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>ure 3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 Predicted values of Systolic and Diastolic Blood Pressure by deciles of PFAS distribution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40"/>
        <w:gridCol w:w="6641"/>
      </w:tblGrid>
      <w:tr w:rsidR="00F963EA" w14:paraId="6D045B58" w14:textId="77777777" w:rsidTr="00995C49">
        <w:tc>
          <w:tcPr>
            <w:tcW w:w="6640" w:type="dxa"/>
          </w:tcPr>
          <w:p w14:paraId="27F2E60D" w14:textId="3C323E2F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35A52AA4" wp14:editId="1C61AC7F">
                  <wp:extent cx="3657600" cy="238645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3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1" w:type="dxa"/>
          </w:tcPr>
          <w:p w14:paraId="2C70589D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6A235296" wp14:editId="68242526">
                  <wp:extent cx="3657600" cy="2386450"/>
                  <wp:effectExtent l="0" t="0" r="0" b="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3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3EA" w14:paraId="0A2B2E8A" w14:textId="77777777" w:rsidTr="00995C49">
        <w:tc>
          <w:tcPr>
            <w:tcW w:w="6640" w:type="dxa"/>
          </w:tcPr>
          <w:p w14:paraId="5B3136C7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4DB208C8" wp14:editId="4207C2AA">
                  <wp:extent cx="3657600" cy="2386450"/>
                  <wp:effectExtent l="0" t="0" r="0" b="0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3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1" w:type="dxa"/>
          </w:tcPr>
          <w:p w14:paraId="0A0F5B38" w14:textId="77777777" w:rsidR="00F963EA" w:rsidRDefault="00F963EA" w:rsidP="00995C49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3EC3BDB6" wp14:editId="7651D3AB">
                  <wp:extent cx="3657600" cy="2386450"/>
                  <wp:effectExtent l="0" t="0" r="0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3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32A960" w14:textId="77777777" w:rsidR="00F963EA" w:rsidRDefault="00F963EA">
      <w:pPr>
        <w:rPr>
          <w:sz w:val="20"/>
          <w:szCs w:val="20"/>
          <w:lang w:val="en-US"/>
        </w:rPr>
        <w:sectPr w:rsidR="00F963EA" w:rsidSect="00F963EA">
          <w:pgSz w:w="15840" w:h="12240" w:orient="landscape"/>
          <w:pgMar w:top="1138" w:right="1411" w:bottom="1138" w:left="1138" w:header="720" w:footer="720" w:gutter="0"/>
          <w:cols w:space="720"/>
        </w:sectPr>
      </w:pPr>
    </w:p>
    <w:p w14:paraId="68BB9827" w14:textId="00583D41" w:rsidR="00F963EA" w:rsidRDefault="00F963EA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lastRenderedPageBreak/>
        <w:br w:type="page"/>
      </w:r>
    </w:p>
    <w:p w14:paraId="10E88F4A" w14:textId="009A390C" w:rsidR="002A1CA4" w:rsidRPr="002A1CA4" w:rsidRDefault="002A1CA4" w:rsidP="006359D0">
      <w:pPr>
        <w:pStyle w:val="Didascalia"/>
        <w:keepNext/>
        <w:spacing w:after="0"/>
        <w:rPr>
          <w:sz w:val="20"/>
          <w:szCs w:val="20"/>
          <w:lang w:val="en-US"/>
        </w:rPr>
      </w:pPr>
    </w:p>
    <w:p w14:paraId="0B53E7B0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2</w:t>
      </w:r>
    </w:p>
    <w:p w14:paraId="2154FCD5" w14:textId="18756819" w:rsidR="00716F07" w:rsidRDefault="00716F07" w:rsidP="00716F07">
      <w:pPr>
        <w:pStyle w:val="Didascalia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1</w:t>
      </w: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 Descriptive statistics of diet and center where Blood Pressure has been measured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</w:p>
    <w:tbl>
      <w:tblPr>
        <w:tblW w:w="5135" w:type="pct"/>
        <w:tblInd w:w="-5" w:type="dxa"/>
        <w:tblLook w:val="04A0" w:firstRow="1" w:lastRow="0" w:firstColumn="1" w:lastColumn="0" w:noHBand="0" w:noVBand="1"/>
      </w:tblPr>
      <w:tblGrid>
        <w:gridCol w:w="3208"/>
        <w:gridCol w:w="2398"/>
        <w:gridCol w:w="2319"/>
        <w:gridCol w:w="2298"/>
      </w:tblGrid>
      <w:tr w:rsidR="002E459F" w:rsidRPr="002E459F" w14:paraId="60864FFE" w14:textId="77777777" w:rsidTr="002A1CA4">
        <w:trPr>
          <w:trHeight w:val="288"/>
        </w:trPr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1232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Covariates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EBE80" w14:textId="4EB3957A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Total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- </w:t>
            </w: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F0FD6" w14:textId="2EC9954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- </w:t>
            </w:r>
            <w:proofErr w:type="gramStart"/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n</w:t>
            </w:r>
            <w:proofErr w:type="gramEnd"/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F6EB2" w14:textId="7C5C6CB4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- </w:t>
            </w:r>
            <w:proofErr w:type="gramStart"/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n</w:t>
            </w:r>
            <w:proofErr w:type="gramEnd"/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</w:tr>
      <w:tr w:rsidR="002E459F" w:rsidRPr="002E459F" w14:paraId="0B1D9713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89F8E1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Fruit</w:t>
            </w:r>
          </w:p>
        </w:tc>
      </w:tr>
      <w:tr w:rsidR="002E459F" w:rsidRPr="002E459F" w14:paraId="6C4AF4FF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96462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CCB1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4180 (26.48)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7C96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2562 (33.42)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6807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1618 (19.93)</w:t>
            </w:r>
          </w:p>
        </w:tc>
      </w:tr>
      <w:tr w:rsidR="002E459F" w:rsidRPr="002E459F" w14:paraId="3B81441F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5DB71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03AD0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5073 (32.14)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D49A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2554 (33.31)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0657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2519 (31.03)</w:t>
            </w:r>
          </w:p>
        </w:tc>
      </w:tr>
      <w:tr w:rsidR="002E459F" w:rsidRPr="002E459F" w14:paraId="57EE8170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F347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BFBC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3477 (22.03)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7505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1407 (18.35)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812ED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2070 (25.5)</w:t>
            </w:r>
          </w:p>
        </w:tc>
      </w:tr>
      <w:tr w:rsidR="002E459F" w:rsidRPr="002E459F" w14:paraId="58D8D915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E87A47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A7F8C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3056 (19.36)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FF648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1144 (14.92)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0430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1912 (23.55)</w:t>
            </w:r>
          </w:p>
        </w:tc>
      </w:tr>
      <w:tr w:rsidR="002E459F" w:rsidRPr="002E459F" w14:paraId="129BA19F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0CDD8A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Milk</w:t>
            </w:r>
          </w:p>
        </w:tc>
      </w:tr>
      <w:tr w:rsidR="002E459F" w:rsidRPr="002E459F" w14:paraId="7922848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403D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50A7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4824 (30.56)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FD86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2529 (32.99)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D47A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2295 (28.27)</w:t>
            </w:r>
          </w:p>
        </w:tc>
      </w:tr>
      <w:tr w:rsidR="002E459F" w:rsidRPr="002E459F" w14:paraId="03A4ED6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3AF26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318F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3223 (20.42)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0FB7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1517 (19.79)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AFDB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1706 (21.01)</w:t>
            </w:r>
          </w:p>
        </w:tc>
      </w:tr>
      <w:tr w:rsidR="002E459F" w:rsidRPr="002E459F" w14:paraId="4845098F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4C65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AA2D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6424 (40.69)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70A9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3003 (39.17)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F45C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3421 (42.14)</w:t>
            </w:r>
          </w:p>
        </w:tc>
      </w:tr>
      <w:tr w:rsidR="002E459F" w:rsidRPr="002E459F" w14:paraId="66729A0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8C8F1D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5B0F0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1315 (8.33)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5D0C1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618 (8.06)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581D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697 (8.58)</w:t>
            </w:r>
          </w:p>
        </w:tc>
      </w:tr>
      <w:tr w:rsidR="002E459F" w:rsidRPr="002E459F" w14:paraId="13662CC3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8CBE1C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Cheese</w:t>
            </w:r>
          </w:p>
        </w:tc>
      </w:tr>
      <w:tr w:rsidR="002E459F" w:rsidRPr="002E459F" w14:paraId="3FBA2362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00097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3933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4699 (29.77)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2C60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2041 (26.62)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48EE1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2658 (32.74)</w:t>
            </w:r>
          </w:p>
        </w:tc>
      </w:tr>
      <w:tr w:rsidR="002E459F" w:rsidRPr="002E459F" w14:paraId="35FCA643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EC31AE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ABA3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4042 (25.6)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6162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1819 (23.73)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8C0DD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2223 (27.38)</w:t>
            </w:r>
          </w:p>
        </w:tc>
      </w:tr>
      <w:tr w:rsidR="002E459F" w:rsidRPr="002E459F" w14:paraId="6C338A58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31D0D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FE44D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4193 (26.56)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A443D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2213 (28.86)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ACD51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1980 (24.39)</w:t>
            </w:r>
          </w:p>
        </w:tc>
      </w:tr>
      <w:tr w:rsidR="002E459F" w:rsidRPr="002E459F" w14:paraId="4BB90D4A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F3DB8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F771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2852 (18.07)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9610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1594 (20.79)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5B82E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1258 (15.49)</w:t>
            </w:r>
          </w:p>
        </w:tc>
      </w:tr>
      <w:tr w:rsidR="002E459F" w:rsidRPr="002E459F" w14:paraId="46DD6A30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3FAD06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Meat</w:t>
            </w:r>
          </w:p>
        </w:tc>
      </w:tr>
      <w:tr w:rsidR="002E459F" w:rsidRPr="002E459F" w14:paraId="399EF21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F9751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9CDD2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6561 (41.56)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C51F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2438 (31.8)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41712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4123 (50.78)</w:t>
            </w:r>
          </w:p>
        </w:tc>
      </w:tr>
      <w:tr w:rsidR="002E459F" w:rsidRPr="002E459F" w14:paraId="7F62800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AE93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118E1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2717 (17.21)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430E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1307 (17.05)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5CEF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1410 (17.37)</w:t>
            </w:r>
          </w:p>
        </w:tc>
      </w:tr>
      <w:tr w:rsidR="002E459F" w:rsidRPr="002E459F" w14:paraId="790DC342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738C9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A243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5658 (35.84)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BA6A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3301 (43.05)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5FA3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2357 (29.03)</w:t>
            </w:r>
          </w:p>
        </w:tc>
      </w:tr>
      <w:tr w:rsidR="002E459F" w:rsidRPr="002E459F" w14:paraId="69EA3E7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08B7B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7D6B6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850 (5.38)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8E52E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621 (8.1)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ED411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229 (2.82)</w:t>
            </w:r>
          </w:p>
        </w:tc>
      </w:tr>
      <w:tr w:rsidR="002E459F" w:rsidRPr="002E459F" w14:paraId="76546B89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6BD843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Sweets/Snacks/Sweet beverages</w:t>
            </w:r>
          </w:p>
        </w:tc>
      </w:tr>
      <w:tr w:rsidR="002E459F" w:rsidRPr="002E459F" w14:paraId="2F9B0314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E67E0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3AEA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5983 (37.9)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011E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3041 (39.66)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CF2C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2942 (36.24)</w:t>
            </w:r>
          </w:p>
        </w:tc>
      </w:tr>
      <w:tr w:rsidR="002E459F" w:rsidRPr="002E459F" w14:paraId="57A5EC72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1EBFB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6F49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4579 (29.01)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2411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2067 (26.96)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B7C8F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2512 (30.94)</w:t>
            </w:r>
          </w:p>
        </w:tc>
      </w:tr>
      <w:tr w:rsidR="002E459F" w:rsidRPr="002E459F" w14:paraId="3760ABB6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6CB226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B226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3653 (23.14)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30DD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1852 (24.16)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172E8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1801 (22.18)</w:t>
            </w:r>
          </w:p>
        </w:tc>
      </w:tr>
      <w:tr w:rsidR="002E459F" w:rsidRPr="002E459F" w14:paraId="5F05DE85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847A7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17FA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1571 (9.95)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BD78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707 (9.22)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935E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864 (10.64)</w:t>
            </w:r>
          </w:p>
        </w:tc>
      </w:tr>
      <w:tr w:rsidR="002E459F" w:rsidRPr="002E459F" w14:paraId="68186717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367AF8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Eggs</w:t>
            </w:r>
          </w:p>
        </w:tc>
      </w:tr>
      <w:tr w:rsidR="002E459F" w:rsidRPr="002E459F" w14:paraId="75EDC0B6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7C5E2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F317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4532 (28.71)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A5FB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2077 (27.09)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6476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2455 (30.24)</w:t>
            </w:r>
          </w:p>
        </w:tc>
      </w:tr>
      <w:tr w:rsidR="002E459F" w:rsidRPr="002E459F" w14:paraId="166815A1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6E9D9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5FAAE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6531 (41.37)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EBEAE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2969 (38.72)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5C80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3562 (43.87)</w:t>
            </w:r>
          </w:p>
        </w:tc>
      </w:tr>
      <w:tr w:rsidR="002E459F" w:rsidRPr="002E459F" w14:paraId="496C7BD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28DD7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84E7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3157 (20)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7118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1635 (21.33)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777FB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1522 (18.75)</w:t>
            </w:r>
          </w:p>
        </w:tc>
      </w:tr>
      <w:tr w:rsidR="002E459F" w:rsidRPr="002E459F" w14:paraId="5D1F1E7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D866AF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E8378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1566 (9.92)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A6AB0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986 (12.86)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FC10D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580 (7.14)</w:t>
            </w:r>
          </w:p>
        </w:tc>
      </w:tr>
      <w:tr w:rsidR="002E459F" w:rsidRPr="002E459F" w14:paraId="1BAFD58A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E16A18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Fish</w:t>
            </w:r>
          </w:p>
        </w:tc>
      </w:tr>
      <w:tr w:rsidR="002E459F" w:rsidRPr="002E459F" w14:paraId="29AC2E20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FD929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AE56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9395 (59.51)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0067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4591 (59.88)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A435A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4804 (59.17)</w:t>
            </w:r>
          </w:p>
        </w:tc>
      </w:tr>
      <w:tr w:rsidR="002E459F" w:rsidRPr="002E459F" w14:paraId="45D065F2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25A44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DB7F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4184 (26.5)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79A0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2027 (26.44)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2DF9A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2157 (26.57)</w:t>
            </w:r>
          </w:p>
        </w:tc>
      </w:tr>
      <w:tr w:rsidR="002E459F" w:rsidRPr="002E459F" w14:paraId="3484B58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E3D7BE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D8844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2207 (13.98)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7024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1049 (13.68)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FA5B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1158 (14.26)</w:t>
            </w:r>
          </w:p>
        </w:tc>
      </w:tr>
      <w:tr w:rsidR="002E459F" w:rsidRPr="002E459F" w14:paraId="380E1BA1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357674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Bread/Pasta/Cereals</w:t>
            </w:r>
          </w:p>
        </w:tc>
      </w:tr>
      <w:tr w:rsidR="002E459F" w:rsidRPr="002E459F" w14:paraId="39E21651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6C10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75B8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7357 (46.6)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FB9F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3279 (42.77)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FE03B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4078 (50.23)</w:t>
            </w:r>
          </w:p>
        </w:tc>
      </w:tr>
      <w:tr w:rsidR="002E459F" w:rsidRPr="002E459F" w14:paraId="7589B9CA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F0528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5A04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6573 (41.64)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3A2D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3431 (44.75)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A9EC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3142 (38.7)</w:t>
            </w:r>
          </w:p>
        </w:tc>
      </w:tr>
      <w:tr w:rsidR="002E459F" w:rsidRPr="002E459F" w14:paraId="1CF1E3FE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A96C80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B4368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1856 (11.76)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9DA71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957 (12.48)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1F544E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899 (11.07)</w:t>
            </w:r>
          </w:p>
        </w:tc>
      </w:tr>
      <w:tr w:rsidR="002E459F" w:rsidRPr="002E459F" w14:paraId="341106C3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C44ED5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 xml:space="preserve">Salt </w:t>
            </w:r>
          </w:p>
        </w:tc>
      </w:tr>
      <w:tr w:rsidR="002E459F" w:rsidRPr="002E459F" w14:paraId="2431EE64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D485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lastRenderedPageBreak/>
              <w:t>Basso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C57B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6650 (42.13)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8CFC5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2941 (38.36)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963A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3709 (45.68)</w:t>
            </w:r>
          </w:p>
        </w:tc>
      </w:tr>
      <w:tr w:rsidR="002E459F" w:rsidRPr="002E459F" w14:paraId="580171DE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3468D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Medio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648F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8243 (52.22)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B13D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4256 (55.51)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A4D16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3987 (49.11)</w:t>
            </w:r>
          </w:p>
        </w:tc>
      </w:tr>
      <w:tr w:rsidR="002E459F" w:rsidRPr="002E459F" w14:paraId="5B21A653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A469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Elevato</w:t>
            </w:r>
            <w:proofErr w:type="spellEnd"/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3BD4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893 (5.66)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0B770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470 (6.13)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A267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423 (5.21)</w:t>
            </w:r>
          </w:p>
        </w:tc>
      </w:tr>
      <w:tr w:rsidR="002E459F" w:rsidRPr="002E459F" w14:paraId="0E638901" w14:textId="77777777" w:rsidTr="002A1CA4">
        <w:trPr>
          <w:trHeight w:val="288"/>
        </w:trPr>
        <w:tc>
          <w:tcPr>
            <w:tcW w:w="2742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F69FDC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Center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F8F5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0BD7D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2E459F" w:rsidRPr="002E459F" w14:paraId="759371C0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BAC8E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Lonigo</w:t>
            </w:r>
            <w:proofErr w:type="spellEnd"/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7781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4067 (25.76)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7B0A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1972 (25.72)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1A2E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2095 (25.8)</w:t>
            </w:r>
          </w:p>
        </w:tc>
      </w:tr>
      <w:tr w:rsidR="002E459F" w:rsidRPr="002E459F" w14:paraId="008306DD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FB9ED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Legnago</w:t>
            </w:r>
            <w:proofErr w:type="spellEnd"/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C979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3944 (24.98)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00AD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1907 (24.87)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CC08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2037 (25.09)</w:t>
            </w:r>
          </w:p>
        </w:tc>
      </w:tr>
      <w:tr w:rsidR="002E459F" w:rsidRPr="002E459F" w14:paraId="08F29E1A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AFD8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 xml:space="preserve">San </w:t>
            </w: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Bonifacio</w:t>
            </w:r>
            <w:proofErr w:type="spellEnd"/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C716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4085 (25.88)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6F6B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1951 (25.45)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D3F88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2134 (26.28)</w:t>
            </w:r>
          </w:p>
        </w:tc>
      </w:tr>
      <w:tr w:rsidR="002E459F" w:rsidRPr="002E459F" w14:paraId="35B941B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A8085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Noventa</w:t>
            </w:r>
            <w:proofErr w:type="spellEnd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Vicentina</w:t>
            </w:r>
            <w:proofErr w:type="spellEnd"/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55A51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3690 (23.38)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AC0E6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1837 (23.96)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10FD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1853 (22.82)</w:t>
            </w:r>
          </w:p>
        </w:tc>
      </w:tr>
    </w:tbl>
    <w:p w14:paraId="461456A2" w14:textId="77777777" w:rsidR="0012595A" w:rsidRDefault="0012595A" w:rsidP="002E459F">
      <w:pPr>
        <w:spacing w:after="0" w:line="240" w:lineRule="auto"/>
        <w:rPr>
          <w:lang w:val="en-US"/>
        </w:rPr>
        <w:sectPr w:rsidR="0012595A" w:rsidSect="0012595A">
          <w:pgSz w:w="12240" w:h="15840"/>
          <w:pgMar w:top="1411" w:right="1138" w:bottom="1138" w:left="1138" w:header="720" w:footer="720" w:gutter="0"/>
          <w:cols w:space="720"/>
        </w:sectPr>
      </w:pPr>
    </w:p>
    <w:p w14:paraId="39C3545E" w14:textId="3BD02DF5" w:rsidR="0012595A" w:rsidRPr="00305862" w:rsidRDefault="0012595A" w:rsidP="0012595A">
      <w:pPr>
        <w:spacing w:after="0" w:line="240" w:lineRule="auto"/>
        <w:rPr>
          <w:sz w:val="20"/>
          <w:szCs w:val="20"/>
          <w:lang w:val="en-US"/>
        </w:rPr>
      </w:pPr>
    </w:p>
    <w:p w14:paraId="6306A0D2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bookmarkStart w:id="0" w:name="_Hlk45445610"/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3</w:t>
      </w:r>
    </w:p>
    <w:bookmarkEnd w:id="0"/>
    <w:p w14:paraId="7F167D21" w14:textId="5738F282" w:rsidR="00716F07" w:rsidRDefault="00716F07" w:rsidP="00716F07">
      <w:pPr>
        <w:pStyle w:val="Didascalia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2</w:t>
      </w: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 Descriptive statistics in subjects with or without hypertension, stratified by gender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</w:p>
    <w:tbl>
      <w:tblPr>
        <w:tblW w:w="1196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5"/>
        <w:gridCol w:w="623"/>
        <w:gridCol w:w="572"/>
        <w:gridCol w:w="578"/>
        <w:gridCol w:w="572"/>
        <w:gridCol w:w="820"/>
        <w:gridCol w:w="577"/>
        <w:gridCol w:w="571"/>
        <w:gridCol w:w="577"/>
        <w:gridCol w:w="571"/>
        <w:gridCol w:w="820"/>
        <w:gridCol w:w="577"/>
        <w:gridCol w:w="571"/>
        <w:gridCol w:w="577"/>
        <w:gridCol w:w="571"/>
        <w:gridCol w:w="820"/>
      </w:tblGrid>
      <w:tr w:rsidR="00305862" w14:paraId="47F25E7C" w14:textId="77777777" w:rsidTr="00995C49">
        <w:trPr>
          <w:trHeight w:val="288"/>
          <w:jc w:val="center"/>
        </w:trPr>
        <w:tc>
          <w:tcPr>
            <w:tcW w:w="1196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83553" w14:textId="77777777" w:rsidR="00305862" w:rsidRDefault="00305862" w:rsidP="00305862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Continuous</w:t>
            </w:r>
            <w:proofErr w:type="spellEnd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covariates</w:t>
            </w:r>
            <w:proofErr w:type="spellEnd"/>
          </w:p>
        </w:tc>
      </w:tr>
      <w:tr w:rsidR="00305862" w14:paraId="03383203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FA7C5" w14:textId="4628FDC9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3F9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9468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46F2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</w:t>
            </w:r>
          </w:p>
        </w:tc>
      </w:tr>
      <w:tr w:rsidR="00305862" w14:paraId="1B54A926" w14:textId="77777777" w:rsidTr="00995C49">
        <w:trPr>
          <w:trHeight w:val="5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35B95" w14:textId="2D9CED8D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D295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Not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7C0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69C8A" w14:textId="7851FDE1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C013C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Not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2A0B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D5364" w14:textId="7C85A1C3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510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Not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E2B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08CC2" w14:textId="2D9BADF4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C3ABBC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9D2E6" w14:textId="486D23B6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C8EF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518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6765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62A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927E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C9B1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78B5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9605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204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B6D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2722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1FD6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47F2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6F41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F84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</w:tr>
      <w:tr w:rsidR="00305862" w14:paraId="5A5F9FD2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2B9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1259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B3EC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387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E59F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ED2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EA96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4AC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348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36E7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269F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8A16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55A8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F43B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586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EAC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08ACCE7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32F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Time-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lag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3765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095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995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603B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A512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77FA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854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D92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707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2037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C3B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126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E972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8A8C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FA15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0C9D542E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7A430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9AD5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CE2D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716F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8D8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1E6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A2E4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ED1B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0CE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4765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DD9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1C08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445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DF14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DA7E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E24F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134D5A9F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31586" w14:textId="77777777" w:rsidR="00305862" w:rsidRDefault="00305862" w:rsidP="00305862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Categorical</w:t>
            </w:r>
            <w:proofErr w:type="spellEnd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covariates</w:t>
            </w:r>
            <w:proofErr w:type="spellEnd"/>
          </w:p>
        </w:tc>
      </w:tr>
      <w:tr w:rsidR="00305862" w14:paraId="4E14C87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A4E4C" w14:textId="1DFFCE31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A667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AC20C" w14:textId="7995F5CE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30AC4" w14:textId="0903CF08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0FB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12F30" w14:textId="722A2EA9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C1A9A" w14:textId="574CF18B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581C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1790E" w14:textId="3DDB4DEB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DD0ED" w14:textId="214903D8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734C6E5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BA287" w14:textId="09253649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6BCF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CBB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17B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DCEF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9F77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704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615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1A52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9DB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B34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63D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FF2B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F281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159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A874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</w:tr>
      <w:tr w:rsidR="00305862" w14:paraId="38632936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F350D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Gender</w:t>
            </w:r>
          </w:p>
        </w:tc>
      </w:tr>
      <w:tr w:rsidR="00305862" w14:paraId="5BF8F58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0CF4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C249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6,218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49A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DC0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BB3C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73.52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D5FC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13708" w14:textId="73A04690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2737307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07B7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E21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7,597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479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ACB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5B65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9134C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2A24B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AEBB988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BEDBA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Smoke</w:t>
            </w:r>
            <w:proofErr w:type="spellEnd"/>
          </w:p>
        </w:tc>
      </w:tr>
      <w:tr w:rsidR="00305862" w14:paraId="67E16F5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982C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9F2C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8,174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31C1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8DAD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077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53.58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233E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D7A8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1AE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CBC4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EAF6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49.21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AE4B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44D0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4,992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B6FD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65.71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D64D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2639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65.71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4AA9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0.774</w:t>
            </w:r>
          </w:p>
        </w:tc>
      </w:tr>
      <w:tr w:rsidR="00305862" w14:paraId="6F0A1B1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972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A3CB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8442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B2F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88A8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67FE0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9B60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8EFB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0990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C0DD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34.99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DCD37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86F1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9B0E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52E1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618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21.07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7322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F8CC615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EF3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Ex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smoker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C491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D62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641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8D2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36B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C8BC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BB4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BFC7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20E9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16A62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FE95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7DF5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0B9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B896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03CAE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BAC3B37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7E154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Education</w:t>
            </w:r>
            <w:proofErr w:type="spellEnd"/>
          </w:p>
        </w:tc>
      </w:tr>
      <w:tr w:rsidR="00305862" w14:paraId="56286453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895C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Elementary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/Middle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school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7DE2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30BC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7002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D70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18.82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6F9F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F9E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E33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ECA5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5C10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19.53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3A02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B53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F453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E26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DF0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16.86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7461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058876C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DB60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Highschool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DA16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8,190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6E6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A52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18A8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63.67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2BA61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0C7A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7598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3964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8AE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64.73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73CCF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BD9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364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56.35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3B72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62A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8A9BD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2A33810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229B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University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7B89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026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8CE2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9B26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6E7D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5EE9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DC66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151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E443F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10A7D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28F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3C95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02A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3DD6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22.41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91CE4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775994F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A6F1E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Physical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activity</w:t>
            </w:r>
            <w:proofErr w:type="spellEnd"/>
          </w:p>
        </w:tc>
      </w:tr>
      <w:tr w:rsidR="00305862" w14:paraId="6AD734B0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7232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C2C2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9,374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72C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F9A6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A233D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64.13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A6B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5762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16B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4280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1C7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60.46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0A2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3419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6DAA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72.81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FDC8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B7A5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74.33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0180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0.048</w:t>
            </w:r>
          </w:p>
        </w:tc>
      </w:tr>
      <w:tr w:rsidR="00305862" w14:paraId="2492ABA1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D23D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5027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D5A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CA8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8D4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17.15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BD5A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06D3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9BE8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E1C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8CB9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17.18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F8F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270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1EA7F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F79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AFB6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17.05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0B0A3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0D5226D1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F115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Heavy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7EB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031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8D4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EC3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18.72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0A2C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503D2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62FD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754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C3D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73838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896A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93F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7AAA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AF6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8.62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43F6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BE0FFFF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7EAA2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Country of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birth</w:t>
            </w:r>
            <w:proofErr w:type="spellEnd"/>
          </w:p>
        </w:tc>
      </w:tr>
      <w:tr w:rsidR="00305862" w14:paraId="68E056B3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9CDD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HDC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AF3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#####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E03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7D54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CD5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91.88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7E87D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D56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917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92.84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B29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0EE1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94.06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B42D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04BC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6,713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8267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8E2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9DDF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85.82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583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0.082</w:t>
            </w:r>
          </w:p>
        </w:tc>
      </w:tr>
      <w:tr w:rsidR="00305862" w14:paraId="162E2C1B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B11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HMPC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2155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91E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5967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A37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F613A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CE0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46C7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127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A03A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5.94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A87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B6A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EFE0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560C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EE8F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9C45C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018BEA4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EB37F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Fruit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Vegetables</w:t>
            </w:r>
            <w:proofErr w:type="spellEnd"/>
          </w:p>
        </w:tc>
      </w:tr>
      <w:tr w:rsidR="00305862" w14:paraId="1E63256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6799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256F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E15E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BC5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D92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29.02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2E86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A42A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C0A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446C6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EFD3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32.16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3FD1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24A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592B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A70E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A93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20.31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E15B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0.148</w:t>
            </w:r>
          </w:p>
        </w:tc>
      </w:tr>
      <w:tr w:rsidR="00305862" w14:paraId="1BDC63A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ED52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439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403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4E7A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8F20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5AAF8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C50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E321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443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1485C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34.78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CFEA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1507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7AC6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D01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878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33.72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07F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3E0537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7F1A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E9A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417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437C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C93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21.16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5376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581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AFA2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B04E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8ED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19.25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525E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B07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7F06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DCB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1D6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35D95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251B887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F138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C582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F19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C60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42BF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15.32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7AAF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60EA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D3B4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874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DCA9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91364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C299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38F7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3C8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89B8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19.54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44667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889EAC2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F4800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Milk/Yogurt</w:t>
            </w:r>
          </w:p>
        </w:tc>
      </w:tr>
      <w:tr w:rsidR="00305862" w14:paraId="6230A556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00E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D53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97E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706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BAE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32.67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965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4268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75B3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33A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AB69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34.02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BD5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7AE3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3D4B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35A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73B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28.93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3BDA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0.525</w:t>
            </w:r>
          </w:p>
        </w:tc>
      </w:tr>
      <w:tr w:rsidR="00305862" w14:paraId="73DC7C6A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3B3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923F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684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B58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89473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21.06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7CFC1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0D2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B187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6F95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7F2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D92E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E29A7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DB67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D627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6953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22.99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83F9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20B3192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DD2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A1EC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C934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B384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9DC3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38.71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148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5E50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104C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042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988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F2C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554F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941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866C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CBD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40.61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DEBD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5F90AA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994E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2BD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C528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62E5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D06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5DE01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9C81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ED58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18E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5FF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7.59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72224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A88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63A2F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F919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0CF4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7.47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8CC1F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254D9D9B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A62D1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Cheese</w:t>
            </w:r>
            <w:proofErr w:type="spellEnd"/>
          </w:p>
        </w:tc>
      </w:tr>
      <w:tr w:rsidR="00305862" w14:paraId="1513D185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A4073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4D25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74B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1B1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3E5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27.19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C45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C93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134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4C6F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1C7A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25.47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5F88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B8A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F44A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A39C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833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31.99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09B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0.305</w:t>
            </w:r>
          </w:p>
        </w:tc>
      </w:tr>
      <w:tr w:rsidR="00305862" w14:paraId="3A29CB2B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599A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0DED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24DE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326D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B531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26.08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FC91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142A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5EF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1E940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1754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C3EF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8695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DFFC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95E2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E3CF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4883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6E02AFE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404C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7AC5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C71F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D903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336C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27.35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90FC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E90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4A2D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710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48FE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71469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D04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6D00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68F9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FED9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22.41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3ADA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038192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E3A3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B8DE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F5C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CA64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426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19.38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3F3A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B041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9BC5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ABC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4403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21.05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9047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201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0E33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AD54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50C7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CEF6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8A41CC7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9E0DC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Meat</w:t>
            </w:r>
            <w:proofErr w:type="spellEnd"/>
          </w:p>
        </w:tc>
      </w:tr>
      <w:tr w:rsidR="00305862" w14:paraId="6E410E2A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0FBB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5C49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3D3B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DB47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076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37.54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379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F244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083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763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C89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32.71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392B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FBBF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AAB8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327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88BB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50.96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5210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0.890</w:t>
            </w:r>
          </w:p>
        </w:tc>
      </w:tr>
      <w:tr w:rsidR="00305862" w14:paraId="0376977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94E6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2AA0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0AC4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CDC7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239B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16.74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7DDB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F48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B69F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C39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CA8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16.91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2DEB4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887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79D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E4C9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C097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16.28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246D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3600180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E148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6B7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FA51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DB4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ECB3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A75AE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7C3F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57EF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5D3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35D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41.13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8DD1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9F31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E7A1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D9C1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9135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30.08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8B2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6B7550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7705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8D3CE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643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6BBB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D32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7.51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1747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3608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BC72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328E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4558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9.25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61ACF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5CE9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3FD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8C3B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9682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E43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C99AE46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5D8C5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Sweets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Snacks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Sweet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beverages</w:t>
            </w:r>
            <w:proofErr w:type="spellEnd"/>
          </w:p>
        </w:tc>
      </w:tr>
      <w:tr w:rsidR="00305862" w14:paraId="014F423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F697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D5F8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7B1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A25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B44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40.44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B3C5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6EDE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2CE3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E703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302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41.55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0EA6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C7B6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71B7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5D0F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D7B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37.36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B4E1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0.843</w:t>
            </w:r>
          </w:p>
        </w:tc>
      </w:tr>
      <w:tr w:rsidR="00305862" w14:paraId="690A826A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BEF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FF23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B2E4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BF4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E536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27.75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22E84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656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00F8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0E1B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04E1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0F17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C61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2707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0ED1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4EBE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31.61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B586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3E4E2165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9FC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6FC2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51D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762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270C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22.17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0EA8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6C2E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7F076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B05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5BE3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22.64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FE8A2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631D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3BA4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D610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0F8D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20.88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7A7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2D1BC2D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3EE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3BBB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601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BBC7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8DE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9.64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21E2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ACF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5F14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501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E83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9.45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C3E2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DC33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B62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29FC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A9900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10.15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84A6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DC60681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0E6F06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Eggs</w:t>
            </w:r>
            <w:proofErr w:type="spellEnd"/>
          </w:p>
        </w:tc>
      </w:tr>
      <w:tr w:rsidR="00305862" w14:paraId="41636ED2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46E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0190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E30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45A3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6772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31.15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503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A0C9D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CE1B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B75A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C87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29.12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483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2ECC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223F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9E7B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B011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36.78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4BBC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</w:tr>
      <w:tr w:rsidR="00305862" w14:paraId="422F0DAA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9F3F5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E9AC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5269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5C48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10A7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7B63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511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93F1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6FE5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7ED5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39.68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C803D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950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240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43.96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4AC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F27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42.53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C8EC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091A107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C08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CC32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72AA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CE63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8D51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18.26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04095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7C9C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438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E1DF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112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677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8FE5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2EE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EF83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557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198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09CBFE1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F6507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9B7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754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EE8D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702E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10.15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A640D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330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901B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3887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840C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11.59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493D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5539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574B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A8F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2B7B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6.13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5FAF1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6860573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E05767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Fish</w:t>
            </w:r>
            <w:proofErr w:type="spellEnd"/>
          </w:p>
        </w:tc>
      </w:tr>
      <w:tr w:rsidR="00305862" w14:paraId="75B80BBE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BF0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67BF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8,219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FDE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7878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7144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59.67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166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2524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3,733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ADB9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6F50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20B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59.21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D889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F126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0EC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16B7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57EE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60.92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1C60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0.517</w:t>
            </w:r>
          </w:p>
        </w:tc>
      </w:tr>
      <w:tr w:rsidR="00305862" w14:paraId="5571383E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77BE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8F4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5090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93EA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6052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FA91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7AD7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7096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04CF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69C4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B6B1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4B26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DFD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350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5264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1B615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04CB351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777D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E55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809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544F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49B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13.24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5552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F62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E12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E7178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D73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13.46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B756F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10E1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73F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BEC9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FF5C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12.64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5CC5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37CE656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80D8D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Bread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/Pasta/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Cereals</w:t>
            </w:r>
            <w:proofErr w:type="spellEnd"/>
          </w:p>
        </w:tc>
      </w:tr>
      <w:tr w:rsidR="00305862" w14:paraId="57CBC9D6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D64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309E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6,437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F2B9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94A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1C4F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46.68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EA2A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1E55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7EE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22C0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F1F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44.51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F6C1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36A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5D16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F2A0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CC8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52.68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D748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0.504</w:t>
            </w:r>
          </w:p>
        </w:tc>
      </w:tr>
      <w:tr w:rsidR="00305862" w14:paraId="579CF62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B07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BEE3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F056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F348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0314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42.06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1E8C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5427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4C55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3BE8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1EB3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44.03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383A3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F6A5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2,951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045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EF50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A60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36.59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6F5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0F0C30B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CD28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51EA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664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E6A0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628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11.26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2B7F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88C98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967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BA4A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7783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11.46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FC045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F4B1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0379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0DF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E23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67614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93073A1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5DEC7" w14:textId="66BFFD6B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Alcohol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consumption</w:t>
            </w:r>
            <w:proofErr w:type="spellEnd"/>
          </w:p>
        </w:tc>
      </w:tr>
      <w:tr w:rsidR="00305862" w14:paraId="1A04CED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09A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908B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F70E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B18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3C9A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19.28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C329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E58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25B7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AA7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3AA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11.66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1D5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870E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F30F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590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7F2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40.42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492E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</w:tr>
      <w:tr w:rsidR="00305862" w14:paraId="17B8877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09C12" w14:textId="77777777" w:rsidR="00305862" w:rsidRPr="00B17731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B17731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less than e per week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049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7B5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8FAD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C5C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37.09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A1D0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812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694C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608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12CE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35.13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33A2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8B3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8092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348D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F85F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42.53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B2AD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FFE9E2F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27FA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3-6 per week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821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DB0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014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4ED6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23.95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A59F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62B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83D1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D129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0211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28.43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3876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ECF9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EA4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446B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7A1EA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11.49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667F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72315C1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740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more</w:t>
            </w:r>
            <w:proofErr w:type="gram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than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7 per week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DB6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1497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B16A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174D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19.69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8B2F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8FB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99AE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7E30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DB1C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24.78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F8F8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7F9B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362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3433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5A9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82D49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635CC82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6569F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Salt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consumption</w:t>
            </w:r>
            <w:proofErr w:type="spellEnd"/>
          </w:p>
        </w:tc>
      </w:tr>
      <w:tr w:rsidR="00305862" w14:paraId="745DE22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F35A4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Basso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B922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3217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77B4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1B4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42.52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2AA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7B3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F5A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355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6D1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39.89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0FB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9374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9604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E547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B0B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49.81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69D00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0.148</w:t>
            </w:r>
          </w:p>
        </w:tc>
      </w:tr>
      <w:tr w:rsidR="00305862" w14:paraId="3F9F4D1B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A9F1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Medio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5AE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7,218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46A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452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A90C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D1864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A07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05B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55.77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46E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3608C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54.38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AB1D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5B49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DC7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49.36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58BE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53E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45.4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CBC7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50382CC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DDE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Elevato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AB85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FAD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1546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F17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31EC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F7EB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C4F6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FDD7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0FCE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2BA0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77A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FCCC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00F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2976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4.79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A800E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:rsidRPr="009621E6" w14:paraId="2111260A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AE6B3" w14:textId="77777777" w:rsidR="00305862" w:rsidRPr="00B17731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1773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Center where Blood Pressure have been measured</w:t>
            </w:r>
          </w:p>
        </w:tc>
      </w:tr>
      <w:tr w:rsidR="00305862" w14:paraId="724A71E2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D0C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Lonigo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CAD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BB99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ACF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1D48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26.79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237CF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EBAF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88E3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5D6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282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921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CE4A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D67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D5C7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0C6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F85B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5984D6D0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FDD38" w14:textId="77777777" w:rsidR="00305862" w:rsidRDefault="0030586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Legnago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67965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BFF8B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7480B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3B1F3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E9CF4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82923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EFE28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90139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C0C67E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BA0FF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C2C94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710B8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92C59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73371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31.23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D391D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34EA9A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1DC20" w14:textId="77777777" w:rsidR="00305862" w:rsidRDefault="0030586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 Bonifacio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6AD6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783A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2E787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8E68E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27.45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1BE7C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58046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6E67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4C9A3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83A98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CC4E4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A3957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6A8A2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0033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08A0A4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27.59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75B83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5731ABD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02757" w14:textId="77777777" w:rsidR="00305862" w:rsidRDefault="0030586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Noventa Vicentina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2181C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3CC68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56A47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AFDFD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16.54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E7E5F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2C37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1E54F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6ADD7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7D60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B1BAB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14764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C79C1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7C452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F34425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A2EC9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0AADBEB4" w14:textId="279B04C5" w:rsidR="006359D0" w:rsidRDefault="00305862" w:rsidP="006359D0">
      <w:pPr>
        <w:pStyle w:val="Titolo1"/>
        <w:rPr>
          <w:lang w:val="en-US"/>
        </w:rPr>
      </w:pPr>
      <w:r>
        <w:rPr>
          <w:lang w:val="en-US"/>
        </w:rPr>
        <w:t xml:space="preserve"> </w:t>
      </w:r>
      <w:r w:rsidR="006359D0">
        <w:rPr>
          <w:lang w:val="en-US"/>
        </w:rPr>
        <w:br w:type="page"/>
      </w:r>
    </w:p>
    <w:p w14:paraId="61320234" w14:textId="77777777" w:rsidR="006359D0" w:rsidRDefault="006359D0">
      <w:pPr>
        <w:rPr>
          <w:lang w:val="en-US"/>
        </w:rPr>
        <w:sectPr w:rsidR="006359D0" w:rsidSect="006359D0">
          <w:pgSz w:w="15840" w:h="12240" w:orient="landscape"/>
          <w:pgMar w:top="1134" w:right="1417" w:bottom="1134" w:left="1134" w:header="720" w:footer="720" w:gutter="0"/>
          <w:cols w:space="720"/>
        </w:sectPr>
      </w:pPr>
    </w:p>
    <w:p w14:paraId="23AF8B89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5</w:t>
      </w:r>
    </w:p>
    <w:p w14:paraId="00CB303D" w14:textId="2E1962E4" w:rsidR="00716F07" w:rsidRDefault="00716F07" w:rsidP="00716F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3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GAM model with smoothing splines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4335" w:type="dxa"/>
        <w:tblLook w:val="04A0" w:firstRow="1" w:lastRow="0" w:firstColumn="1" w:lastColumn="0" w:noHBand="0" w:noVBand="1"/>
      </w:tblPr>
      <w:tblGrid>
        <w:gridCol w:w="1060"/>
        <w:gridCol w:w="574"/>
        <w:gridCol w:w="901"/>
        <w:gridCol w:w="574"/>
        <w:gridCol w:w="901"/>
        <w:gridCol w:w="574"/>
        <w:gridCol w:w="901"/>
        <w:gridCol w:w="574"/>
        <w:gridCol w:w="901"/>
        <w:gridCol w:w="574"/>
        <w:gridCol w:w="901"/>
        <w:gridCol w:w="574"/>
        <w:gridCol w:w="901"/>
        <w:gridCol w:w="574"/>
        <w:gridCol w:w="902"/>
        <w:gridCol w:w="574"/>
        <w:gridCol w:w="902"/>
        <w:gridCol w:w="571"/>
        <w:gridCol w:w="902"/>
      </w:tblGrid>
      <w:tr w:rsidR="00316F51" w:rsidRPr="005075A4" w14:paraId="6037801E" w14:textId="77777777" w:rsidTr="008D17B7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BFD0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3694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Systolic Blood Pressure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878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Diastolic Blood Pressure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876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70C0"/>
                <w:sz w:val="18"/>
                <w:szCs w:val="18"/>
                <w:lang w:val="en-US"/>
              </w:rPr>
              <w:t>Hypertension</w:t>
            </w:r>
          </w:p>
        </w:tc>
      </w:tr>
      <w:tr w:rsidR="00316F51" w:rsidRPr="005075A4" w14:paraId="24910572" w14:textId="77777777" w:rsidTr="008D17B7">
        <w:trPr>
          <w:trHeight w:val="288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AF41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PFAS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CD2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43C5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C794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65DA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CCD5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C97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BC0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9A8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116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</w:tr>
      <w:tr w:rsidR="00316F51" w:rsidRPr="005075A4" w14:paraId="4A1F0EBA" w14:textId="77777777" w:rsidTr="008D17B7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8ABC81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E95C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CE6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11AB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5A5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9BD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C16D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3BA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835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2667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306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E544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64D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EE0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C958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70F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C4B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8C9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CDE7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</w:tr>
      <w:tr w:rsidR="00316F51" w:rsidRPr="005075A4" w14:paraId="73CA614A" w14:textId="77777777" w:rsidTr="008D17B7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E07F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log_PFOA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2355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93A64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BEE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4B28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ABE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8BCB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9A7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775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0F57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1.10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4D75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8349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F38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8637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1.99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CB7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57C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2.41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806D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63F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5.02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9A6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0.247</w:t>
            </w:r>
          </w:p>
        </w:tc>
      </w:tr>
      <w:tr w:rsidR="00316F51" w:rsidRPr="005075A4" w14:paraId="29E71FC1" w14:textId="77777777" w:rsidTr="008D17B7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3CDC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log_PFOS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89D5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3.06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75E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E5B1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1.34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527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C7B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B16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0.159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373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3.12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9DD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BDF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2.76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6E2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0.228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70F7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1.47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8B9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B2F1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BD5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EA4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4A12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7DB7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2.82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47B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0.424</w:t>
            </w:r>
          </w:p>
        </w:tc>
      </w:tr>
      <w:tr w:rsidR="00316F51" w:rsidRPr="005075A4" w14:paraId="56FAAA48" w14:textId="77777777" w:rsidTr="008D17B7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9E969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log_PFHxS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20C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1.46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947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A230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D9B8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674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270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0.263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D4C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5CF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4FA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335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000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A0C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CD9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C9A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2DE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40F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4C54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2.61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EB0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0.308</w:t>
            </w:r>
          </w:p>
        </w:tc>
      </w:tr>
      <w:tr w:rsidR="00316F51" w:rsidRPr="005075A4" w14:paraId="2F6985D1" w14:textId="77777777" w:rsidTr="008D17B7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5DFA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log_PFNA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9272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A2C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EBE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A287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8EF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4.87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478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0.084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45C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DCC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563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2.70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B9E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0.366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7E2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96B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E879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4D21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0.164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CB6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1EF2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0.029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CF1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95B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0.759</w:t>
            </w:r>
          </w:p>
        </w:tc>
      </w:tr>
    </w:tbl>
    <w:p w14:paraId="7E3F71D2" w14:textId="77777777" w:rsidR="00316F51" w:rsidRDefault="00316F51" w:rsidP="00316F51">
      <w:pPr>
        <w:rPr>
          <w:lang w:val="en-US"/>
        </w:rPr>
      </w:pPr>
    </w:p>
    <w:p w14:paraId="39E5401C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1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6C2F0D4E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2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7A5CABFD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3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1AA42E02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4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5454A4E4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5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07B46EC5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6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0F124952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7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778B7EC2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8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0F23A584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9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16D42B51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10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4A84371D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11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2430B90F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12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14883C6F" w14:textId="77777777" w:rsidR="00636D59" w:rsidRDefault="00636D59" w:rsidP="00636D59">
      <w:pPr>
        <w:pStyle w:val="Didascalia"/>
        <w:keepNext/>
        <w:spacing w:line="480" w:lineRule="auto"/>
        <w:jc w:val="both"/>
        <w:rPr>
          <w:ins w:id="13" w:author="AMINI Helia (VAR-S2ENA)" w:date="2020-07-28T09:26:00Z"/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4B612324" w14:textId="7C383CFA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7</w:t>
      </w:r>
    </w:p>
    <w:p w14:paraId="0A65E981" w14:textId="1E22E274" w:rsidR="00716F07" w:rsidRDefault="00716F07" w:rsidP="00716F07">
      <w:pPr>
        <w:rPr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4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 xml:space="preserve">GAM models adjusted by </w:t>
      </w:r>
      <w:proofErr w:type="spellStart"/>
      <w:r w:rsidRPr="00860540">
        <w:rPr>
          <w:rFonts w:ascii="Times New Roman" w:hAnsi="Times New Roman" w:cs="Times New Roman"/>
          <w:sz w:val="24"/>
          <w:szCs w:val="24"/>
          <w:lang w:val="en-US"/>
        </w:rPr>
        <w:t>eGFR</w:t>
      </w:r>
      <w:proofErr w:type="spellEnd"/>
      <w:r w:rsidRPr="00860540">
        <w:rPr>
          <w:rFonts w:ascii="Times New Roman" w:hAnsi="Times New Roman" w:cs="Times New Roman"/>
          <w:sz w:val="24"/>
          <w:szCs w:val="24"/>
          <w:lang w:val="en-US"/>
        </w:rPr>
        <w:t xml:space="preserve"> (cut-off 90 ml/min)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4245" w:type="dxa"/>
        <w:tblLook w:val="04A0" w:firstRow="1" w:lastRow="0" w:firstColumn="1" w:lastColumn="0" w:noHBand="0" w:noVBand="1"/>
      </w:tblPr>
      <w:tblGrid>
        <w:gridCol w:w="965"/>
        <w:gridCol w:w="1586"/>
        <w:gridCol w:w="672"/>
        <w:gridCol w:w="1519"/>
        <w:gridCol w:w="672"/>
        <w:gridCol w:w="1586"/>
        <w:gridCol w:w="672"/>
        <w:gridCol w:w="1519"/>
        <w:gridCol w:w="672"/>
        <w:gridCol w:w="1519"/>
        <w:gridCol w:w="672"/>
        <w:gridCol w:w="1519"/>
        <w:gridCol w:w="672"/>
      </w:tblGrid>
      <w:tr w:rsidR="00B17731" w:rsidRPr="005075A4" w14:paraId="3179511E" w14:textId="77777777" w:rsidTr="00B17731">
        <w:trPr>
          <w:trHeight w:val="288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B2D1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PFAS</w:t>
            </w:r>
          </w:p>
        </w:tc>
        <w:tc>
          <w:tcPr>
            <w:tcW w:w="67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234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Systolic Blood Pressure</w:t>
            </w:r>
          </w:p>
        </w:tc>
        <w:tc>
          <w:tcPr>
            <w:tcW w:w="65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D072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Diastolic Blood Pressure</w:t>
            </w:r>
          </w:p>
        </w:tc>
      </w:tr>
      <w:tr w:rsidR="00B17731" w:rsidRPr="005075A4" w14:paraId="230CA7AF" w14:textId="77777777" w:rsidTr="00B17731">
        <w:trPr>
          <w:trHeight w:val="288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9CAD6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2C8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77D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0E1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FE1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969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F23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</w:tr>
      <w:tr w:rsidR="00B17731" w:rsidRPr="005075A4" w14:paraId="1503D0D8" w14:textId="77777777" w:rsidTr="00B17731">
        <w:trPr>
          <w:trHeight w:val="288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9A28A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6A4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70C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383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73F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DBF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872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3AB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1084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81D9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AC0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B6CA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3E98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</w:tr>
      <w:tr w:rsidR="00B17731" w:rsidRPr="005075A4" w14:paraId="7C6AD034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FA371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ln_PFOA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100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0.37 (0.19-0.55)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A3B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B96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 (0.19-0.73)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0B6A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BDFA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 (0.08-0.56)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0B82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94D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0.35 (0.22-0.48)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0DA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15CA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0.23 (0.04-0.42)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CCAE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2EB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0.39 (0.21-0.57)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A667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</w:tr>
      <w:tr w:rsidR="00B17731" w:rsidRPr="005075A4" w14:paraId="62195A56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525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28A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113.8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254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EF2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122.11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878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504E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113.02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A215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D86A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73.25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A20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675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77.39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5AE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68DB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72.33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5CA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B17731" w:rsidRPr="005075A4" w14:paraId="0696DE67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AB8A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BA5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0.26 (-0.29-0.81)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7BAC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0.359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6213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0.12 (-0.87-1.1)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080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0.818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2A2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0.47 (-0.19-1.13)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98D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0.164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1A5E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 (-0.16-0.64)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9BE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CDB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-0.31 (-1-0.39)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3262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0.385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A4D0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0.45 (-0.05-0.95)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9D03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0.080</w:t>
            </w:r>
          </w:p>
        </w:tc>
      </w:tr>
      <w:tr w:rsidR="00B17731" w:rsidRPr="005075A4" w14:paraId="685A5451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EBCE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1DF8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0.74 (0.16-1.31)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A2B2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6EFA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 (-0.16-1.75)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D99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0.101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04BF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0.81 (0.07-1.54)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9E0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EFF3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0.78 (0.36-1.2)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88B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F89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 (-0.27-1.07)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F14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DEE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0.75 (0.19-1.3)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2C2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0.008</w:t>
            </w:r>
          </w:p>
        </w:tc>
      </w:tr>
      <w:tr w:rsidR="00B17731" w:rsidRPr="005075A4" w14:paraId="645DCC22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18F3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IV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875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1.07 (0.46-1.69)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2EE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27B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1.25 (0.31-2.18)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08DB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977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0.73 (-0.18-1.64)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D4D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83F0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0.98 (0.53-1.43)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A97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239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0.49 (-0.17-1.14)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F38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0.145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9CC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1.16 (0.47-1.84)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0EC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</w:tr>
      <w:tr w:rsidR="00B17731" w:rsidRPr="005075A4" w14:paraId="776B6D1A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22DE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ln_PFOS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9BC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0.57 (0.24-0.91)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8085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4024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0.97 (0.47-1.48)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A15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D6F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0.33 (-0.11-0.78)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146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0.145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6B0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0.44 (0.2-0.69)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49B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E27A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 (-0.07-0.65)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613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2B7F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0.51 (0.18-0.85)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7C2D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</w:tr>
      <w:tr w:rsidR="00B17731" w:rsidRPr="005075A4" w14:paraId="7572E740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56FF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116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114.14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589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46D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122.24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53F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A0A9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114.26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5427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3692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73.48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F78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C14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77.5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5BF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F6A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72.63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C37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B17731" w:rsidRPr="005075A4" w14:paraId="34F8A367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E6A7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974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-0.01 (-0.56-0.54)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20D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0.970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90E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 (-0.55-1.47)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958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FB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-0.06 (-0.71-0.59)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170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0.851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45A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 (-0.08-0.72)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1CF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34F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(-0.41-1.01)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772E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0.408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BD9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0.25 (-0.24-0.74)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65B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0.317</w:t>
            </w:r>
          </w:p>
        </w:tc>
      </w:tr>
      <w:tr w:rsidR="00B17731" w:rsidRPr="005075A4" w14:paraId="045BEA3A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17E4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790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(-0.29-0.84)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398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0.341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E27B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0.79 (-0.18-1.76)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592D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FC86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0.27 (-0.46-0.99)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8FA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0.474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583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(-0.11-0.71)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D0A1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0.156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920B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0.12 (-0.57-0.8)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2EA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0.736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3467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0.26 (-0.29-0.81)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1B3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0.348</w:t>
            </w:r>
          </w:p>
        </w:tc>
      </w:tr>
      <w:tr w:rsidR="00B17731" w:rsidRPr="005075A4" w14:paraId="24C729A1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35584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IV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B31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0.61 (0-1.21)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8D59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0.050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615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1.12 (0.15-2.08)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62C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764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0.44 (-0.44-1.31)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7ED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2AB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0.58 (0.14-1.02)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C81A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D51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0.19 (-0.49-0.87)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B36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0.577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980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1.01 (0.35-1.67)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763A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</w:tr>
      <w:tr w:rsidR="00B17731" w:rsidRPr="005075A4" w14:paraId="6BABCAD2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DA29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ln_PFHxS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2141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0.37 (0.15-0.58)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5F5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9A3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0.61 (0.29-0.92)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F61D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5D3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0.18 (-0.12-0.48)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4CC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0.239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CF9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0.33 (0.17-0.49)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283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23E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 (0.07-0.51)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8A2D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EB9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0.27 (0.04-0.49)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3B5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0.021</w:t>
            </w:r>
          </w:p>
        </w:tc>
      </w:tr>
      <w:tr w:rsidR="00B17731" w:rsidRPr="005075A4" w14:paraId="7AF746B1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0DB2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4C44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113.97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D8D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CC1E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121.73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F3E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71DD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113.33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7FF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C100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73.34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91D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047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77.02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A39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FD6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72.61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C27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B17731" w:rsidRPr="005075A4" w14:paraId="51E99D76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5FFC4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BD2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-0.01 (-0.55-0.54)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A7B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0.982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A8F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0.63 (-0.43-1.69)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0B7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624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-0.13 (-0.77-0.51)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E32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0.687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59A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0.21 (-0.19-0.61)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B58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10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 (-0.25-1.24)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6711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0.193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D41A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0.04 (-0.44-0.53)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D0D7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0.863</w:t>
            </w:r>
          </w:p>
        </w:tc>
      </w:tr>
      <w:tr w:rsidR="00B17731" w:rsidRPr="005075A4" w14:paraId="4B325CB1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AA9E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514A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0.61 (0.04-1.18)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2FA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ADA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1.16 (0.14-2.17)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D2A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0.025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2305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0.58 (-0.13-1.29)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C4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0A5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 (0.29-1.12)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D59C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899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0.74 (0.03-1.46)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BB8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0.041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C57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0.58 (0.04-1.11)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E698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0.035</w:t>
            </w:r>
          </w:p>
        </w:tc>
      </w:tr>
      <w:tr w:rsidR="00B17731" w:rsidRPr="005075A4" w14:paraId="008CD755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1AE28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IV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CC1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0.94 (0.3-1.57)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F167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04E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1.54 (0.54-2.53)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FF6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875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 (-0.58-1.49)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A60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0.387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3E03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0.79 (0.33-1.25)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568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849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0.75 (0.05-1.45)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095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696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0.76 (-0.02-1.55)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9F1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0.055</w:t>
            </w:r>
          </w:p>
        </w:tc>
      </w:tr>
      <w:tr w:rsidR="00B17731" w:rsidRPr="005075A4" w14:paraId="73FCEC3A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8968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ln_PFNA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371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0.99 (0.47-1.51)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70A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8B35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1.45 (0.71-2.18)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1AA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FEFB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0.55 (-0.19-1.29)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C79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0.147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41D8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0.63 (0.25-1.01)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B18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FCF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 (-0.15-0.88)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212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0.169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75AD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0.81 (0.25-1.38)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A2A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</w:tr>
    </w:tbl>
    <w:p w14:paraId="0888F9C5" w14:textId="77777777" w:rsidR="00B17731" w:rsidRDefault="00B17731">
      <w:pPr>
        <w:rPr>
          <w:lang w:val="en-US"/>
        </w:rPr>
        <w:sectPr w:rsidR="00B17731" w:rsidSect="00B17731">
          <w:pgSz w:w="15840" w:h="12240" w:orient="landscape"/>
          <w:pgMar w:top="1138" w:right="1411" w:bottom="1138" w:left="1138" w:header="720" w:footer="720" w:gutter="0"/>
          <w:cols w:space="720"/>
        </w:sectPr>
      </w:pPr>
    </w:p>
    <w:p w14:paraId="2848412A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8</w:t>
      </w:r>
    </w:p>
    <w:p w14:paraId="2265B5B7" w14:textId="656B0472" w:rsidR="00716F07" w:rsidRDefault="00716F07" w:rsidP="00716F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0540">
        <w:rPr>
          <w:lang w:val="en-US"/>
        </w:rPr>
        <w:t xml:space="preserve"> 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 xml:space="preserve">GAM models on a restricted population recruited after </w:t>
      </w:r>
      <w:proofErr w:type="spellStart"/>
      <w:proofErr w:type="gramStart"/>
      <w:r w:rsidRPr="00860540">
        <w:rPr>
          <w:rFonts w:ascii="Times New Roman" w:hAnsi="Times New Roman" w:cs="Times New Roman"/>
          <w:sz w:val="24"/>
          <w:szCs w:val="24"/>
          <w:lang w:val="en-US"/>
        </w:rPr>
        <w:t>december</w:t>
      </w:r>
      <w:proofErr w:type="spellEnd"/>
      <w:proofErr w:type="gramEnd"/>
      <w:r w:rsidRPr="00860540">
        <w:rPr>
          <w:rFonts w:ascii="Times New Roman" w:hAnsi="Times New Roman" w:cs="Times New Roman"/>
          <w:sz w:val="24"/>
          <w:szCs w:val="24"/>
          <w:lang w:val="en-US"/>
        </w:rPr>
        <w:t xml:space="preserve"> 2017 (n=10,656)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4080" w:type="dxa"/>
        <w:tblLook w:val="04A0" w:firstRow="1" w:lastRow="0" w:firstColumn="1" w:lastColumn="0" w:noHBand="0" w:noVBand="1"/>
      </w:tblPr>
      <w:tblGrid>
        <w:gridCol w:w="960"/>
        <w:gridCol w:w="1513"/>
        <w:gridCol w:w="678"/>
        <w:gridCol w:w="1512"/>
        <w:gridCol w:w="677"/>
        <w:gridCol w:w="1583"/>
        <w:gridCol w:w="677"/>
        <w:gridCol w:w="1460"/>
        <w:gridCol w:w="654"/>
        <w:gridCol w:w="1529"/>
        <w:gridCol w:w="654"/>
        <w:gridCol w:w="1529"/>
        <w:gridCol w:w="654"/>
      </w:tblGrid>
      <w:tr w:rsidR="005075A4" w:rsidRPr="005075A4" w14:paraId="4E8A5EA3" w14:textId="77777777" w:rsidTr="005075A4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49EE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PFAS</w:t>
            </w:r>
          </w:p>
        </w:tc>
        <w:tc>
          <w:tcPr>
            <w:tcW w:w="66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08DF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Systolic Blood Pressure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D6E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Diastolic Blood Pressure</w:t>
            </w:r>
          </w:p>
        </w:tc>
      </w:tr>
      <w:tr w:rsidR="005075A4" w:rsidRPr="005075A4" w14:paraId="4430F53C" w14:textId="77777777" w:rsidTr="005075A4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D7872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701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624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CEBC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B91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56A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764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</w:tr>
      <w:tr w:rsidR="005075A4" w:rsidRPr="005075A4" w14:paraId="58806341" w14:textId="77777777" w:rsidTr="005075A4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DE68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0CE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D56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9EE6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884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7379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BD5F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932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8609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F11A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B48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45A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203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</w:tr>
      <w:tr w:rsidR="005075A4" w:rsidRPr="005075A4" w14:paraId="6297C5E8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C9D23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ln_PFOA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5307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 (0.12-0.52)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1C8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00BB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 (0.21-0.8)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0B9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A9F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0.15 (-0.12-0.42)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EA01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0.271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C51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(0.16-0.45)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D8B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209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0.21 (0-0.42)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51B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0.051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DD16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0.35 (0.14-0.56)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7886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</w:tr>
      <w:tr w:rsidR="005075A4" w:rsidRPr="005075A4" w14:paraId="245B6088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38DC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ln_PFOS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391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0.56 (0.16-0.95)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350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19A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0.89 (0.3-1.48)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07DD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8BC6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(-0.24-0.81)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B68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5435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0.39 (0.1-0.68)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4838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754E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0.27 (-0.15-0.69)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AB0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0.207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A84A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 (0.05-0.86)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FF08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0.027</w:t>
            </w:r>
          </w:p>
        </w:tc>
      </w:tr>
      <w:tr w:rsidR="005075A4" w:rsidRPr="005075A4" w14:paraId="71670C31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3140D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ln_PFHxS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1DF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 (0.11-0.6)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BED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E85D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0.67 (0.31-1.02)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322B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75B5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 (-0.34-0.35)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6D29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0.959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01F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 (0.11-0.47)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E27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85CC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(0.05-0.56)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E41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0.018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01F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0.21 (-0.06-0.47)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83F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0.124</w:t>
            </w:r>
          </w:p>
        </w:tc>
      </w:tr>
      <w:tr w:rsidR="005075A4" w:rsidRPr="005075A4" w14:paraId="0012B134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AB04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ln_PFNA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6BA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0.79 (0.17-1.4)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DBA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C592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1.28 (0.42-2.14)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067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D08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0.17 (-0.74-1.07)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9CB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DF1D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 (0.14-1.06)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C63D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5DDE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(-0.33-0.9)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25F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0.368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156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0.84 (0.14-1.54)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F18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0.018</w:t>
            </w:r>
          </w:p>
        </w:tc>
      </w:tr>
    </w:tbl>
    <w:p w14:paraId="62E0F3D2" w14:textId="586247A3" w:rsidR="005075A4" w:rsidRDefault="005075A4">
      <w:pPr>
        <w:rPr>
          <w:lang w:val="en-US"/>
        </w:rPr>
      </w:pPr>
    </w:p>
    <w:p w14:paraId="4D630FE1" w14:textId="6C651881" w:rsidR="005075A4" w:rsidRDefault="005075A4" w:rsidP="005075A4">
      <w:pPr>
        <w:spacing w:after="0"/>
        <w:rPr>
          <w:lang w:val="en-US"/>
        </w:rPr>
      </w:pPr>
    </w:p>
    <w:p w14:paraId="7B5A198F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9</w:t>
      </w:r>
    </w:p>
    <w:p w14:paraId="017F4535" w14:textId="0997D62E" w:rsidR="00716F07" w:rsidRDefault="00716F07" w:rsidP="00716F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6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0540">
        <w:rPr>
          <w:lang w:val="en-US"/>
        </w:rPr>
        <w:t xml:space="preserve"> 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GAM models on a restricted population, excluding subclinical hypertensive (n=13'815)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4080" w:type="dxa"/>
        <w:tblLook w:val="04A0" w:firstRow="1" w:lastRow="0" w:firstColumn="1" w:lastColumn="0" w:noHBand="0" w:noVBand="1"/>
      </w:tblPr>
      <w:tblGrid>
        <w:gridCol w:w="960"/>
        <w:gridCol w:w="1513"/>
        <w:gridCol w:w="678"/>
        <w:gridCol w:w="1512"/>
        <w:gridCol w:w="677"/>
        <w:gridCol w:w="1583"/>
        <w:gridCol w:w="677"/>
        <w:gridCol w:w="1476"/>
        <w:gridCol w:w="661"/>
        <w:gridCol w:w="1545"/>
        <w:gridCol w:w="661"/>
        <w:gridCol w:w="1476"/>
        <w:gridCol w:w="661"/>
      </w:tblGrid>
      <w:tr w:rsidR="005075A4" w:rsidRPr="005075A4" w14:paraId="6EC36F70" w14:textId="77777777" w:rsidTr="005075A4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45DA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PFAS</w:t>
            </w:r>
          </w:p>
        </w:tc>
        <w:tc>
          <w:tcPr>
            <w:tcW w:w="66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AD9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Systolic Blood Pressure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110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Diastolic Blood Pressure</w:t>
            </w:r>
          </w:p>
        </w:tc>
      </w:tr>
      <w:tr w:rsidR="005075A4" w:rsidRPr="005075A4" w14:paraId="3F7E036D" w14:textId="77777777" w:rsidTr="005075A4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70350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F5F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7FA9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68E9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8EED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08C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1C0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</w:tr>
      <w:tr w:rsidR="005075A4" w:rsidRPr="005075A4" w14:paraId="760B743D" w14:textId="77777777" w:rsidTr="005075A4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64B3B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1001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03C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28C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B7C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624B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F31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BBFA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03E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457C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BF5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659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F95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</w:tr>
      <w:tr w:rsidR="005075A4" w:rsidRPr="005075A4" w14:paraId="4BA0C76B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4F1B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ln_PFOA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9DE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(0.14-0.46)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20ED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BE98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(0.06-0.53)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D50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89C0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(0.05-0.5)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7A3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83B2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(0.18-0.43)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19F8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FAD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0.17 (-0.01-0.36)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22E6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0.060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125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0.34 (0.17-0.51)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319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</w:tr>
      <w:tr w:rsidR="005075A4" w:rsidRPr="005075A4" w14:paraId="7B7276B8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F26BD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ln_PFOS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1CD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0.42 (0.12-0.72)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570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0D2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0.52 (0.08-0.96)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506DD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4F07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0.33 (-0.08-0.75)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47E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5094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0.45 (0.22-0.68)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215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5EF0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(-0.06-0.62)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CDD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0.105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991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 (0.18-0.82)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C55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0.002</w:t>
            </w:r>
          </w:p>
        </w:tc>
      </w:tr>
      <w:tr w:rsidR="005075A4" w:rsidRPr="005075A4" w14:paraId="38762471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6D4C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ln_PFHxS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AF19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(0.1-0.49)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5CB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708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0.42 (0.14-0.69)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F70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ED4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0.15 (-0.13-0.43)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B52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D3BD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(0.13-0.44)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8AE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BE4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0.22 (0.01-0.43)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141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0.044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B62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 (0.02-0.46)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FE6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0.030</w:t>
            </w:r>
          </w:p>
        </w:tc>
      </w:tr>
      <w:tr w:rsidR="005075A4" w:rsidRPr="005075A4" w14:paraId="795D83DC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C72A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ln_PFNA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4E0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0.77 (0.3-1.24)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E5B9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D14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0.79 (0.15-1.43)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67D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193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 (0.01-1.39)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42DB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0.046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AC47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0.66 (0.3-1.03)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9E5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580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(-0.19-0.8)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CCC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0.233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A5A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0.89 (0.36-1.42)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4D8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</w:tr>
    </w:tbl>
    <w:p w14:paraId="7960BF40" w14:textId="0F9600C0" w:rsidR="005075A4" w:rsidRDefault="005075A4">
      <w:pPr>
        <w:rPr>
          <w:lang w:val="en-US"/>
        </w:rPr>
      </w:pPr>
    </w:p>
    <w:p w14:paraId="08A77B07" w14:textId="1C2774A4" w:rsidR="005075A4" w:rsidRDefault="005075A4">
      <w:pPr>
        <w:rPr>
          <w:lang w:val="en-US"/>
        </w:rPr>
      </w:pPr>
      <w:r>
        <w:rPr>
          <w:lang w:val="en-US"/>
        </w:rPr>
        <w:br w:type="page"/>
      </w:r>
    </w:p>
    <w:p w14:paraId="33B5F7B8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10</w:t>
      </w:r>
    </w:p>
    <w:p w14:paraId="20868CAF" w14:textId="251F7F4D" w:rsidR="00716F07" w:rsidRDefault="00716F07" w:rsidP="00716F07">
      <w:pPr>
        <w:rPr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7</w:t>
      </w:r>
      <w:r w:rsidRPr="004C1F83">
        <w:rPr>
          <w:lang w:val="en-US"/>
        </w:rPr>
        <w:t xml:space="preserve"> </w:t>
      </w:r>
      <w:r>
        <w:rPr>
          <w:lang w:val="en-US"/>
        </w:rPr>
        <w:t>.</w:t>
      </w:r>
      <w:r w:rsidRPr="004C1F83">
        <w:rPr>
          <w:lang w:val="en-US"/>
        </w:rPr>
        <w:t>GAM model for the relationship between Systolic BP and PFAS</w:t>
      </w:r>
      <w:r>
        <w:rPr>
          <w:lang w:val="en-US"/>
        </w:rPr>
        <w:t>.</w:t>
      </w:r>
    </w:p>
    <w:tbl>
      <w:tblPr>
        <w:tblW w:w="13406" w:type="dxa"/>
        <w:tblLook w:val="04A0" w:firstRow="1" w:lastRow="0" w:firstColumn="1" w:lastColumn="0" w:noHBand="0" w:noVBand="1"/>
      </w:tblPr>
      <w:tblGrid>
        <w:gridCol w:w="2592"/>
        <w:gridCol w:w="849"/>
        <w:gridCol w:w="812"/>
        <w:gridCol w:w="844"/>
        <w:gridCol w:w="1096"/>
        <w:gridCol w:w="849"/>
        <w:gridCol w:w="807"/>
        <w:gridCol w:w="851"/>
        <w:gridCol w:w="1096"/>
        <w:gridCol w:w="849"/>
        <w:gridCol w:w="806"/>
        <w:gridCol w:w="859"/>
        <w:gridCol w:w="1096"/>
      </w:tblGrid>
      <w:tr w:rsidR="00AE1261" w:rsidRPr="00122C3D" w14:paraId="353BE813" w14:textId="77777777" w:rsidTr="00AE1261">
        <w:trPr>
          <w:trHeight w:val="288"/>
        </w:trPr>
        <w:tc>
          <w:tcPr>
            <w:tcW w:w="2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C5A9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Covariates</w:t>
            </w:r>
          </w:p>
        </w:tc>
        <w:tc>
          <w:tcPr>
            <w:tcW w:w="36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C787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PFOA</w:t>
            </w:r>
          </w:p>
        </w:tc>
        <w:tc>
          <w:tcPr>
            <w:tcW w:w="36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979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PFOS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3E1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PFHxS</w:t>
            </w:r>
            <w:proofErr w:type="spellEnd"/>
          </w:p>
        </w:tc>
      </w:tr>
      <w:tr w:rsidR="00AE1261" w:rsidRPr="00122C3D" w14:paraId="13BD8A6A" w14:textId="77777777" w:rsidTr="00AE1261">
        <w:trPr>
          <w:trHeight w:val="288"/>
        </w:trPr>
        <w:tc>
          <w:tcPr>
            <w:tcW w:w="2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42F412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4834" w14:textId="77777777" w:rsidR="005075A4" w:rsidRPr="00122C3D" w:rsidRDefault="005075A4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Estimate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0E1C8" w14:textId="77777777" w:rsidR="005075A4" w:rsidRPr="00122C3D" w:rsidRDefault="005075A4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Std. Error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AF44" w14:textId="7CB897E0" w:rsidR="005075A4" w:rsidRPr="00122C3D" w:rsidRDefault="00122C3D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A960D" w14:textId="77777777" w:rsidR="005075A4" w:rsidRPr="00122C3D" w:rsidRDefault="005075A4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Significance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B3C19" w14:textId="77777777" w:rsidR="005075A4" w:rsidRPr="00122C3D" w:rsidRDefault="005075A4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Estimate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80F1" w14:textId="77777777" w:rsidR="005075A4" w:rsidRPr="00122C3D" w:rsidRDefault="005075A4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Std. Error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8930A" w14:textId="43C08722" w:rsidR="005075A4" w:rsidRPr="00122C3D" w:rsidRDefault="00122C3D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B947" w14:textId="77777777" w:rsidR="005075A4" w:rsidRPr="00122C3D" w:rsidRDefault="005075A4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Significance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C00C" w14:textId="77777777" w:rsidR="005075A4" w:rsidRPr="00122C3D" w:rsidRDefault="005075A4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Estimate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94B86" w14:textId="77777777" w:rsidR="005075A4" w:rsidRPr="00122C3D" w:rsidRDefault="005075A4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Std. Error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3323D" w14:textId="2A0F2A54" w:rsidR="005075A4" w:rsidRPr="00122C3D" w:rsidRDefault="00122C3D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B30D8" w14:textId="77777777" w:rsidR="005075A4" w:rsidRPr="00122C3D" w:rsidRDefault="005075A4" w:rsidP="00122C3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/>
              </w:rPr>
              <w:t>Significance</w:t>
            </w:r>
          </w:p>
        </w:tc>
      </w:tr>
      <w:tr w:rsidR="00AE1261" w:rsidRPr="00122C3D" w14:paraId="335429A1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3C3F9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(Intercept)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2128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113.65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DB48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D06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EB0B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E709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113.72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314E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6C1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C82D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47AE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113.70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A37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315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6367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49E0D8FE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DDA62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center_questLegnago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B3B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6.00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E9D0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B8AF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DC7D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6FB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5.91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F478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BDA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C7A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2CC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5.98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C9B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B82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D87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0FB77BF6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175F8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center_questSanBonifacio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81F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3.18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09BA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D3E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E042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580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3.22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160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2D8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690D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F2C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3.17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3929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B280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AB24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74C0966D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3834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center_questNoventaVicentina</w:t>
            </w:r>
            <w:proofErr w:type="spellEnd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7E05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-4.62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F49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6462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D866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A078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-4.57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349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12BF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09BE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948B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-4.62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EBA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9191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B85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2BC692AA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7D5FA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sexM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88D6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8.31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530A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9C7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19C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12A1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8.38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0BB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66F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F87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7A18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8.27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DD62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2D0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281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6FE75AFD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54B16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physical_activityModerate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E883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D41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156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0.475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E55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B9F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ED6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97CE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0.429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A1A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8DA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A91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A3E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0.469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319F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0CEAFE17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A8257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physical_activityHeavy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702C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1E2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A944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0.450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56B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974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F4EB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CA19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0.448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248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52C1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8AC1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E53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0.454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98BF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3B165C57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261CB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smokeYES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6D6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70AC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4C3A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0.994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32F0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F99A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55B8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148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0.773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477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50C0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343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10D9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0.994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4741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1345BA10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421B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smokeExsmoker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F11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-1.14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B76D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-3.81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14B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493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73F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-1.11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9A2A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243D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D1D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288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-1.14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BB3D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DF43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E26D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48A9568C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FC01E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citizHMPC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239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-2.00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4A99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A7C6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3CCD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6483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-2.14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E613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3798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287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79C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-2.03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F23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9B2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982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3561D1E6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1EEA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fruit_veg2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0B99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DCE9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822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0.121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B8F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1527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A4E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0D8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0.155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8E00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7EF9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8B4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26F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0.133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F955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5A2CBFA1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E387A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fruit_veg3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649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6DD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59B8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0.044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D6C0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555E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D5C5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D5F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0.055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51F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911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34C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E241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0.046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5A9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</w:t>
            </w:r>
          </w:p>
        </w:tc>
      </w:tr>
      <w:tr w:rsidR="00AE1261" w:rsidRPr="00122C3D" w14:paraId="2CEC04D2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05CBB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fruit_veg4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323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D88B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439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0.342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9099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2F0F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2928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C802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ADE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8C6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0D4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500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0.364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2AD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496DB10D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1C527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milk_yog2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535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-0.05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194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AF7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0.845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D0B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87F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-0.06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46D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180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0.827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4BF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F58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-0.06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8423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043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0.837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8749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7EE08B4C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E24A8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milk_yog3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0E7D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26C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A996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0.104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C9FD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0D7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9E2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BAEE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0.111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11E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6F03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3C0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0FA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0.116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C42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34A7DC12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CCF1C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milk_yog4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2194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F68F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9C45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0.278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E87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F32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C60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5319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3E7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932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FCA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EA44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4EC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43DE1652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65B9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cheese2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331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AF4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E5B0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0.685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6221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6EF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C1D2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1AB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0.711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8A52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2B9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638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ADB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0.692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8A5D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2D3D0389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B27FF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cheese3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442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-0.10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5F9F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44CF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0.709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0C9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69F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-0.10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57F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594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0.713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E70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3F5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-0.10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60A5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71FE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0.705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0475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3A55D013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6415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cheese4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52DC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155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09F1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0.359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406F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B911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E52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C214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560E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476E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8F9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DBB3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0.361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40B6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2F973DD8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C2D17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meat2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A8A1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AFA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26EB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0.107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E1C2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BEF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003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AF22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0.141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8EC1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02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AB19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0.28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C06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0.113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3CFC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01D859E8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498E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meat3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EAE5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4278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89D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0.797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BD94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C15A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8320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793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0.926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BC5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70D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E692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0.23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611E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0.828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B9D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68762291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DC2DD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meat4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9913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1.56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508A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8E8E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C76C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AB3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1.50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D91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E9B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A2C8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703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1.54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BDB4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7CD3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9A1E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4B55C404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FF3A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sweet_snacks2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12C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1842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6E16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0.167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BFD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8DD3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B5F7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6C4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0.163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29B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28C0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3B38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1B1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0.166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99F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0039714C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DB022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sweet_snacks3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AEAA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-0.31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914D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0FF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557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7C07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-0.31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FC0A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F2A6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7EF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A3C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-0.31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2633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9DC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2E93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582267FF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C1866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sweet_snacks4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C5D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A79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4279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0.494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ECC1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8E6E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DD2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BB3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0.519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A1B7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1A7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1161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0.42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1A5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0.515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3647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2D5FFD49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8D02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eggs2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A6AB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D5C1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446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0FA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050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DB4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5047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0.236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48C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405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B34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97FB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4551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5A62AC0C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4B561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lastRenderedPageBreak/>
              <w:t>eggs3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F3E9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772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511D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0.974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B77D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17F8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-0.07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FA4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FD51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0.811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453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15C5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-0.01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052E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8D43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0.966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FE3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32ED28C3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F22F3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eggs4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8EE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330D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4E0A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0.844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290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4AF4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-0.03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50C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879D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0.929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487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74C5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34D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F0AF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0.875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4AC2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0C58BAAB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19D87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fish2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511F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F2D5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18B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0.257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F90C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1DE8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-0.30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3091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13AD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0.188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D80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FDF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-0.27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253C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0.23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0CE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0.243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F36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081ACC55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DFC73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fish3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A8D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-0.47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EFA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8CD6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0.109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DE72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961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-0.51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B34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B3FA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0.082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5C9B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8B95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-0.47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A1C9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871C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0.113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0ADD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2F974714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D92A7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bread_pasta_cereals2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FC5D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AE2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626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32CF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1AD6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5BA1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836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38A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9FD1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0518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460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FA3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</w:tr>
      <w:tr w:rsidR="00AE1261" w:rsidRPr="00122C3D" w14:paraId="26289848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E87DB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bread_pasta_cereals3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C23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E644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6BB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0.063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FBA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F2E4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-0.69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F04B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307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0.067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1C18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9AED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-0.68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FF1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BDE5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0.069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860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.</w:t>
            </w:r>
          </w:p>
        </w:tc>
      </w:tr>
      <w:tr w:rsidR="00AE1261" w:rsidRPr="00122C3D" w14:paraId="15A346F5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BE8C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salt_cLow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EA2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FC2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77FC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0.387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D4CC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67E0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8ED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B67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0.408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9416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EE4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D5D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2531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0.407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B07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17D2D05B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5DF60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salt_cHigh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2C7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-1.19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626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60A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0EE1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9BE4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-1.19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2A7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096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5472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8C8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-1.19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4B2B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0.43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9315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5B3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</w:tr>
      <w:tr w:rsidR="00AE1261" w:rsidRPr="00122C3D" w14:paraId="312694D5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FED35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alcol_totlessthan3perweek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BBBE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583B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AA65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0.613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B836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C408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3A96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57BC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0.647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B3C9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053E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ED59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0.26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456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0.549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D0D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7AE3C149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88938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alcol_tot3-6perweek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FB0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A1D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3A9B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1DD6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81DD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EEB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B6F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50A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A950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0.84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BAC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2507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F69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</w:tr>
      <w:tr w:rsidR="00AE1261" w:rsidRPr="00122C3D" w14:paraId="1CC2D8D8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F898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alcol_totmorethan7perweek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FA86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1.37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22D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E18E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03F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788E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1.37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B08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0F8A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EDF1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CAA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1.40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B079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0.36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EC8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A0E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60F86D73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588AB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educHighschool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913C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8F60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A65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0.925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02C3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E36E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D9A8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1FF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0.949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DD27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F5FC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9C1C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D253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0.933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9665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60963236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BBE0D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educUniversity</w:t>
            </w:r>
            <w:proofErr w:type="spell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DA6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826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9E7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0.691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CBDB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7C1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0.14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2F55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BD26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0.696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4205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9C92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0.14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C5E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0.35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5799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0.685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5A34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AE1261" w:rsidRPr="00122C3D" w14:paraId="711C6A81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123C5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3AD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B66AD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D34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Significance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B981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9F2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6EF3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Significance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C67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40497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F46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Significance</w:t>
            </w:r>
          </w:p>
        </w:tc>
      </w:tr>
      <w:tr w:rsidR="00AE1261" w:rsidRPr="00122C3D" w14:paraId="79BE8102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ED052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s(</w:t>
            </w: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log_pfas</w:t>
            </w:r>
            <w:proofErr w:type="spellEnd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D2F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831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599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7A8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3.059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66462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5BBF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8238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1.464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F27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CC2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</w:t>
            </w:r>
          </w:p>
        </w:tc>
      </w:tr>
      <w:tr w:rsidR="00AE1261" w:rsidRPr="00122C3D" w14:paraId="0C86F0F7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81F71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s(age)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AF35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8.067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525E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C8AC1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D48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8.063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DCED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3ADC4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3ED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8.078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F46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61100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62D794C8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6DD8B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s(BMI)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DE9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3.34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A98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BBD7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0DD5E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3.391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9362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ED87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45CAC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3.324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18D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A83A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  <w:tr w:rsidR="00AE1261" w:rsidRPr="00122C3D" w14:paraId="604D4B29" w14:textId="77777777" w:rsidTr="00AE1261">
        <w:trPr>
          <w:trHeight w:val="288"/>
        </w:trPr>
        <w:tc>
          <w:tcPr>
            <w:tcW w:w="2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3A316" w14:textId="77777777" w:rsidR="005075A4" w:rsidRPr="00122C3D" w:rsidRDefault="005075A4" w:rsidP="005075A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s(</w:t>
            </w:r>
            <w:proofErr w:type="spellStart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mesipassati</w:t>
            </w:r>
            <w:proofErr w:type="spellEnd"/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4216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8.884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7F73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0625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9B5F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8.856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74D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0499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31FB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8.857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8403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&lt;0.0001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3D273" w14:textId="77777777" w:rsidR="005075A4" w:rsidRPr="00122C3D" w:rsidRDefault="005075A4" w:rsidP="005075A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122C3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/>
              </w:rPr>
              <w:t>***</w:t>
            </w:r>
          </w:p>
        </w:tc>
      </w:tr>
    </w:tbl>
    <w:p w14:paraId="30B27ACA" w14:textId="7356D68E" w:rsidR="00647D9E" w:rsidRDefault="00647D9E">
      <w:pPr>
        <w:rPr>
          <w:lang w:val="en-US"/>
        </w:rPr>
      </w:pPr>
    </w:p>
    <w:p w14:paraId="657200B1" w14:textId="77777777" w:rsidR="00647D9E" w:rsidRDefault="00647D9E">
      <w:pPr>
        <w:rPr>
          <w:lang w:val="en-US"/>
        </w:rPr>
      </w:pPr>
      <w:r>
        <w:rPr>
          <w:lang w:val="en-US"/>
        </w:rPr>
        <w:br w:type="page"/>
      </w:r>
    </w:p>
    <w:p w14:paraId="45694A5E" w14:textId="62026E8C" w:rsidR="005075A4" w:rsidRDefault="005075A4" w:rsidP="00647D9E">
      <w:pPr>
        <w:spacing w:after="0"/>
        <w:rPr>
          <w:lang w:val="en-US"/>
        </w:rPr>
      </w:pPr>
    </w:p>
    <w:p w14:paraId="7E8727A7" w14:textId="77777777" w:rsidR="00636D59" w:rsidRDefault="00636D59" w:rsidP="00636D59">
      <w:pPr>
        <w:pStyle w:val="Didascalia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11</w:t>
      </w:r>
    </w:p>
    <w:p w14:paraId="19532BB0" w14:textId="6F13C30C" w:rsidR="00716F07" w:rsidRPr="00860540" w:rsidRDefault="00716F07" w:rsidP="00716F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8</w:t>
      </w:r>
      <w:r>
        <w:rPr>
          <w:lang w:val="en-US"/>
        </w:rPr>
        <w:t>.</w:t>
      </w:r>
      <w:r w:rsidR="00636D59">
        <w:rPr>
          <w:lang w:val="en-US"/>
        </w:rPr>
        <w:t xml:space="preserve"> </w:t>
      </w:r>
      <w:r w:rsidRPr="00647D9E">
        <w:rPr>
          <w:lang w:val="en-US"/>
        </w:rPr>
        <w:t>GAM model for Diastolic Blood Pressure with deciles of the exposure variable</w:t>
      </w:r>
      <w:r>
        <w:rPr>
          <w:lang w:val="en-US"/>
        </w:rPr>
        <w:t>.</w:t>
      </w:r>
    </w:p>
    <w:tbl>
      <w:tblPr>
        <w:tblW w:w="14157" w:type="dxa"/>
        <w:tblLook w:val="04A0" w:firstRow="1" w:lastRow="0" w:firstColumn="1" w:lastColumn="0" w:noHBand="0" w:noVBand="1"/>
      </w:tblPr>
      <w:tblGrid>
        <w:gridCol w:w="576"/>
        <w:gridCol w:w="1519"/>
        <w:gridCol w:w="711"/>
        <w:gridCol w:w="1519"/>
        <w:gridCol w:w="711"/>
        <w:gridCol w:w="1586"/>
        <w:gridCol w:w="711"/>
        <w:gridCol w:w="1586"/>
        <w:gridCol w:w="711"/>
        <w:gridCol w:w="1519"/>
        <w:gridCol w:w="711"/>
        <w:gridCol w:w="1586"/>
        <w:gridCol w:w="711"/>
      </w:tblGrid>
      <w:tr w:rsidR="00647D9E" w:rsidRPr="00647D9E" w14:paraId="76972644" w14:textId="77777777" w:rsidTr="00647D9E">
        <w:trPr>
          <w:trHeight w:val="288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1065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4F9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45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C2A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4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563D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</w:tr>
      <w:tr w:rsidR="00647D9E" w:rsidRPr="00647D9E" w14:paraId="6DCFBDA9" w14:textId="77777777" w:rsidTr="00647D9E">
        <w:trPr>
          <w:trHeight w:val="288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4032E" w14:textId="77777777" w:rsidR="00647D9E" w:rsidRPr="00647D9E" w:rsidRDefault="00647D9E" w:rsidP="00647D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B494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PFOA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8CCD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PFOS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51D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PFOA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75E0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PFOS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0B3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PFOA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D630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PFOS</w:t>
            </w:r>
          </w:p>
        </w:tc>
      </w:tr>
      <w:tr w:rsidR="00647D9E" w:rsidRPr="00647D9E" w14:paraId="46511E17" w14:textId="77777777" w:rsidTr="00647D9E">
        <w:trPr>
          <w:trHeight w:val="288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BEE82" w14:textId="77777777" w:rsidR="00647D9E" w:rsidRPr="00647D9E" w:rsidRDefault="00647D9E" w:rsidP="00647D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E3A4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CEF26F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7365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D3D71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ADF9B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81290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0DF9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5DA394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3FC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F18FE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AC1D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gramStart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</w:t>
            </w:r>
            <w:proofErr w:type="gramEnd"/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(CI 95%)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A8FF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</w:tr>
      <w:tr w:rsidR="00647D9E" w:rsidRPr="00647D9E" w14:paraId="7AE99ABD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36D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I 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0B1D1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Referent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42855B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Referent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2B326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Referent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9F9065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Referent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73597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Referent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3D18B5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Referent</w:t>
            </w:r>
          </w:p>
        </w:tc>
      </w:tr>
      <w:tr w:rsidR="00647D9E" w:rsidRPr="00647D9E" w14:paraId="6D4037E6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22D55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II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0CA3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0.39 (-0.23-1.02)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BC5AB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2616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 (-0.62-0.61)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E23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38271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-0.75 (-1.98-0.48)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0BCF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1C71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0.12 (-1.15-1.4)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05EE0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4B22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 (0.07-1.52)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83D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0BD3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-0.07 (-0.78-0.64)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C4CEF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0.84</w:t>
            </w:r>
          </w:p>
        </w:tc>
      </w:tr>
      <w:tr w:rsidR="00647D9E" w:rsidRPr="00647D9E" w14:paraId="72623E27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72E8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III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0DF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0.19 (-0.43-0.82)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A94D8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13B0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0.53 (-0.07-1.12)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90C06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07CB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(-0.92-1.47)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A068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0.65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8F5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 (-0.91-1.49)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F18F3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D0C2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0.09 (-0.66-0.84)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00E6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2B0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0.57 (-0.13-1.28)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A393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</w:t>
            </w:r>
          </w:p>
        </w:tc>
      </w:tr>
      <w:tr w:rsidR="00647D9E" w:rsidRPr="00647D9E" w14:paraId="7C8DABAD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52C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IV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EA83A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0.33 (-0.3-0.96)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AB6A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BC08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0.25 (-0.36-0.86)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E2D11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39474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-0.62 (-1.79-0.56)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31794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891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 (-1.09-1.28)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2395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E33F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0.69 (-0.07-1.46)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4B2B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E81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0.33 (-0.41-1.07)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A3FC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0.38</w:t>
            </w:r>
          </w:p>
        </w:tc>
      </w:tr>
      <w:tr w:rsidR="00647D9E" w:rsidRPr="00647D9E" w14:paraId="6BB6DC56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0BC0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V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A0FD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 (-0.03-1.24)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D463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C8EF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0.68 (0.06-1.31)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0530A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E74C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-0.43 (-1.58-0.71)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07C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39F0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0.89 (-0.27-2.05)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7D56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1B38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0.98 (0.19-1.78)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FF80D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FA3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(-0.49-1.09)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AF49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</w:t>
            </w:r>
          </w:p>
        </w:tc>
      </w:tr>
      <w:tr w:rsidR="00647D9E" w:rsidRPr="00647D9E" w14:paraId="18DA82F3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FBD03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VI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F9F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0.91 (0.27-1.54)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CB625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4B0D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0.37 (-0.25-0.99)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E446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25C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0.54 (-0.6-1.67)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0F12F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1450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-0.12 (-1.25-1.01)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21D26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4FB2B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0.68 (-0.13-1.49)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47B96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5F09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0.61 (-0.2-1.42)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C05E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0.14</w:t>
            </w:r>
          </w:p>
        </w:tc>
      </w:tr>
      <w:tr w:rsidR="00647D9E" w:rsidRPr="00647D9E" w14:paraId="65467289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E619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VII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1E7D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1.01 (0.36-1.66)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82016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3C4E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0.49 (-0.13-1.1)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CF9B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72B9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 (-1.1-1.14)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7E11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44B68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0.45 (-0.66-1.56)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D11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B2005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1.36 (0.5-2.21)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8304A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163DF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0.33 (-0.49-1.15)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12573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0.43</w:t>
            </w:r>
          </w:p>
        </w:tc>
      </w:tr>
      <w:tr w:rsidR="00647D9E" w:rsidRPr="00647D9E" w14:paraId="07B1A3DC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DE1D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VIII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F168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1.18 (0.53-1.84)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C15B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C77B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0.59 (-0.04-1.22)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A303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7AEA4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0.54 (-0.57-1.65)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9BD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EBE9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0.52 (-0.58-1.63)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1401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4014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1.05 (0.14-1.95)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37A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ABDB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0.38 (-0.51-1.28)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F57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</w:t>
            </w:r>
          </w:p>
        </w:tc>
      </w:tr>
      <w:tr w:rsidR="00647D9E" w:rsidRPr="00647D9E" w14:paraId="7C042922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7E94B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IX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DA8D5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0.72 (0.05-1.38)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AAE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2A3F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0.39 (-0.24-1.03)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93EC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80D4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-0.35 (-1.44-0.74)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126A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5EB4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-0.03 (-1.12-1.06)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ECBF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EC38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1.54 (0.54-2.54)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9F53D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F74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0.92 (-0.05-1.89)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861F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0.06</w:t>
            </w:r>
          </w:p>
        </w:tc>
      </w:tr>
      <w:tr w:rsidR="00647D9E" w:rsidRPr="00647D9E" w14:paraId="31D1E594" w14:textId="77777777" w:rsidTr="00647D9E">
        <w:trPr>
          <w:trHeight w:val="2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1B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 xml:space="preserve">X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7D6C5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1.6 (0.92-2.27)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FC8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2093A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1.02 (0.37-1.67)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8D59A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7657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0.71 (-0.36-1.79)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D3F82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2290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0.69 (-0.4-1.78)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BAF7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689A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2.11 (0.85-3.37)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2B1BE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978AD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1.38 (0.29-2.48)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5699" w14:textId="77777777" w:rsidR="00647D9E" w:rsidRPr="00647D9E" w:rsidRDefault="00647D9E" w:rsidP="00647D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647D9E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</w:t>
            </w:r>
          </w:p>
        </w:tc>
      </w:tr>
    </w:tbl>
    <w:p w14:paraId="6E8C2D5D" w14:textId="642EA821" w:rsidR="009621E6" w:rsidRDefault="009621E6">
      <w:pPr>
        <w:rPr>
          <w:lang w:val="en-US"/>
        </w:rPr>
      </w:pPr>
    </w:p>
    <w:p w14:paraId="6CF4F518" w14:textId="0C6B8445" w:rsidR="009621E6" w:rsidRDefault="009621E6" w:rsidP="009621E6">
      <w:pPr>
        <w:rPr>
          <w:lang w:val="en-US"/>
        </w:rPr>
      </w:pPr>
    </w:p>
    <w:p w14:paraId="3571E664" w14:textId="12073B81" w:rsidR="003560AF" w:rsidRPr="009621E6" w:rsidRDefault="009621E6" w:rsidP="009621E6">
      <w:pPr>
        <w:tabs>
          <w:tab w:val="left" w:pos="7730"/>
        </w:tabs>
        <w:rPr>
          <w:lang w:val="en-US"/>
        </w:rPr>
        <w:sectPr w:rsidR="003560AF" w:rsidRPr="009621E6" w:rsidSect="005075A4">
          <w:pgSz w:w="15840" w:h="12240" w:orient="landscape"/>
          <w:pgMar w:top="1138" w:right="1411" w:bottom="1138" w:left="1138" w:header="720" w:footer="720" w:gutter="0"/>
          <w:cols w:space="720"/>
        </w:sectPr>
      </w:pPr>
      <w:r>
        <w:rPr>
          <w:lang w:val="en-US"/>
        </w:rPr>
        <w:tab/>
      </w:r>
      <w:bookmarkStart w:id="14" w:name="_GoBack"/>
      <w:bookmarkEnd w:id="14"/>
    </w:p>
    <w:p w14:paraId="14EB2D9F" w14:textId="099ACABA" w:rsidR="003560AF" w:rsidRPr="00716F07" w:rsidRDefault="003560AF" w:rsidP="009621E6">
      <w:pPr>
        <w:pStyle w:val="Didascalia"/>
        <w:keepNext/>
        <w:spacing w:line="480" w:lineRule="auto"/>
        <w:jc w:val="both"/>
        <w:rPr>
          <w:noProof/>
          <w:lang w:val="en-US"/>
        </w:rPr>
      </w:pPr>
    </w:p>
    <w:sectPr w:rsidR="003560AF" w:rsidRPr="00716F07" w:rsidSect="008D17B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MINI Helia (VAR-S2ENA)">
    <w15:presenceInfo w15:providerId="AD" w15:userId="S::AMINIHI@student.eursc.eu::10169424-9dd4-4fc5-8068-8996f3a110c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A28"/>
    <w:rsid w:val="000E4187"/>
    <w:rsid w:val="000F2A97"/>
    <w:rsid w:val="00122C3D"/>
    <w:rsid w:val="0012595A"/>
    <w:rsid w:val="0016758E"/>
    <w:rsid w:val="002A1CA4"/>
    <w:rsid w:val="002E459F"/>
    <w:rsid w:val="00305862"/>
    <w:rsid w:val="00316F51"/>
    <w:rsid w:val="003560AF"/>
    <w:rsid w:val="00394C99"/>
    <w:rsid w:val="00497475"/>
    <w:rsid w:val="004C1F83"/>
    <w:rsid w:val="004D48F8"/>
    <w:rsid w:val="005075A4"/>
    <w:rsid w:val="005464DC"/>
    <w:rsid w:val="006359D0"/>
    <w:rsid w:val="00636D59"/>
    <w:rsid w:val="00647D9E"/>
    <w:rsid w:val="006E07E1"/>
    <w:rsid w:val="006F0E37"/>
    <w:rsid w:val="00716F07"/>
    <w:rsid w:val="007560A3"/>
    <w:rsid w:val="00787CEB"/>
    <w:rsid w:val="008D17B7"/>
    <w:rsid w:val="00917A32"/>
    <w:rsid w:val="00920B6E"/>
    <w:rsid w:val="009621E6"/>
    <w:rsid w:val="00995C49"/>
    <w:rsid w:val="00A25969"/>
    <w:rsid w:val="00AE1261"/>
    <w:rsid w:val="00B17731"/>
    <w:rsid w:val="00CA1A28"/>
    <w:rsid w:val="00DB7F84"/>
    <w:rsid w:val="00EC5856"/>
    <w:rsid w:val="00F178D6"/>
    <w:rsid w:val="00F9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F49448"/>
  <w15:chartTrackingRefBased/>
  <w15:docId w15:val="{D6A29017-2D3A-46C2-89AC-DBBA58368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359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359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E45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E459F"/>
    <w:rPr>
      <w:rFonts w:ascii="Segoe UI" w:hAnsi="Segoe UI" w:cs="Segoe UI"/>
      <w:sz w:val="18"/>
      <w:szCs w:val="18"/>
    </w:rPr>
  </w:style>
  <w:style w:type="paragraph" w:customStyle="1" w:styleId="msonormal0">
    <w:name w:val="msonormal"/>
    <w:basedOn w:val="Normale"/>
    <w:rsid w:val="002E4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5">
    <w:name w:val="xl65"/>
    <w:basedOn w:val="Normale"/>
    <w:rsid w:val="002E4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66">
    <w:name w:val="xl66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7">
    <w:name w:val="xl67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8">
    <w:name w:val="xl68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9">
    <w:name w:val="xl69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0">
    <w:name w:val="xl70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1">
    <w:name w:val="xl71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2">
    <w:name w:val="xl72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3">
    <w:name w:val="xl73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4">
    <w:name w:val="xl74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5">
    <w:name w:val="xl75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xl76">
    <w:name w:val="xl76"/>
    <w:basedOn w:val="Normale"/>
    <w:rsid w:val="002E459F"/>
    <w:pPr>
      <w:pBdr>
        <w:top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xl77">
    <w:name w:val="xl77"/>
    <w:basedOn w:val="Normale"/>
    <w:rsid w:val="002E459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xl78">
    <w:name w:val="xl78"/>
    <w:basedOn w:val="Normale"/>
    <w:rsid w:val="002E459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79">
    <w:name w:val="xl79"/>
    <w:basedOn w:val="Normale"/>
    <w:rsid w:val="002E459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80">
    <w:name w:val="xl80"/>
    <w:basedOn w:val="Normale"/>
    <w:rsid w:val="002E459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Didascalia">
    <w:name w:val="caption"/>
    <w:basedOn w:val="Normale"/>
    <w:next w:val="Normale"/>
    <w:uiPriority w:val="35"/>
    <w:unhideWhenUsed/>
    <w:qFormat/>
    <w:rsid w:val="002A1CA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gliatabella">
    <w:name w:val="Table Grid"/>
    <w:basedOn w:val="Tabellanormale"/>
    <w:uiPriority w:val="39"/>
    <w:rsid w:val="00167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microsoft.com/office/2011/relationships/people" Target="people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DEB5E-D64D-4172-A1AD-F841F6AAB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2628</Words>
  <Characters>14981</Characters>
  <Application>Microsoft Office Word</Application>
  <DocSecurity>0</DocSecurity>
  <Lines>124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Barbieri Giulia</dc:creator>
  <cp:keywords/>
  <dc:description/>
  <cp:lastModifiedBy>cristina canova</cp:lastModifiedBy>
  <cp:revision>7</cp:revision>
  <dcterms:created xsi:type="dcterms:W3CDTF">2020-07-12T09:29:00Z</dcterms:created>
  <dcterms:modified xsi:type="dcterms:W3CDTF">2020-07-28T18:17:00Z</dcterms:modified>
</cp:coreProperties>
</file>