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A46C5" w14:textId="77777777" w:rsidR="00BF64C3" w:rsidRDefault="00BC4532">
      <w:pPr>
        <w:adjustRightInd w:val="0"/>
        <w:spacing w:before="10" w:after="1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Supplementary Table 2. Clinical Characteristics, treatment and prognosis of COVID-19 Patients by death and influenza IgM+/-</w:t>
      </w:r>
    </w:p>
    <w:p w14:paraId="5399DD70" w14:textId="77777777" w:rsidR="00BF64C3" w:rsidRDefault="00BF64C3">
      <w:pPr>
        <w:adjustRightInd w:val="0"/>
        <w:rPr>
          <w:b/>
          <w:bCs/>
          <w:color w:val="00000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7"/>
        <w:gridCol w:w="1672"/>
        <w:gridCol w:w="1672"/>
        <w:gridCol w:w="1672"/>
        <w:gridCol w:w="1672"/>
        <w:gridCol w:w="1672"/>
      </w:tblGrid>
      <w:tr w:rsidR="00BF64C3" w14:paraId="4DAA0CA1" w14:textId="77777777" w:rsidTr="00F45B86">
        <w:trPr>
          <w:cantSplit/>
          <w:tblHeader/>
          <w:jc w:val="center"/>
        </w:trPr>
        <w:tc>
          <w:tcPr>
            <w:tcW w:w="1667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0D104C7" w14:textId="77777777" w:rsidR="00BF64C3" w:rsidRDefault="00BC4532" w:rsidP="00F45B86">
            <w:pPr>
              <w:adjustRightInd w:val="0"/>
              <w:spacing w:before="60" w:after="60"/>
              <w:rPr>
                <w:rFonts w:ascii="Times" w:hAnsi="Times" w:cs="Times"/>
                <w:b/>
                <w:bCs/>
                <w:color w:val="000000"/>
              </w:rPr>
            </w:pPr>
            <w:bookmarkStart w:id="0" w:name="IDX"/>
            <w:bookmarkEnd w:id="0"/>
            <w:r>
              <w:rPr>
                <w:rFonts w:ascii="Times" w:hAnsi="Times" w:cs="Times"/>
                <w:b/>
                <w:bCs/>
                <w:color w:val="000000"/>
              </w:rPr>
              <w:t>Study Population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B12021" w14:textId="77777777" w:rsidR="00BF64C3" w:rsidRDefault="00BC4532" w:rsidP="00F45B86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Discharge &amp; IgM- (n=57)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F2A8A07" w14:textId="77777777" w:rsidR="00BF64C3" w:rsidRDefault="00BC4532" w:rsidP="00F45B86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death &amp; IgM- (n=10)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FDE1B7" w14:textId="77777777" w:rsidR="00BF64C3" w:rsidRDefault="00BC4532" w:rsidP="00F45B86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Discharge &amp; IgM+ (n=70)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C92C02" w14:textId="77777777" w:rsidR="00BF64C3" w:rsidRDefault="00BC4532" w:rsidP="00F45B86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death &amp; IgM+ (n=3)</w:t>
            </w:r>
          </w:p>
        </w:tc>
        <w:tc>
          <w:tcPr>
            <w:tcW w:w="1672" w:type="dxa"/>
            <w:tcBorders>
              <w:top w:val="single" w:sz="6" w:space="0" w:color="000000"/>
              <w:left w:val="nil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AA0C64" w14:textId="77777777" w:rsidR="00BF64C3" w:rsidRDefault="00BC4532" w:rsidP="00F45B86">
            <w:pPr>
              <w:adjustRightInd w:val="0"/>
              <w:spacing w:before="60" w:after="60"/>
              <w:jc w:val="center"/>
              <w:rPr>
                <w:rFonts w:ascii="Times" w:hAnsi="Times" w:cs="Times"/>
                <w:b/>
                <w:bCs/>
                <w:color w:val="000000"/>
              </w:rPr>
            </w:pPr>
            <w:r>
              <w:rPr>
                <w:rFonts w:ascii="Times" w:hAnsi="Times" w:cs="Times"/>
                <w:b/>
                <w:bCs/>
                <w:color w:val="000000"/>
              </w:rPr>
              <w:t>Total (n=140)</w:t>
            </w:r>
          </w:p>
        </w:tc>
      </w:tr>
      <w:tr w:rsidR="00BF64C3" w14:paraId="54863567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B34E17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Demographic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C77469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C9D8DB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91150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DFEA8F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363B1A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57B52C66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BB8C0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Gender, Male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F8D48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 (49.1)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FEC21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 (90.0)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803C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 (54.3)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64ED7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F5B1D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76 (54.3)</w:t>
            </w:r>
          </w:p>
        </w:tc>
      </w:tr>
      <w:tr w:rsidR="00BF64C3" w14:paraId="69EED07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7518F9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Age, media (IQR), </w:t>
            </w:r>
            <w:proofErr w:type="spellStart"/>
            <w:r>
              <w:rPr>
                <w:rFonts w:ascii="Times" w:hAnsi="Times" w:cs="Times"/>
                <w:color w:val="000000"/>
              </w:rPr>
              <w:t>yrs</w:t>
            </w:r>
            <w:proofErr w:type="spellEnd"/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4BF31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66.0 (56.0, 72.0)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B9324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60.5 (55.0, 68.0)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CBFE0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61.5 (46.0, 68.0)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DE348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88.0 (71.0, 88.0)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91156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65.0 (48.5, 70.0)</w:t>
            </w:r>
          </w:p>
        </w:tc>
      </w:tr>
      <w:tr w:rsidR="00BF64C3" w14:paraId="1AC92504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0E424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Comorbidities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FCEA4E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B5992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C0B5A5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05644B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E553B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0E1B9C57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9DD143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Chronic respiratory disease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71C3C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5/57 (8.8)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701A8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0/10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B6B59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5/69 (7.2)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602D3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0/3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B3003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10/139 (7.2)</w:t>
            </w:r>
          </w:p>
        </w:tc>
      </w:tr>
      <w:tr w:rsidR="00BF64C3" w14:paraId="03AEBE7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497A17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Malignancy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DD9EF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1/57 (1.8)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27748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2/10 (20.0)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AECF0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3/69 (4.3)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9849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0/3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0FD3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6/139 (4.3)</w:t>
            </w:r>
          </w:p>
        </w:tc>
      </w:tr>
      <w:tr w:rsidR="00BF64C3" w14:paraId="71E4332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CC7C8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Hypertension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D2C0A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27/57 (47.4)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4BC0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3/10 (30.0)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1F175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31/67 (46.3)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0200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A87A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62/137 (45.3)</w:t>
            </w:r>
          </w:p>
        </w:tc>
      </w:tr>
      <w:tr w:rsidR="00BF64C3" w14:paraId="4665C0B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BD65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Diabetes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AB43E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9/57 (15.8)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584BB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1/10 (10.0)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5D3C5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11/69 (15.9)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0AA6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F6E2C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22/139 (15.8)</w:t>
            </w:r>
          </w:p>
        </w:tc>
      </w:tr>
      <w:tr w:rsidR="00BF64C3" w14:paraId="366BFF4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9EBB3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Cardiovascular disease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820B0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2/57 (3.5)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EE96C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1/10 (10.0)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1C800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5/69 (7.2)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687E1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0/3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8E66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8/139 (5.8)</w:t>
            </w:r>
          </w:p>
        </w:tc>
      </w:tr>
      <w:tr w:rsidR="00BF64C3" w14:paraId="5DE8E8C1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2CCB96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Chronic kidney disease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8B2B5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1/57 (1.8)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094C2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0/10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BD89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2/69 (2.9)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72452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0/3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D3802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3/139 (2.2)</w:t>
            </w:r>
          </w:p>
        </w:tc>
      </w:tr>
      <w:tr w:rsidR="00BF64C3" w14:paraId="2E0FB539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362CF9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Signs and symptoms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6825C5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7DE430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A7D56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B2098A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24AD0E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1868AF5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A81BF5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Fever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454E1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43 (75.4)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171C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73D7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53 (75.7)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D7AA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E67D7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108 (77.1)</w:t>
            </w:r>
          </w:p>
        </w:tc>
      </w:tr>
      <w:tr w:rsidR="00BF64C3" w14:paraId="560CAEE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1BD71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Highest temperature, </w:t>
            </w:r>
            <w:r>
              <w:rPr>
                <w:rFonts w:ascii="Times" w:hAnsi="Times" w:cs="Times" w:hint="eastAsia"/>
                <w:color w:val="000000"/>
              </w:rPr>
              <w:t>°</w:t>
            </w:r>
            <w:r>
              <w:rPr>
                <w:rFonts w:ascii="Times" w:hAnsi="Times" w:cs="Times"/>
                <w:color w:val="000000"/>
              </w:rPr>
              <w:t>C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17DE4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38.7 (38.0, 39.0)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B64D5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38.7 (38.2, 39.0)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C1D86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38.5 (38.0, 39.0)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979A1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38.9 (38.9, 38.9)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E764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38.5 (38.0, 39.0)</w:t>
            </w:r>
          </w:p>
        </w:tc>
      </w:tr>
      <w:tr w:rsidR="00BF64C3" w14:paraId="336BA59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9DB7F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Chills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A8655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17 (29.8)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47AD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(20.0)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8975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 (18.6)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41CDC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800C7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 (22.9)</w:t>
            </w:r>
          </w:p>
        </w:tc>
      </w:tr>
      <w:tr w:rsidR="00BF64C3" w14:paraId="1F1EB782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BBB88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Cough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A3728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37/57 (64.9)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6E850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7/10 (70.0)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F3514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40/69 (58.0)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8155C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C386F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85/139 (61.2)</w:t>
            </w:r>
          </w:p>
        </w:tc>
      </w:tr>
      <w:tr w:rsidR="00BF64C3" w14:paraId="431B5538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72CC04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Productive cough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709B4D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22/57 (38.6)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6B211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3/10 (30.0)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E2A8F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19/69 (27.5)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7995C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74B39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45/139 (32.4)</w:t>
            </w:r>
          </w:p>
        </w:tc>
      </w:tr>
      <w:tr w:rsidR="00BF64C3" w14:paraId="7A8B74B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10E41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Chest pain/Chest congestion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AC7CF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11/57 (19.3)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43407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2/10 (20.0)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0DC1B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18/69 (26.1)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CC8BD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1D066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32/139 (23.0)</w:t>
            </w:r>
          </w:p>
        </w:tc>
      </w:tr>
      <w:tr w:rsidR="00BF64C3" w14:paraId="2C195C8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09350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Dyspnea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44D96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24/57 (42.1)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5578F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5/10 (50.0)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0F9F0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20/69 (29.0)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4F24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DFC87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50/139 (36.0)</w:t>
            </w:r>
          </w:p>
        </w:tc>
      </w:tr>
      <w:tr w:rsidR="00BF64C3" w14:paraId="07351107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3FECFAD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Diarrhea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201A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21 (36.8)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B558E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 (40.0)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0607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18 (25.7)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221D18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70248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43 (30.7)</w:t>
            </w:r>
          </w:p>
        </w:tc>
      </w:tr>
      <w:tr w:rsidR="00BF64C3" w14:paraId="7FA70D5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DAFAC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Fatigue or myalgia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D492B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29/57 (50.9)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0C72A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5/10 (50.0)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986A0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23/69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27AA3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9D18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58/139 (41.7)</w:t>
            </w:r>
          </w:p>
        </w:tc>
      </w:tr>
      <w:tr w:rsidR="00BF64C3" w14:paraId="09EB510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B6B2F8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Laboratory findings, median (IQR)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FCA62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C7E88F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588BE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FBC42F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A1F97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7CF2DC7F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8F2486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White blood cells,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78F30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5.7 (4.6, 7.8)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C0F74C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5.9 (4.6, 10.3)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7FF18F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5.6 (4.2, 6.8)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6C563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8.4 (3.3, 8.5)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34BAE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5.7 (4.4, 7.2)</w:t>
            </w:r>
          </w:p>
        </w:tc>
      </w:tr>
      <w:tr w:rsidR="00BF64C3" w14:paraId="066E0CA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01F744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Neutrophils,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779A6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3.8 (2.6, 5.8)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6A81A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4.9 (2.3, 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D04F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3.9 (2.5, 4.8)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B53A8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6.6 (2.7, 7.9)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2F92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3.9 (2.5, 5.3)</w:t>
            </w:r>
          </w:p>
        </w:tc>
      </w:tr>
      <w:tr w:rsidR="00BF64C3" w14:paraId="119B57E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E89D04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Lymphocytes,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DC725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1.1 (0.9, 1.6)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1ACC1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 (0.3, 0.9)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157F4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1.2 (0.9, 1.6)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EC1961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0.5 (0.4, 1.3)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A810D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1.1 (0.8, 1.5)</w:t>
            </w:r>
          </w:p>
        </w:tc>
      </w:tr>
      <w:tr w:rsidR="00BF64C3" w14:paraId="2C640D08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F87471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Lymphocytes&lt;0.8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BF8DA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11/56 (19.6)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AA3E5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7/10 (70.0)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7A24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16/70 (22.9)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89104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2/3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432EB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36/139 (25.9)</w:t>
            </w:r>
          </w:p>
        </w:tc>
      </w:tr>
      <w:tr w:rsidR="00BF64C3" w14:paraId="5A1CA664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54AAA0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Red blood cells,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 w:rsidRPr="00744487">
              <w:rPr>
                <w:rFonts w:ascii="Times" w:hAnsi="Times" w:cs="Times"/>
                <w:color w:val="000000"/>
                <w:vertAlign w:val="superscript"/>
                <w:rPrChange w:id="1" w:author="袁 雪婷" w:date="2020-11-24T11:36:00Z">
                  <w:rPr>
                    <w:rFonts w:ascii="Times" w:hAnsi="Times" w:cs="Times"/>
                    <w:color w:val="000000"/>
                  </w:rPr>
                </w:rPrChange>
              </w:rPr>
              <w:t>12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227F4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4.1 (3.8, 4.4)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8FD9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3.6 (2.2, 4.5)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A5520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4.1 (3.7, 4.6)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813D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3.6 (3.3, 5.1)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2EB68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4.0 (3.7, 4.5)</w:t>
            </w:r>
          </w:p>
        </w:tc>
      </w:tr>
      <w:tr w:rsidR="00BF64C3" w14:paraId="20399147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282C43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Platelets, 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 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36C95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262.0 (196.0, 350.5)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65DD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151.0 (69.0, 222.0)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DA5E5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230.5 (179.0, 292.0)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61FEA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106.0 (83.0, 342.0)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0733EB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235.0 (169.0, 312.0)</w:t>
            </w:r>
          </w:p>
        </w:tc>
      </w:tr>
      <w:tr w:rsidR="00BF64C3" w14:paraId="137AF6CE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71D5E" w14:textId="298D53A4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P</w:t>
            </w:r>
            <w:ins w:id="2" w:author="liangliang" w:date="2020-11-26T20:44:00Z">
              <w:r w:rsidR="004F43A4">
                <w:rPr>
                  <w:rFonts w:ascii="Times" w:hAnsi="Times" w:cs="Times"/>
                  <w:color w:val="000000"/>
                </w:rPr>
                <w:t>l</w:t>
              </w:r>
            </w:ins>
            <w:ins w:id="3" w:author="liangliang" w:date="2020-11-26T20:45:00Z">
              <w:r w:rsidR="004F43A4">
                <w:rPr>
                  <w:rFonts w:ascii="Times" w:hAnsi="Times" w:cs="Times"/>
                  <w:color w:val="000000"/>
                </w:rPr>
                <w:t>atelets</w:t>
              </w:r>
            </w:ins>
            <w:del w:id="4" w:author="liangliang" w:date="2020-11-26T20:44:00Z">
              <w:r w:rsidDel="004F43A4">
                <w:rPr>
                  <w:rFonts w:ascii="Times" w:hAnsi="Times" w:cs="Times"/>
                  <w:color w:val="000000"/>
                </w:rPr>
                <w:delText>LT</w:delText>
              </w:r>
            </w:del>
            <w:r>
              <w:rPr>
                <w:rFonts w:ascii="Times" w:hAnsi="Times" w:cs="Times"/>
                <w:color w:val="000000"/>
              </w:rPr>
              <w:t>&lt;100</w:t>
            </w:r>
            <w:r>
              <w:rPr>
                <w:rFonts w:ascii="Times" w:hAnsi="Times" w:cs="Times" w:hint="eastAsia"/>
                <w:color w:val="000000"/>
              </w:rPr>
              <w:t>×</w:t>
            </w:r>
            <w:r>
              <w:rPr>
                <w:rFonts w:ascii="Times" w:hAnsi="Times" w:cs="Times"/>
                <w:color w:val="000000"/>
              </w:rPr>
              <w:t>10</w:t>
            </w:r>
            <w:r>
              <w:rPr>
                <w:rFonts w:ascii="Times" w:hAnsi="Times" w:cs="Times"/>
                <w:color w:val="000000"/>
                <w:vertAlign w:val="superscript"/>
              </w:rPr>
              <w:t>9</w:t>
            </w:r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7E916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3/56 (5.4)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79D696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3/10 (30.0)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E22CE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4/70 (5.7)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E062A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5228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11/139 (7.9)</w:t>
            </w:r>
          </w:p>
        </w:tc>
      </w:tr>
      <w:tr w:rsidR="00BF64C3" w14:paraId="45E72DD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5AFB2C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Hemoglobin, g/L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62CBF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126.5 (115.5, 135.0)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845E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107.0 (65.0, 139.0)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DEBA6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122.0 (114.0, 137.0)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1A3166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114.0 (89.0, 152.0)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9F64B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123.0 (113.0, 137.0)</w:t>
            </w:r>
          </w:p>
        </w:tc>
      </w:tr>
      <w:tr w:rsidR="00BF64C3" w14:paraId="584EC2F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D5D430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lastRenderedPageBreak/>
              <w:t>ALT, U/L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3A1BC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23.5 (15.0, 41.5)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48F2D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19.5 (17.0, 37.0)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9A0A5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24.5 (16.0, 41.0)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38C51D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19.0 (18.0, 22.0)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2CD75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23.0 (16.0, 41.0)</w:t>
            </w:r>
          </w:p>
        </w:tc>
      </w:tr>
      <w:tr w:rsidR="00BF64C3" w14:paraId="3A78040F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9AF9DD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AST, U/L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70759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27.0 (19.0, 37.0)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C07A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44.5 (38.0, 59.0)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9F98A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26.0 (19.0, 37.0)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FC42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46.0 (20.0, 53.0)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04568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28.0 (19.0, 39.0)</w:t>
            </w:r>
          </w:p>
        </w:tc>
      </w:tr>
      <w:tr w:rsidR="00BF64C3" w14:paraId="75F81CD6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4081D3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Albumin, g/L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C1555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35.2 (31.9, 37.5)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3D4B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32.8 (29.6, 35.4)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33DF0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35.7 (32.2, 38.3)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FFB6A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36.3 (23.5, 38.9)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0F1DD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35.2 (31.7, 38.1)</w:t>
            </w:r>
          </w:p>
        </w:tc>
      </w:tr>
      <w:tr w:rsidR="00BF64C3" w14:paraId="54B9F7F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A77413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Creatinine,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r>
              <w:rPr>
                <w:rFonts w:ascii="Times" w:hAnsi="Times" w:cs="Times"/>
                <w:color w:val="000000"/>
              </w:rPr>
              <w:t>mol/L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0ECFE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69.5 (59.0, 82.5)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F4A855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92.5 (53.0, 114.0)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EB46A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69.0 (60.0, 86.0)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50371C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98.0 (91.0, 148.0)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2FCC3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70.0 (59.0, 89.0)</w:t>
            </w:r>
          </w:p>
        </w:tc>
      </w:tr>
      <w:tr w:rsidR="00BF64C3" w14:paraId="158934D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6A184A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LDH, U/L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A32C81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280.0 (232.0, 325.5)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33FCD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411.0 (351.0, 674.0)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A77AB0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261.0 (202.0, 330.0)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EA27F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302.0 (286.0, 314.0)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10B9CB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281.0 (212.0, 334.0)</w:t>
            </w:r>
          </w:p>
        </w:tc>
      </w:tr>
      <w:tr w:rsidR="00BF64C3" w14:paraId="190E9E18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BD8D8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LDH &gt; 245 U/L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7AA2A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39/56 (69.6)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BBF6FE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8/9 (88.9)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505C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41/69 (59.4)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2C6BD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3/3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632771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91/137 (66.4)</w:t>
            </w:r>
          </w:p>
        </w:tc>
      </w:tr>
      <w:tr w:rsidR="00BF64C3" w14:paraId="2273269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D3CD2B" w14:textId="441990AD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Troponin</w:t>
            </w:r>
            <w:ins w:id="5" w:author="袁 雪婷" w:date="2020-11-24T11:37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  <w:r w:rsidR="00837257" w:rsidRPr="00837257">
                <w:rPr>
                  <w:rFonts w:ascii="Times" w:hAnsi="Times" w:cs="Times"/>
                  <w:color w:val="000000"/>
                </w:rPr>
                <w:t xml:space="preserve">&gt;15.6 </w:t>
              </w:r>
              <w:proofErr w:type="spellStart"/>
              <w:r w:rsidR="00837257" w:rsidRPr="00837257">
                <w:rPr>
                  <w:rFonts w:ascii="Times" w:hAnsi="Times" w:cs="Times"/>
                  <w:color w:val="000000"/>
                </w:rPr>
                <w:t>pg</w:t>
              </w:r>
              <w:proofErr w:type="spellEnd"/>
              <w:r w:rsidR="00837257" w:rsidRPr="00837257">
                <w:rPr>
                  <w:rFonts w:ascii="Times" w:hAnsi="Times" w:cs="Times"/>
                  <w:color w:val="000000"/>
                </w:rPr>
                <w:t>/mL</w:t>
              </w:r>
            </w:ins>
            <w:del w:id="6" w:author="袁 雪婷" w:date="2020-11-24T11:37:00Z">
              <w:r w:rsidRPr="00837257" w:rsidDel="00837257">
                <w:rPr>
                  <w:rFonts w:ascii="Times" w:hAnsi="Times" w:cs="Times" w:hint="eastAsia"/>
                  <w:color w:val="000000"/>
                </w:rPr>
                <w:delText>↑</w:delText>
              </w:r>
              <w:r w:rsidRPr="00837257" w:rsidDel="00837257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 w:rsidRPr="00837257">
              <w:rPr>
                <w:rFonts w:ascii="Times" w:hAnsi="Times" w:cs="Times"/>
                <w:color w:val="000000"/>
              </w:rPr>
              <w:t>,</w:t>
            </w:r>
            <w:ins w:id="7" w:author="袁 雪婷" w:date="2020-11-24T11:37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2CB4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6/46 (13.0)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ED48C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6/10 (60.0)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0D8F9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4/48 (8.3)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B49C45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3/3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FEBBB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19/107 (17.8)</w:t>
            </w:r>
          </w:p>
        </w:tc>
      </w:tr>
      <w:tr w:rsidR="00BF64C3" w14:paraId="78B437D4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9CCFB7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NT-</w:t>
            </w:r>
            <w:proofErr w:type="spellStart"/>
            <w:r>
              <w:rPr>
                <w:rFonts w:ascii="Times" w:hAnsi="Times" w:cs="Times"/>
                <w:color w:val="000000"/>
              </w:rPr>
              <w:t>proBNP</w:t>
            </w:r>
            <w:proofErr w:type="spellEnd"/>
            <w:r>
              <w:rPr>
                <w:rFonts w:ascii="Times" w:hAnsi="Times" w:cs="Times"/>
                <w:color w:val="000000"/>
              </w:rPr>
              <w:t xml:space="preserve">, </w:t>
            </w:r>
            <w:proofErr w:type="spellStart"/>
            <w:r>
              <w:rPr>
                <w:rFonts w:ascii="Times" w:hAnsi="Times" w:cs="Times"/>
                <w:color w:val="000000"/>
              </w:rPr>
              <w:t>pg</w:t>
            </w:r>
            <w:proofErr w:type="spellEnd"/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D97D4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124.0 (61.0, 335.0)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A8699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549.0 (350.0, 995.0)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E8447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124.0 (57.0, 314.0)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9744F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698.0 (507.0, 889.0)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3CEF4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151.0 (63.0, 411.0)</w:t>
            </w:r>
          </w:p>
        </w:tc>
      </w:tr>
      <w:tr w:rsidR="00BF64C3" w14:paraId="6A57167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4CEB355" w14:textId="5DFF3C93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NT-</w:t>
            </w:r>
            <w:proofErr w:type="spellStart"/>
            <w:r>
              <w:rPr>
                <w:rFonts w:ascii="Times" w:hAnsi="Times" w:cs="Times"/>
                <w:color w:val="000000"/>
              </w:rPr>
              <w:t>proBNP</w:t>
            </w:r>
            <w:proofErr w:type="spellEnd"/>
            <w:ins w:id="8" w:author="袁 雪婷" w:date="2020-11-24T11:38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  <w:r w:rsidR="00837257" w:rsidRPr="00CF489B">
                <w:rPr>
                  <w:rFonts w:ascii="Times" w:hAnsi="Times" w:cs="Times"/>
                  <w:color w:val="000000"/>
                </w:rPr>
                <w:t>≥</w:t>
              </w:r>
              <w:r w:rsidR="00837257" w:rsidRPr="00D258CD">
                <w:rPr>
                  <w:rFonts w:ascii="Times" w:hAnsi="Times" w:cs="Times"/>
                  <w:color w:val="000000"/>
                </w:rPr>
                <w:t>247pg</w:t>
              </w:r>
              <w:r w:rsidR="00837257" w:rsidRPr="00CF489B">
                <w:rPr>
                  <w:rFonts w:ascii="Times" w:hAnsi="Times" w:cs="Times"/>
                  <w:color w:val="000000"/>
                </w:rPr>
                <w:t>/mL</w:t>
              </w:r>
            </w:ins>
            <w:del w:id="9" w:author="袁 雪婷" w:date="2020-11-24T11:38:00Z">
              <w:r w:rsidDel="00837257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837257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10" w:author="袁 雪婷" w:date="2020-11-24T11:38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8C28C5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26/48 (54.2)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8E8B8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9/10 (90.0)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8B43D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27/55 (49.1)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B720E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2/2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75C01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64/115 (55.7)</w:t>
            </w:r>
          </w:p>
        </w:tc>
      </w:tr>
      <w:tr w:rsidR="00BF64C3" w14:paraId="363B262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A057A1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CRP, mg/L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2AB52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27.5 (6.5, 70.4)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74745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59.6 (40.2, 165.4)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A0A31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20.1 (3.9, 45.0)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9CC57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84.1 (51.3, 163.4)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450AE4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27.2 (6.1, 69.8)</w:t>
            </w:r>
          </w:p>
        </w:tc>
      </w:tr>
      <w:tr w:rsidR="00BF64C3" w14:paraId="32C00A3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63259EB" w14:textId="6E68F2C6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CRP</w:t>
            </w:r>
            <w:ins w:id="11" w:author="袁 雪婷" w:date="2020-11-24T11:39:00Z">
              <w:r w:rsidR="00837257" w:rsidRPr="00837257">
                <w:rPr>
                  <w:rFonts w:ascii="Times" w:hAnsi="Times" w:cs="Times" w:hint="eastAsia"/>
                  <w:color w:val="000000"/>
                </w:rPr>
                <w:t>≥</w:t>
              </w:r>
              <w:r w:rsidR="00837257" w:rsidRPr="00837257">
                <w:rPr>
                  <w:rFonts w:ascii="Times" w:hAnsi="Times" w:cs="Times"/>
                  <w:color w:val="000000"/>
                </w:rPr>
                <w:t>1mg/L</w:t>
              </w:r>
            </w:ins>
            <w:del w:id="12" w:author="袁 雪婷" w:date="2020-11-24T11:39:00Z">
              <w:r w:rsidDel="00837257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837257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13" w:author="袁 雪婷" w:date="2020-11-24T11:39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B03A0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37/39 (94.9)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7AE039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10/10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CC9FC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54/58 (93.1)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1A930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3/3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871F1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104/110 (94.5)</w:t>
            </w:r>
          </w:p>
        </w:tc>
      </w:tr>
      <w:tr w:rsidR="00BF64C3" w14:paraId="193C600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540865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IL-6, </w:t>
            </w:r>
            <w:proofErr w:type="spellStart"/>
            <w:r>
              <w:rPr>
                <w:rFonts w:ascii="Times" w:hAnsi="Times" w:cs="Times"/>
                <w:color w:val="000000"/>
              </w:rPr>
              <w:t>pg</w:t>
            </w:r>
            <w:proofErr w:type="spellEnd"/>
            <w:r>
              <w:rPr>
                <w:rFonts w:ascii="Times" w:hAnsi="Times" w:cs="Times"/>
                <w:color w:val="000000"/>
              </w:rPr>
              <w:t>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ED2B13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6.0 (3.5, 17.3)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E4FFA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35.6 (26.4, 49.5)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310C8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9.6 (4.1, 20.6)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B575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39.9 (14.5, 65.3)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1351F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9.4 (3.9, 23.2)</w:t>
            </w:r>
          </w:p>
        </w:tc>
      </w:tr>
      <w:tr w:rsidR="00BF64C3" w14:paraId="087D498C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C3BAFCD" w14:textId="64031B6B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IL-6</w:t>
            </w:r>
            <w:ins w:id="14" w:author="袁 雪婷" w:date="2020-11-24T11:39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  <w:r w:rsidR="00837257" w:rsidRPr="00CF489B">
                <w:rPr>
                  <w:rFonts w:ascii="Times" w:hAnsi="Times" w:cs="Times"/>
                  <w:color w:val="000000"/>
                </w:rPr>
                <w:t>≥ 7</w:t>
              </w:r>
              <w:r w:rsidR="00837257" w:rsidRPr="00003360">
                <w:rPr>
                  <w:rFonts w:ascii="Times" w:hAnsi="Times" w:cs="Times"/>
                  <w:color w:val="000000"/>
                </w:rPr>
                <w:t>pg</w:t>
              </w:r>
              <w:r w:rsidR="00837257" w:rsidRPr="00CF489B">
                <w:rPr>
                  <w:rFonts w:ascii="Times" w:hAnsi="Times" w:cs="Times"/>
                  <w:color w:val="000000"/>
                </w:rPr>
                <w:t>/mL</w:t>
              </w:r>
            </w:ins>
            <w:del w:id="15" w:author="袁 雪婷" w:date="2020-11-24T11:39:00Z">
              <w:r w:rsidDel="00837257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837257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16" w:author="袁 雪婷" w:date="2020-11-24T11:40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8D4101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11/31 (35.5)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A7AC45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4/4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2CAD9A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23/40 (57.5)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0BCCC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2/2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BBDF9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40/77 (51.9)</w:t>
            </w:r>
          </w:p>
        </w:tc>
      </w:tr>
      <w:tr w:rsidR="00BF64C3" w14:paraId="097C08B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7B416C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Ferritin,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r>
              <w:rPr>
                <w:rFonts w:ascii="Times" w:hAnsi="Times" w:cs="Times"/>
                <w:color w:val="000000"/>
              </w:rPr>
              <w:t>g/L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889A39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595.8 (310.2, 903.0)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3561CD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1611.8 (892.5, 3507.4)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9D526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517.7 (324.5, 666.3)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6EFB4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1551.7 (88.1, 1968.1)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3AAC60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562.6 (320.5, 986.5)</w:t>
            </w:r>
          </w:p>
        </w:tc>
      </w:tr>
      <w:tr w:rsidR="00BF64C3" w14:paraId="6A012B23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65EB00" w14:textId="5DDFB270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Ferritin</w:t>
            </w:r>
            <w:ins w:id="17" w:author="袁 雪婷" w:date="2020-11-24T11:40:00Z">
              <w:r w:rsidR="00837257" w:rsidRPr="00845D21">
                <w:rPr>
                  <w:rFonts w:ascii="Times" w:hAnsi="Times" w:cs="Times"/>
                  <w:color w:val="000000"/>
                </w:rPr>
                <w:t>&gt;150</w:t>
              </w:r>
              <w:r w:rsidR="00837257" w:rsidRPr="00845D21">
                <w:rPr>
                  <w:rFonts w:ascii="Times" w:hAnsi="Times" w:cs="Times" w:hint="eastAsia"/>
                  <w:color w:val="000000"/>
                </w:rPr>
                <w:t>μ</w:t>
              </w:r>
              <w:r w:rsidR="00837257" w:rsidRPr="00845D21">
                <w:rPr>
                  <w:rFonts w:ascii="Times" w:hAnsi="Times" w:cs="Times"/>
                  <w:color w:val="000000"/>
                </w:rPr>
                <w:t>g/L</w:t>
              </w:r>
            </w:ins>
            <w:del w:id="18" w:author="袁 雪婷" w:date="2020-11-24T11:40:00Z">
              <w:r w:rsidDel="00837257">
                <w:rPr>
                  <w:rFonts w:ascii="Times" w:hAnsi="Times" w:cs="Times" w:hint="eastAsia"/>
                  <w:color w:val="000000"/>
                </w:rPr>
                <w:delText>↑</w:delText>
              </w:r>
              <w:r w:rsidDel="00837257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>
              <w:rPr>
                <w:rFonts w:ascii="Times" w:hAnsi="Times" w:cs="Times"/>
                <w:color w:val="000000"/>
              </w:rPr>
              <w:t>,</w:t>
            </w:r>
            <w:ins w:id="19" w:author="袁 雪婷" w:date="2020-11-24T11:40:00Z">
              <w:r w:rsidR="00837257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F55F8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25/26 (96.2)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5D9F1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8/9 (88.9)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AE382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37/40 (92.5)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AC625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2/3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44A1D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72/78 (92.3)</w:t>
            </w:r>
          </w:p>
        </w:tc>
      </w:tr>
      <w:tr w:rsidR="00BF64C3" w14:paraId="349DD7AF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E0D7D9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PT, 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C57C8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13.8 (13.4, 14.2)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046C83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14.0 (13.5, 16.0)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7CC8C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13.7 (13.2, 14.3)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2EE3A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15.0 (14.9, 15.4)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0D02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13.8 (13.3, 14.3)</w:t>
            </w:r>
          </w:p>
        </w:tc>
      </w:tr>
      <w:tr w:rsidR="00BF64C3" w14:paraId="4469938F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6682FEA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APTT, 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02E79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39.3 (37.5, 45.1)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7B85E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45.7 (39.6, 48.1)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5CD37B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39.7 (35.9, 42.0)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DFAC9E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34.0 (29.7, 45.4)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EDFF5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39.6 (36.6, 44.3)</w:t>
            </w:r>
          </w:p>
        </w:tc>
      </w:tr>
      <w:tr w:rsidR="00BF64C3" w14:paraId="51CC984D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4E9E75" w14:textId="69E1FEC9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APTT</w:t>
            </w:r>
            <w:ins w:id="20" w:author="袁 雪婷" w:date="2020-11-24T11:40:00Z">
              <w:r w:rsidR="00845D21" w:rsidRPr="00845D21">
                <w:rPr>
                  <w:rFonts w:ascii="Times" w:hAnsi="Times" w:cs="Times"/>
                  <w:color w:val="000000"/>
                </w:rPr>
                <w:t>&gt;42s</w:t>
              </w:r>
            </w:ins>
            <w:del w:id="21" w:author="袁 雪婷" w:date="2020-11-24T11:40:00Z">
              <w:r w:rsidRPr="00845D21" w:rsidDel="00845D21">
                <w:rPr>
                  <w:rFonts w:ascii="Times" w:hAnsi="Times" w:cs="Times" w:hint="eastAsia"/>
                  <w:color w:val="000000"/>
                </w:rPr>
                <w:delText>↑</w:delText>
              </w:r>
              <w:r w:rsidRPr="00845D21" w:rsidDel="00845D21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 w:rsidRPr="00845D21">
              <w:rPr>
                <w:rFonts w:ascii="Times" w:hAnsi="Times" w:cs="Times"/>
                <w:color w:val="000000"/>
              </w:rPr>
              <w:t>,</w:t>
            </w:r>
            <w:ins w:id="22" w:author="袁 雪婷" w:date="2020-11-24T11:40:00Z">
              <w:r w:rsidR="00845D21">
                <w:rPr>
                  <w:rFonts w:ascii="Times" w:hAnsi="Times" w:cs="Times"/>
                  <w:color w:val="000000"/>
                </w:rPr>
                <w:t xml:space="preserve"> </w:t>
              </w:r>
            </w:ins>
            <w:r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21A93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21/54 (38.9)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66BF5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7/10 (70.0)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C6295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16/69 (23.2)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32CE12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1/3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BC7246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45/136 (33.1)</w:t>
            </w:r>
          </w:p>
        </w:tc>
      </w:tr>
      <w:tr w:rsidR="00BF64C3" w14:paraId="562D9C4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FBAFB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FIB, g/L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91E9D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5.3 (4.3, 6.2)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C47A1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5.1 (3.0, 6.3)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8D1C9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4.9 (3.8, 6.1)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E8EFBD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4.1 (3.9, 5.7)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5F397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5.0 (4.1, 6.1)</w:t>
            </w:r>
          </w:p>
        </w:tc>
      </w:tr>
      <w:tr w:rsidR="00BF64C3" w14:paraId="4BCA0BA2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ED1DD76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D-Dimer, </w:t>
            </w:r>
            <w:r>
              <w:rPr>
                <w:rFonts w:ascii="Times" w:hAnsi="Times" w:cs="Times" w:hint="eastAsia"/>
                <w:color w:val="000000"/>
              </w:rPr>
              <w:t>μ</w:t>
            </w:r>
            <w:r>
              <w:rPr>
                <w:rFonts w:ascii="Times" w:hAnsi="Times" w:cs="Times"/>
                <w:color w:val="000000"/>
              </w:rPr>
              <w:t>g/mL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29C72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1.2 (0.5, 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C990A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1.7 (0.6, 2.6)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BF826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0.7 (0.5, 1.6)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FA8F8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3.0 (2.0, 17.7)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61B78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1.0 (0.5, 2.0)</w:t>
            </w:r>
          </w:p>
        </w:tc>
      </w:tr>
      <w:tr w:rsidR="00BF64C3" w14:paraId="2A0DDFD9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2D2730" w14:textId="57AB04C7" w:rsidR="00BF64C3" w:rsidRPr="00845D21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 w:rsidRPr="00845D21">
              <w:rPr>
                <w:rFonts w:ascii="Times" w:hAnsi="Times" w:cs="Times"/>
                <w:color w:val="000000"/>
              </w:rPr>
              <w:t>D-Dimer</w:t>
            </w:r>
            <w:ins w:id="23" w:author="袁 雪婷" w:date="2020-11-24T11:41:00Z">
              <w:r w:rsidR="00845D21" w:rsidRPr="004A01A3">
                <w:rPr>
                  <w:rFonts w:ascii="Times" w:hAnsi="Times" w:cs="Times" w:hint="eastAsia"/>
                  <w:color w:val="000000"/>
                </w:rPr>
                <w:t>≥</w:t>
              </w:r>
              <w:r w:rsidR="00845D21" w:rsidRPr="004A01A3">
                <w:rPr>
                  <w:rFonts w:ascii="Times" w:hAnsi="Times" w:cs="Times"/>
                  <w:color w:val="000000"/>
                </w:rPr>
                <w:t>0.5</w:t>
              </w:r>
              <w:r w:rsidR="00845D21" w:rsidRPr="004A01A3">
                <w:rPr>
                  <w:rFonts w:ascii="Times" w:hAnsi="Times" w:cs="Times" w:hint="eastAsia"/>
                  <w:color w:val="000000"/>
                </w:rPr>
                <w:t>μ</w:t>
              </w:r>
              <w:r w:rsidR="00845D21" w:rsidRPr="004A01A3">
                <w:rPr>
                  <w:rFonts w:ascii="Times" w:hAnsi="Times" w:cs="Times"/>
                  <w:color w:val="000000"/>
                </w:rPr>
                <w:t>g/mL</w:t>
              </w:r>
            </w:ins>
            <w:del w:id="24" w:author="袁 雪婷" w:date="2020-11-24T11:41:00Z">
              <w:r w:rsidRPr="00845D21" w:rsidDel="00845D21">
                <w:rPr>
                  <w:rFonts w:ascii="Times" w:hAnsi="Times" w:cs="Times" w:hint="eastAsia"/>
                  <w:color w:val="000000"/>
                </w:rPr>
                <w:delText>↑</w:delText>
              </w:r>
              <w:r w:rsidRPr="00845D21" w:rsidDel="00845D21">
                <w:rPr>
                  <w:rFonts w:ascii="Times" w:hAnsi="Times" w:cs="Times"/>
                  <w:color w:val="000000"/>
                </w:rPr>
                <w:delText xml:space="preserve"> </w:delText>
              </w:r>
            </w:del>
            <w:r w:rsidRPr="00845D21">
              <w:rPr>
                <w:rFonts w:ascii="Times" w:hAnsi="Times" w:cs="Times"/>
                <w:color w:val="000000"/>
              </w:rPr>
              <w:t>,</w:t>
            </w:r>
            <w:ins w:id="25" w:author="袁 雪婷" w:date="2020-11-24T11:41:00Z">
              <w:r w:rsidR="00845D21" w:rsidRPr="00845D21">
                <w:rPr>
                  <w:rFonts w:ascii="Times" w:hAnsi="Times" w:cs="Times"/>
                  <w:color w:val="000000"/>
                </w:rPr>
                <w:t xml:space="preserve"> </w:t>
              </w:r>
            </w:ins>
            <w:r w:rsidRPr="00845D21">
              <w:rPr>
                <w:rFonts w:ascii="Times" w:hAnsi="Times" w:cs="Times"/>
                <w:color w:val="000000"/>
              </w:rPr>
              <w:t>No (%)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C450E0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37/54 (68.5)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03878E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8/10 (80.0)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83765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50/70 (71.4)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5F861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3/3 (100.0)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A86A9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98/137 (71.5)</w:t>
            </w:r>
          </w:p>
        </w:tc>
      </w:tr>
      <w:tr w:rsidR="00BF64C3" w14:paraId="19E8F5A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515C46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Treatment in hospital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4DDE77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B5C70F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465B51A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CE1815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2B806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4D4D7F0D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92527D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Oxygen Therapy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77307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AFD48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323618A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F61AF51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8F9B8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103031C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10FF1BC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Nasal Cannula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B9953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29 (50.9)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9EF3C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FA7F4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32 (45.7)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F238F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480119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61 (43.6)</w:t>
            </w:r>
          </w:p>
        </w:tc>
      </w:tr>
      <w:tr w:rsidR="00BF64C3" w14:paraId="1F72C64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3F2DAFE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Oxygen Mask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C7F62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(1.8)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39F7C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(10.0)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E3521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(1.4)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D0995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98654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 (2.1)</w:t>
            </w:r>
          </w:p>
        </w:tc>
      </w:tr>
      <w:tr w:rsidR="00BF64C3" w14:paraId="61A6EACC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2DC8C5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NMV/High-flow nasal cannula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7BF6C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30 (52.6)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B6CF2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 (40.0)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3651C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 (48.6)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0ED139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2166ED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69 (49.3)</w:t>
            </w:r>
          </w:p>
        </w:tc>
      </w:tr>
      <w:tr w:rsidR="00BF64C3" w14:paraId="0A6F3F7C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B8A730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IMV/ECMO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96C4C2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B2683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 (50.0)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955872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 (7.1)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2E0C2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95F89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12 (8.6)</w:t>
            </w:r>
          </w:p>
        </w:tc>
      </w:tr>
      <w:tr w:rsidR="00BF64C3" w14:paraId="50DBDD0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8E31E2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Drugs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C09DC5F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158068C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900013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03AE149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DE18C9A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3F795B48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DBBB475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Oseltamivir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506AE97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20 (35.1)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C64B8A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 (30.0)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F0C20A1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33 (47.1)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F4C8B0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7EF49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56 (40.0)</w:t>
            </w:r>
          </w:p>
        </w:tc>
      </w:tr>
      <w:tr w:rsidR="00BF64C3" w14:paraId="69C1B84B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DAFB59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proofErr w:type="spellStart"/>
            <w:r>
              <w:rPr>
                <w:rFonts w:ascii="Times" w:hAnsi="Times" w:cs="Times"/>
                <w:color w:val="000000"/>
              </w:rPr>
              <w:t>Arbidol</w:t>
            </w:r>
            <w:proofErr w:type="spellEnd"/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8D74DC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41 (71.9)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CFD444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 (60.0)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E0EE9A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51 (72.9)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D277BC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EC514F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100 (71.4)</w:t>
            </w:r>
          </w:p>
        </w:tc>
      </w:tr>
      <w:tr w:rsidR="00BF64C3" w14:paraId="1B5A6FE2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7C80590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lastRenderedPageBreak/>
              <w:t>Compound Methoxamine capsule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F8A49D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 (10.5)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7409A5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6E13D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17 (24.3)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DFCBC5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3D2DC4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23 (16.4)</w:t>
            </w:r>
          </w:p>
        </w:tc>
      </w:tr>
      <w:tr w:rsidR="00BF64C3" w14:paraId="2562960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82F8E1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Clinical outcomes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692D06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9516185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2171963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B35BE5D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7D4AFA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18D2F845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222122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CURB-65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020832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A53F5C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081316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AD0DB62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97CEE69" w14:textId="77777777" w:rsidR="00BF64C3" w:rsidRDefault="00BF64C3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</w:p>
        </w:tc>
      </w:tr>
      <w:tr w:rsidR="00BF64C3" w14:paraId="7723F06A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08B3A3F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Low risk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8466B4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49 (86.0)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08DC43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(10.0)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ADCB9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65 (92.9)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B678C7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E845E5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115 (82.1)</w:t>
            </w:r>
          </w:p>
        </w:tc>
      </w:tr>
      <w:tr w:rsidR="00BF64C3" w14:paraId="4B5B8571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8CB1748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Medium risk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48F9E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 (14.0)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A7D71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5F3E586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5 (7.1)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B920C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 (33.3)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12BE0CA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 (10.0)</w:t>
            </w:r>
          </w:p>
        </w:tc>
      </w:tr>
      <w:tr w:rsidR="00BF64C3" w14:paraId="584C2492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11B14A6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 xml:space="preserve">    High risk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6F3DA8D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414408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9 (90.0)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7FCEED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0 (0.0)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D644A02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 (66.7)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B7811B5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11 (7.9)</w:t>
            </w:r>
          </w:p>
        </w:tc>
      </w:tr>
      <w:tr w:rsidR="00BF64C3" w14:paraId="5EB2B1B0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C23CA61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Duration of viral shedding, days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417E72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25.0 (21.0, 31.0)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40C473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34.0 (34.0, 34.0)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616019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26.0 (20.0, 32.0)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15471509" w14:textId="77777777" w:rsidR="00BF64C3" w:rsidRDefault="00593C5B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-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FEA95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25.5 (20.5, 32.0)</w:t>
            </w:r>
          </w:p>
        </w:tc>
      </w:tr>
      <w:tr w:rsidR="00BF64C3" w14:paraId="7DD2FB36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857934B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Hospital length of stay, days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2BA5C5F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14.0 (12.0, 18.0)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2765DD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8.5 (5.0, 11.0)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71FBA75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13.0 (11.0, 18.0)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E4FE6C9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7.0 (2.0, 8.0)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A5584C3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13.0 (10.0, 18.0)</w:t>
            </w:r>
          </w:p>
        </w:tc>
      </w:tr>
      <w:tr w:rsidR="00BF64C3" w14:paraId="6C575559" w14:textId="77777777">
        <w:trPr>
          <w:cantSplit/>
          <w:jc w:val="center"/>
        </w:trPr>
        <w:tc>
          <w:tcPr>
            <w:tcW w:w="1667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21FC46AC" w14:textId="77777777" w:rsidR="00BF64C3" w:rsidRDefault="00BC4532">
            <w:pPr>
              <w:adjustRightInd w:val="0"/>
              <w:spacing w:before="60" w:after="60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Time from illness onset to discharge, days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662FF84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27.0 (23.0, 33.0)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59553DD8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19.5 (13.0, 33.0)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36327730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27.5 (22.0, 35.0)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49133F9C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13.0 (8.0, 29.0)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14:paraId="027C0EFB" w14:textId="77777777" w:rsidR="00BF64C3" w:rsidRDefault="00BC4532">
            <w:pPr>
              <w:adjustRightInd w:val="0"/>
              <w:spacing w:before="60" w:after="60"/>
              <w:jc w:val="center"/>
              <w:rPr>
                <w:rFonts w:ascii="Times" w:hAnsi="Times" w:cs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27.0 (22.0, 33.5)</w:t>
            </w:r>
          </w:p>
        </w:tc>
      </w:tr>
    </w:tbl>
    <w:p w14:paraId="6D7230F1" w14:textId="77777777" w:rsidR="00BF64C3" w:rsidRDefault="00BF64C3">
      <w:pPr>
        <w:adjustRightInd w:val="0"/>
        <w:rPr>
          <w:rFonts w:ascii="Times" w:hAnsi="Times" w:cs="Times"/>
          <w:color w:val="000000"/>
        </w:rPr>
      </w:pPr>
    </w:p>
    <w:p w14:paraId="50CC76D3" w14:textId="75053451" w:rsidR="00BF64C3" w:rsidRDefault="004F43A4">
      <w:pPr>
        <w:adjustRightInd w:val="0"/>
        <w:rPr>
          <w:rFonts w:ascii="Times" w:hAnsi="Times" w:cs="Times"/>
          <w:color w:val="000000"/>
        </w:rPr>
      </w:pPr>
      <w:ins w:id="26" w:author="liangliang" w:date="2020-11-26T20:45:00Z">
        <w:r>
          <w:rPr>
            <w:rFonts w:ascii="Times" w:hAnsi="Times" w:cs="Times"/>
            <w:color w:val="000000"/>
          </w:rPr>
          <w:t xml:space="preserve">Abbreviations. IQR, </w:t>
        </w:r>
        <w:r>
          <w:rPr>
            <w:szCs w:val="21"/>
          </w:rPr>
          <w:t xml:space="preserve">interquartile range; </w:t>
        </w:r>
        <w:r>
          <w:rPr>
            <w:rFonts w:ascii="Times" w:hAnsi="Times" w:cs="Times"/>
            <w:color w:val="000000"/>
          </w:rPr>
          <w:t>ALT, a</w:t>
        </w:r>
        <w:r w:rsidRPr="00EC262D">
          <w:rPr>
            <w:rFonts w:ascii="Times" w:hAnsi="Times" w:cs="Times"/>
            <w:color w:val="000000"/>
          </w:rPr>
          <w:t>lanine transaminase</w:t>
        </w:r>
        <w:r>
          <w:rPr>
            <w:rFonts w:ascii="Times" w:hAnsi="Times" w:cs="Times"/>
            <w:color w:val="000000"/>
          </w:rPr>
          <w:t>; AST,</w:t>
        </w:r>
        <w:r w:rsidRPr="007E3B4F">
          <w:rPr>
            <w:rFonts w:ascii="Times" w:hAnsi="Times" w:cs="Times"/>
            <w:color w:val="000000"/>
          </w:rPr>
          <w:t xml:space="preserve"> aspartate aminotransferase; LDH, lactic Acid dehydrogenase; CRP, C-reactive protein; IL-6, interleukin-6; PT, </w:t>
        </w:r>
        <w:proofErr w:type="spellStart"/>
        <w:r w:rsidRPr="007E3B4F">
          <w:rPr>
            <w:rFonts w:ascii="Times" w:hAnsi="Times" w:cs="Times"/>
            <w:color w:val="000000"/>
          </w:rPr>
          <w:t>prothrombintime</w:t>
        </w:r>
        <w:proofErr w:type="spellEnd"/>
        <w:r w:rsidRPr="007E3B4F">
          <w:rPr>
            <w:rFonts w:ascii="Times" w:hAnsi="Times" w:cs="Times"/>
            <w:color w:val="000000"/>
          </w:rPr>
          <w:t>; APTT, activated partial thromboplastin time; FIB, fibrinogen</w:t>
        </w:r>
        <w:r>
          <w:rPr>
            <w:rFonts w:ascii="Times" w:hAnsi="Times" w:cs="Times"/>
            <w:color w:val="000000"/>
          </w:rPr>
          <w:t xml:space="preserve">; NMV, non-invasive mechanical ventilation; IMV, invasive mechanical ventilation; ECMO, </w:t>
        </w:r>
        <w:r w:rsidRPr="007E3B4F">
          <w:rPr>
            <w:rFonts w:ascii="Times" w:hAnsi="Times" w:cs="Times"/>
            <w:color w:val="000000"/>
          </w:rPr>
          <w:t>extracorporeal membrane oxygenatio</w:t>
        </w:r>
        <w:r>
          <w:rPr>
            <w:rFonts w:ascii="Times" w:hAnsi="Times" w:cs="Times"/>
            <w:color w:val="000000"/>
          </w:rPr>
          <w:t>n.</w:t>
        </w:r>
      </w:ins>
    </w:p>
    <w:p w14:paraId="4EF75E6F" w14:textId="77777777" w:rsidR="00BC4532" w:rsidRDefault="00BC4532">
      <w:pPr>
        <w:adjustRightInd w:val="0"/>
        <w:jc w:val="center"/>
        <w:rPr>
          <w:sz w:val="24"/>
          <w:szCs w:val="24"/>
        </w:rPr>
      </w:pPr>
      <w:bookmarkStart w:id="27" w:name="_GoBack"/>
      <w:bookmarkEnd w:id="27"/>
    </w:p>
    <w:sectPr w:rsidR="00BC4532">
      <w:headerReference w:type="default" r:id="rId6"/>
      <w:pgSz w:w="11905" w:h="16837"/>
      <w:pgMar w:top="360" w:right="360" w:bottom="360" w:left="360" w:header="720" w:footer="3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7235BA" w14:textId="77777777" w:rsidR="00180723" w:rsidRDefault="00180723">
      <w:r>
        <w:separator/>
      </w:r>
    </w:p>
  </w:endnote>
  <w:endnote w:type="continuationSeparator" w:id="0">
    <w:p w14:paraId="7AA9DF2F" w14:textId="77777777" w:rsidR="00180723" w:rsidRDefault="0018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 Un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CCF57A" w14:textId="77777777" w:rsidR="00180723" w:rsidRDefault="00180723">
      <w:r>
        <w:separator/>
      </w:r>
    </w:p>
  </w:footnote>
  <w:footnote w:type="continuationSeparator" w:id="0">
    <w:p w14:paraId="140BA951" w14:textId="77777777" w:rsidR="00180723" w:rsidRDefault="00180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CD46DE" w14:textId="77777777" w:rsidR="00BF64C3" w:rsidRDefault="00BC4532">
    <w:r>
      <w:rPr>
        <w:sz w:val="24"/>
        <w:szCs w:val="24"/>
      </w:rPr>
      <w:t xml:space="preserve"> 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袁 雪婷">
    <w15:presenceInfo w15:providerId="Windows Live" w15:userId="f41b843a8f83a7f0"/>
  </w15:person>
  <w15:person w15:author="liangliang">
    <w15:presenceInfo w15:providerId="None" w15:userId="liangli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trackRevision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74D"/>
    <w:rsid w:val="00084220"/>
    <w:rsid w:val="001612AC"/>
    <w:rsid w:val="00180723"/>
    <w:rsid w:val="00195B77"/>
    <w:rsid w:val="00421C5A"/>
    <w:rsid w:val="004A01A3"/>
    <w:rsid w:val="004F43A4"/>
    <w:rsid w:val="00593C5B"/>
    <w:rsid w:val="006235F0"/>
    <w:rsid w:val="00744487"/>
    <w:rsid w:val="007A374D"/>
    <w:rsid w:val="00837257"/>
    <w:rsid w:val="00845D21"/>
    <w:rsid w:val="008A0475"/>
    <w:rsid w:val="009F322A"/>
    <w:rsid w:val="00B040BE"/>
    <w:rsid w:val="00B55C69"/>
    <w:rsid w:val="00BC4532"/>
    <w:rsid w:val="00BF64C3"/>
    <w:rsid w:val="00F4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761E14"/>
  <w14:defaultImageDpi w14:val="0"/>
  <w15:docId w15:val="{20303019-0A9E-4B19-9C49-BF7D615F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</w:pPr>
    <w:rPr>
      <w:rFonts w:ascii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48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44487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894</Words>
  <Characters>5098</Characters>
  <Application>Microsoft Office Word</Application>
  <DocSecurity>0</DocSecurity>
  <Lines>42</Lines>
  <Paragraphs>11</Paragraphs>
  <ScaleCrop>false</ScaleCrop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V9.4 SAS System Output</dc:title>
  <dc:subject/>
  <dc:creator>SAS Version 9.4</dc:creator>
  <cp:keywords/>
  <dc:description/>
  <cp:lastModifiedBy>liangliang</cp:lastModifiedBy>
  <cp:revision>10</cp:revision>
  <dcterms:created xsi:type="dcterms:W3CDTF">2020-11-24T02:13:00Z</dcterms:created>
  <dcterms:modified xsi:type="dcterms:W3CDTF">2020-11-26T12:45:00Z</dcterms:modified>
</cp:coreProperties>
</file>