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216E9F" w14:textId="77777777" w:rsidR="00C53D40" w:rsidRDefault="004977F1">
      <w:pPr>
        <w:adjustRightInd w:val="0"/>
        <w:spacing w:before="10" w:after="1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Supplementary Table 1. Clinical Characteristics of COVID-19 Patients by death or discharge</w:t>
      </w:r>
    </w:p>
    <w:p w14:paraId="209DB7E9" w14:textId="77777777" w:rsidR="00C53D40" w:rsidRDefault="00C53D40">
      <w:pPr>
        <w:adjustRightInd w:val="0"/>
        <w:rPr>
          <w:b/>
          <w:bCs/>
          <w:color w:val="00000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0"/>
        <w:gridCol w:w="2164"/>
        <w:gridCol w:w="1943"/>
        <w:gridCol w:w="1943"/>
        <w:gridCol w:w="757"/>
      </w:tblGrid>
      <w:tr w:rsidR="00C53D40" w14:paraId="721E8C24" w14:textId="77777777">
        <w:trPr>
          <w:cantSplit/>
          <w:tblHeader/>
          <w:jc w:val="center"/>
        </w:trPr>
        <w:tc>
          <w:tcPr>
            <w:tcW w:w="3240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5DA51991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b/>
                <w:bCs/>
                <w:color w:val="000000"/>
              </w:rPr>
            </w:pPr>
            <w:bookmarkStart w:id="0" w:name="IDX"/>
            <w:bookmarkEnd w:id="0"/>
            <w:r>
              <w:rPr>
                <w:rFonts w:ascii="Times" w:hAnsi="Times" w:cs="Times"/>
                <w:b/>
                <w:bCs/>
                <w:color w:val="000000"/>
              </w:rPr>
              <w:t>Study Population</w:t>
            </w:r>
          </w:p>
        </w:tc>
        <w:tc>
          <w:tcPr>
            <w:tcW w:w="2164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1D2CB2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Death (n=13)</w:t>
            </w:r>
          </w:p>
        </w:tc>
        <w:tc>
          <w:tcPr>
            <w:tcW w:w="1943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EC8A48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Discharge (n=127)</w:t>
            </w:r>
          </w:p>
        </w:tc>
        <w:tc>
          <w:tcPr>
            <w:tcW w:w="1943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625DD26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Total (n=140)</w:t>
            </w:r>
          </w:p>
        </w:tc>
        <w:tc>
          <w:tcPr>
            <w:tcW w:w="757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45E563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P value</w:t>
            </w:r>
          </w:p>
        </w:tc>
      </w:tr>
      <w:tr w:rsidR="00C53D40" w14:paraId="7D03111A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F32D34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Demographic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19DB90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8FB94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A8358F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B6BC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C53D40" w14:paraId="4A09CB95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B401DC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Gender, Male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8590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 (76.9)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3BF7A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66 (52.0)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98653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76 (54.3)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E99A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0.0854</w:t>
            </w:r>
          </w:p>
        </w:tc>
      </w:tr>
      <w:tr w:rsidR="00C53D40" w14:paraId="4BCCAE31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3E15A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Age, media (IQR), </w:t>
            </w:r>
            <w:proofErr w:type="spellStart"/>
            <w:r>
              <w:rPr>
                <w:rFonts w:ascii="Times" w:hAnsi="Times" w:cs="Times"/>
                <w:color w:val="000000"/>
              </w:rPr>
              <w:t>yrs</w:t>
            </w:r>
            <w:proofErr w:type="spellEnd"/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92BC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64.0 (56.0, 71.0)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92969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65.0 (48.0, 70.0)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8ECF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65.0 (48.5, 70.0)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9770B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0.3673</w:t>
            </w:r>
          </w:p>
        </w:tc>
      </w:tr>
      <w:tr w:rsidR="00C53D40" w14:paraId="7464B14A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37C19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Comorbidities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FC8CF1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7ECCB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03E929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14935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C53D40" w14:paraId="2F016068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2516D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Chronic respiratory disease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AB20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0/13 (0.0)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C211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10/126 (7.9)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F315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10/139 (7.2)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64043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0.5981</w:t>
            </w:r>
          </w:p>
        </w:tc>
      </w:tr>
      <w:tr w:rsidR="00C53D40" w14:paraId="18DFE68C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C4DBF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Malignancy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9F7BA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2/13 (15.4)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81C7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4/126 (3.2)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482CA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6/139 (4.3)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E5404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0.0980</w:t>
            </w:r>
          </w:p>
        </w:tc>
      </w:tr>
      <w:tr w:rsidR="00C53D40" w14:paraId="4B98040C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C3AFC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Hypertension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8FC33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4/13 (30.8)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41F85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58/124 (46.8)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E1F5A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62/137 (45.3)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99066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0.2700</w:t>
            </w:r>
          </w:p>
        </w:tc>
      </w:tr>
      <w:tr w:rsidR="00C53D40" w14:paraId="111BAFEB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E01DA6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Diabetes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DE224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2/13 (15.4)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4CCE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20/126 (15.9)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C4FFE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22/139 (15.8)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AEA4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0.9632</w:t>
            </w:r>
          </w:p>
        </w:tc>
      </w:tr>
      <w:tr w:rsidR="00C53D40" w14:paraId="4511B277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388E54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Cardiovascular disease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B9230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1/13 (7.7)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82915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7/126 (5.6)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0EE53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8/139 (5.8)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7B44F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0.5539</w:t>
            </w:r>
          </w:p>
        </w:tc>
      </w:tr>
      <w:tr w:rsidR="00C53D40" w14:paraId="3A406350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846F0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Chronic kidney disease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C6388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0/13 (0.0)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2AC7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3/126 (2.4)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4F37E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3/139 (2.2)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1FAD1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1.0000</w:t>
            </w:r>
          </w:p>
        </w:tc>
      </w:tr>
      <w:tr w:rsidR="00C53D40" w14:paraId="377B8A2D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2EB5A0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Signs and symptoms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A927E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D2BDAC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3376A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1C5B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C53D40" w14:paraId="3DE01FAF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70A1C3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Fever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A7F4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 (92.3)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1543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96 (75.6)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383C6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108 (77.1)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735DB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0.1294</w:t>
            </w:r>
          </w:p>
        </w:tc>
      </w:tr>
      <w:tr w:rsidR="00C53D40" w14:paraId="56930298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2C585C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Highest temperature, </w:t>
            </w:r>
            <w:r>
              <w:rPr>
                <w:rFonts w:ascii="Times" w:hAnsi="Times" w:cs="Times" w:hint="eastAsia"/>
                <w:color w:val="000000"/>
              </w:rPr>
              <w:t>°</w:t>
            </w:r>
            <w:r>
              <w:rPr>
                <w:rFonts w:ascii="Times" w:hAnsi="Times" w:cs="Times"/>
                <w:color w:val="000000"/>
              </w:rPr>
              <w:t>C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46AED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38.8 (38.2, 39.0)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AD694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38.5 (38.0, 39.0)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BE10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38.5 (38.0, 39.0)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E440B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0.4296</w:t>
            </w:r>
          </w:p>
        </w:tc>
      </w:tr>
      <w:tr w:rsidR="00C53D40" w14:paraId="657836B7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76CD0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Chills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76617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(15.4)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8626B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30 (23.6)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8FAF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32 (22.9)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10116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0.4829</w:t>
            </w:r>
          </w:p>
        </w:tc>
      </w:tr>
      <w:tr w:rsidR="00C53D40" w14:paraId="4839B1B6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D80151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Cough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75D6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8/13 (61.5)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76EF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77/126 (61.1)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B7FFA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85/139 (61.2)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8477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0.9760</w:t>
            </w:r>
          </w:p>
        </w:tc>
      </w:tr>
      <w:tr w:rsidR="00C53D40" w14:paraId="615556DB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637007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Productive cough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CD9F6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4/13 (30.8)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7EFC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41/126 (32.5)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659CB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45/139 (32.4)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3953E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0.8962</w:t>
            </w:r>
          </w:p>
        </w:tc>
      </w:tr>
      <w:tr w:rsidR="00C53D40" w14:paraId="4B0664B1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1EC66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Chest pain/Chest congestion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6BA8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3/13 (23.1)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2FA79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29/126 (23.0)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D02B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32/139 (23.0)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9D8BB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0.9960</w:t>
            </w:r>
          </w:p>
        </w:tc>
      </w:tr>
      <w:tr w:rsidR="00C53D40" w14:paraId="2CB875C9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51B962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Dyspnea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1D1B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6/13 (46.2)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16857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44/126 (34.9)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0BCE7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50/139 (36.0)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DBFE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0.4285</w:t>
            </w:r>
          </w:p>
        </w:tc>
      </w:tr>
      <w:tr w:rsidR="00C53D40" w14:paraId="574A6EA7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8B6A93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Diarrhea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458F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 (30.8)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644E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 (30.7)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9E939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43 (30.7)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918FE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0.9964</w:t>
            </w:r>
          </w:p>
        </w:tc>
      </w:tr>
      <w:tr w:rsidR="00C53D40" w14:paraId="37D8FD18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83DF6C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Fatigue or myalgia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F1B8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6/13 (46.2)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F2BE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52/126 (41.3)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F5444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58/139 (41.7)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8D9D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0.7339</w:t>
            </w:r>
          </w:p>
        </w:tc>
      </w:tr>
      <w:tr w:rsidR="00C53D40" w14:paraId="777E93D1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25737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Laboratory findings, median (IQR)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889620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4057F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391A3" w14:textId="77777777" w:rsidR="00C53D40" w:rsidRDefault="00C53D40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76CC0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C53D40" w14:paraId="257D7AC5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F9A040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White blood cells,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85A3A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6.7 (4.6, 8.5)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E4D0F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5.6 (4.4, 7.2)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3107F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5.7 (4.4, 7.2)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0B7B1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0.4137</w:t>
            </w:r>
          </w:p>
        </w:tc>
      </w:tr>
      <w:tr w:rsidR="00C53D40" w14:paraId="41AAEA4C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DB9C93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Neutrophils,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12986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5.6 (2.7, 7.9)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6DA1E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3.8 (2.5, 5.0)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E9DA4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3.9 (2.5, 5.3)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671C0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0.1880</w:t>
            </w:r>
          </w:p>
        </w:tc>
      </w:tr>
      <w:tr w:rsidR="00C53D40" w14:paraId="0103E12F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EB3076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Lymphocytes,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AF0A5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 (0.4, 0.9)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2B8B0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1.2 (0.9, 1.6)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81A84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1.1 (0.8, 1.5)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D221EC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0.0004</w:t>
            </w:r>
          </w:p>
        </w:tc>
      </w:tr>
      <w:tr w:rsidR="00C53D40" w14:paraId="5B7B1C96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E28B97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Lymphocytes&lt;0.8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1C63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9/13 (69.2)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E37A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27/126 (21.4)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DB14E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36/139 (25.9)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EDEE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0.0005</w:t>
            </w:r>
          </w:p>
        </w:tc>
      </w:tr>
      <w:tr w:rsidR="00C53D40" w14:paraId="07645D81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049550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Red blood cells,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1012/mL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E0EA5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3.6 (2.4, 4.5)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8AE1F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4.1 (3.7, 4.4)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0CDE0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4.0 (3.7, 4.5)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AED66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0.1148</w:t>
            </w:r>
          </w:p>
        </w:tc>
      </w:tr>
      <w:tr w:rsidR="00C53D40" w14:paraId="5859B983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63CBCC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Platelets,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 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E11D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145.0 (83.0, 222.0)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F894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240.5 (184.0, 321.0)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21B5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235.0 (169.0, 312.0)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0D64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0.0102</w:t>
            </w:r>
          </w:p>
        </w:tc>
      </w:tr>
      <w:tr w:rsidR="00C53D40" w14:paraId="18547E8E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2EAE43" w14:textId="77777777" w:rsidR="00C53D40" w:rsidRDefault="00EC262D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Platelets </w:t>
            </w:r>
            <w:r w:rsidR="004977F1">
              <w:rPr>
                <w:rFonts w:ascii="Times" w:hAnsi="Times" w:cs="Times"/>
                <w:color w:val="000000"/>
              </w:rPr>
              <w:t>&lt;100</w:t>
            </w:r>
            <w:r w:rsidR="004977F1">
              <w:rPr>
                <w:rFonts w:ascii="Times" w:hAnsi="Times" w:cs="Times" w:hint="eastAsia"/>
                <w:color w:val="000000"/>
              </w:rPr>
              <w:t>×</w:t>
            </w:r>
            <w:r w:rsidR="004977F1">
              <w:rPr>
                <w:rFonts w:ascii="Times" w:hAnsi="Times" w:cs="Times"/>
                <w:color w:val="000000"/>
              </w:rPr>
              <w:t>10</w:t>
            </w:r>
            <w:r w:rsidR="004977F1">
              <w:rPr>
                <w:rFonts w:ascii="Times" w:hAnsi="Times" w:cs="Times"/>
                <w:color w:val="000000"/>
                <w:vertAlign w:val="superscript"/>
              </w:rPr>
              <w:t>9</w:t>
            </w:r>
            <w:r w:rsidR="004977F1"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DFE16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4/13 (30.8)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64A6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7/126 (5.6)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187D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11/139 (7.9)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F634C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0.0092</w:t>
            </w:r>
          </w:p>
        </w:tc>
      </w:tr>
      <w:tr w:rsidR="00C53D40" w14:paraId="0F1469F5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87DE94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Hemoglobin, g/L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72E18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107.0 (89.0, 139.0)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42EB5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124.5 (115.0, 137.0)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4BF0C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123.0 (113.0, 137.0)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61D42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0.1418</w:t>
            </w:r>
          </w:p>
        </w:tc>
      </w:tr>
      <w:tr w:rsidR="00C53D40" w14:paraId="207E91BE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319FAB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ALT, U/L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7176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19.0 (18.0, 37.0)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DA5BD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24.0 (15.0, 41.0)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1CCC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23.0 (16.0, 41.0)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1AA6D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0.5898</w:t>
            </w:r>
          </w:p>
        </w:tc>
      </w:tr>
      <w:tr w:rsidR="00C53D40" w14:paraId="67E33DAE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9FC7E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AST, U/L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4838C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46.0 (38.0, 53.0)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B6FD5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26.5 (19.0, 37.0)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0C9C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28.0 (19.0, 39.0)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EA419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0.0037</w:t>
            </w:r>
          </w:p>
        </w:tc>
      </w:tr>
      <w:tr w:rsidR="00C53D40" w14:paraId="3DD38703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C237C5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Albumin, g/L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E2483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34.0 (29.6, 36.2)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898E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35.2 (32.1, 38.1)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DCD1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35.2 (31.7, 38.1)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821E5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0.0864</w:t>
            </w:r>
          </w:p>
        </w:tc>
      </w:tr>
      <w:tr w:rsidR="00C53D40" w14:paraId="24C89E10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F64F7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Creatinine, </w:t>
            </w:r>
            <w:r>
              <w:rPr>
                <w:rFonts w:ascii="Times" w:hAnsi="Times" w:cs="Times" w:hint="eastAsia"/>
                <w:color w:val="000000"/>
              </w:rPr>
              <w:t>μ</w:t>
            </w:r>
            <w:proofErr w:type="spellStart"/>
            <w:r>
              <w:rPr>
                <w:rFonts w:ascii="Times" w:hAnsi="Times" w:cs="Times"/>
                <w:color w:val="000000"/>
              </w:rPr>
              <w:t>mol</w:t>
            </w:r>
            <w:proofErr w:type="spellEnd"/>
            <w:r>
              <w:rPr>
                <w:rFonts w:ascii="Times" w:hAnsi="Times" w:cs="Times"/>
                <w:color w:val="000000"/>
              </w:rPr>
              <w:t>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140A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98.0 (78.0, 114.0)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945B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69.0 (59.0, 84.0)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94668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70.0 (59.0, 89.0)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2E3C3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0.0238</w:t>
            </w:r>
          </w:p>
        </w:tc>
      </w:tr>
      <w:tr w:rsidR="00C53D40" w14:paraId="142F1808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64995D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LDH, U/L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5C5E8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375.5 (302.0, 589.5)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A411E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275.0 (209.0, 329.0)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08E9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281.0 (212.0, 334.0)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BC48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0.0039</w:t>
            </w:r>
          </w:p>
        </w:tc>
      </w:tr>
      <w:tr w:rsidR="00C53D40" w14:paraId="0F85B1E4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B9AC17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LDH &gt; 245 U/L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0BEF9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11/12 (91.7)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3F3E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80/125 (64.0)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E0187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91/137 (66.4)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18692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0.0315</w:t>
            </w:r>
          </w:p>
        </w:tc>
      </w:tr>
      <w:tr w:rsidR="00C53D40" w14:paraId="35A14B35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063353" w14:textId="52A11702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Troponin</w:t>
            </w:r>
            <w:ins w:id="1" w:author="袁 雪婷" w:date="2020-11-24T11:07:00Z">
              <w:r w:rsidR="009A7FFC">
                <w:rPr>
                  <w:rFonts w:ascii="Times" w:hAnsi="Times" w:cs="Times"/>
                  <w:color w:val="000000"/>
                </w:rPr>
                <w:t xml:space="preserve"> </w:t>
              </w:r>
              <w:r w:rsidR="009A7FFC" w:rsidRPr="00787968">
                <w:rPr>
                  <w:rFonts w:ascii="Times" w:hAnsi="Times" w:cs="Times"/>
                  <w:color w:val="000000"/>
                </w:rPr>
                <w:t>&gt;15.6pg/mL</w:t>
              </w:r>
            </w:ins>
            <w:del w:id="2" w:author="袁 雪婷" w:date="2020-11-24T11:07:00Z">
              <w:r w:rsidRPr="00787968" w:rsidDel="009A7FFC">
                <w:rPr>
                  <w:rFonts w:ascii="Times" w:hAnsi="Times" w:cs="Times" w:hint="eastAsia"/>
                  <w:color w:val="000000"/>
                </w:rPr>
                <w:delText>↑</w:delText>
              </w:r>
            </w:del>
            <w:del w:id="3" w:author="袁 雪婷" w:date="2020-11-24T11:08:00Z">
              <w:r w:rsidRPr="00787968" w:rsidDel="00E660CC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 w:rsidRPr="00787968">
              <w:rPr>
                <w:rFonts w:ascii="Times" w:hAnsi="Times" w:cs="Times"/>
                <w:color w:val="000000"/>
              </w:rPr>
              <w:t>,</w:t>
            </w:r>
            <w:ins w:id="4" w:author="袁 雪婷" w:date="2020-11-24T11:08:00Z">
              <w:r w:rsidR="00E660CC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EBB32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9/13 (69.2)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45656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10/94 (10.6)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5089D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19/107 (17.8)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C40FD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&lt;.0001</w:t>
            </w:r>
          </w:p>
        </w:tc>
      </w:tr>
      <w:tr w:rsidR="00C53D40" w14:paraId="66B8BC92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CEF365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NT-</w:t>
            </w:r>
            <w:proofErr w:type="spellStart"/>
            <w:r>
              <w:rPr>
                <w:rFonts w:ascii="Times" w:hAnsi="Times" w:cs="Times"/>
                <w:color w:val="000000"/>
              </w:rPr>
              <w:t>proBNP</w:t>
            </w:r>
            <w:proofErr w:type="spellEnd"/>
            <w:r>
              <w:rPr>
                <w:rFonts w:ascii="Times" w:hAnsi="Times" w:cs="Times"/>
                <w:color w:val="000000"/>
              </w:rPr>
              <w:t xml:space="preserve">, </w:t>
            </w:r>
            <w:proofErr w:type="spellStart"/>
            <w:r>
              <w:rPr>
                <w:rFonts w:ascii="Times" w:hAnsi="Times" w:cs="Times"/>
                <w:color w:val="000000"/>
              </w:rPr>
              <w:t>pg</w:t>
            </w:r>
            <w:proofErr w:type="spellEnd"/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5C139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549.0 (416.5, 942.0)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7DCD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124.0 (61.0, 314.0)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040A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151.0 (63.0, 411.0)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0C4B7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0.0005</w:t>
            </w:r>
          </w:p>
        </w:tc>
      </w:tr>
      <w:tr w:rsidR="00C53D40" w14:paraId="37F691B0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2715CA" w14:textId="5CA34E4C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NT-</w:t>
            </w:r>
            <w:proofErr w:type="spellStart"/>
            <w:r>
              <w:rPr>
                <w:rFonts w:ascii="Times" w:hAnsi="Times" w:cs="Times"/>
                <w:color w:val="000000"/>
              </w:rPr>
              <w:t>proBNP</w:t>
            </w:r>
            <w:proofErr w:type="spellEnd"/>
            <w:ins w:id="5" w:author="袁 雪婷" w:date="2020-11-24T11:08:00Z">
              <w:r w:rsidR="00E660CC" w:rsidRPr="00787968">
                <w:rPr>
                  <w:rFonts w:ascii="Times" w:hAnsi="Times" w:cs="Times"/>
                  <w:color w:val="000000"/>
                </w:rPr>
                <w:t xml:space="preserve"> </w:t>
              </w:r>
              <w:r w:rsidR="00E660CC" w:rsidRPr="0070407B">
                <w:rPr>
                  <w:rFonts w:ascii="Times" w:hAnsi="Times" w:cs="Times" w:hint="eastAsia"/>
                  <w:color w:val="000000"/>
                  <w:rPrChange w:id="6" w:author="袁 雪婷" w:date="2020-11-24T11:49:00Z">
                    <w:rPr>
                      <w:rFonts w:hint="eastAsia"/>
                      <w:color w:val="000000"/>
                    </w:rPr>
                  </w:rPrChange>
                </w:rPr>
                <w:t>≥</w:t>
              </w:r>
              <w:r w:rsidR="00E660CC" w:rsidRPr="0070407B">
                <w:rPr>
                  <w:rFonts w:ascii="Times" w:hAnsi="Times" w:cs="Times"/>
                  <w:color w:val="000000"/>
                </w:rPr>
                <w:t>247pg</w:t>
              </w:r>
              <w:r w:rsidR="00E660CC" w:rsidRPr="00522BB4">
                <w:rPr>
                  <w:rFonts w:ascii="Times" w:hAnsi="Times" w:cs="Times"/>
                  <w:color w:val="000000"/>
                </w:rPr>
                <w:t>/mL</w:t>
              </w:r>
            </w:ins>
            <w:del w:id="7" w:author="袁 雪婷" w:date="2020-11-24T11:08:00Z">
              <w:r w:rsidDel="00E660CC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E660CC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8" w:author="袁 雪婷" w:date="2020-11-24T11:08:00Z">
              <w:r w:rsidR="00E660CC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7BBDA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11/12 (91.7)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860C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53/103 (51.5)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57E5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64/115 (55.7)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CDDD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0.0080</w:t>
            </w:r>
          </w:p>
        </w:tc>
      </w:tr>
      <w:tr w:rsidR="00C53D40" w14:paraId="2D6E3ECA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3FE2F5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CRP, mg/L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F2988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60.6 (42.6, 163.4)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D391B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22.6 (5.3, 51.2)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893B4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27.2 (6.1, 69.8)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B4A01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0.0013</w:t>
            </w:r>
          </w:p>
        </w:tc>
      </w:tr>
      <w:tr w:rsidR="00C53D40" w14:paraId="4EC59E6F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B9A47" w14:textId="185BB358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CRP</w:t>
            </w:r>
            <w:ins w:id="9" w:author="袁 雪婷" w:date="2020-11-24T11:09:00Z">
              <w:r w:rsidR="009B381F" w:rsidRPr="00787968">
                <w:rPr>
                  <w:rFonts w:ascii="Times" w:hAnsi="Times" w:cs="Times"/>
                  <w:color w:val="000000"/>
                </w:rPr>
                <w:t xml:space="preserve"> </w:t>
              </w:r>
              <w:r w:rsidR="009B381F" w:rsidRPr="00522BB4">
                <w:rPr>
                  <w:rFonts w:ascii="Times" w:hAnsi="Times" w:cs="Times" w:hint="eastAsia"/>
                  <w:color w:val="000000"/>
                  <w:rPrChange w:id="10" w:author="袁 雪婷" w:date="2020-11-24T11:49:00Z">
                    <w:rPr>
                      <w:rFonts w:hint="eastAsia"/>
                      <w:color w:val="000000"/>
                    </w:rPr>
                  </w:rPrChange>
                </w:rPr>
                <w:t>≥</w:t>
              </w:r>
              <w:r w:rsidR="009B381F" w:rsidRPr="00522BB4">
                <w:rPr>
                  <w:rFonts w:ascii="Times" w:hAnsi="Times" w:cs="Times"/>
                  <w:color w:val="000000"/>
                  <w:rPrChange w:id="11" w:author="袁 雪婷" w:date="2020-11-24T11:49:00Z">
                    <w:rPr>
                      <w:color w:val="000000"/>
                    </w:rPr>
                  </w:rPrChange>
                </w:rPr>
                <w:t>1mg/L</w:t>
              </w:r>
            </w:ins>
            <w:del w:id="12" w:author="袁 雪婷" w:date="2020-11-24T11:09:00Z">
              <w:r w:rsidRPr="00787968" w:rsidDel="009B381F">
                <w:rPr>
                  <w:rFonts w:ascii="Times" w:hAnsi="Times" w:cs="Times" w:hint="eastAsia"/>
                  <w:color w:val="000000"/>
                </w:rPr>
                <w:delText>↑</w:delText>
              </w:r>
            </w:del>
            <w:del w:id="13" w:author="袁 雪婷" w:date="2020-11-24T11:10:00Z">
              <w:r w:rsidRPr="00787968" w:rsidDel="00C924A8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 w:rsidRPr="00787968">
              <w:rPr>
                <w:rFonts w:ascii="Times" w:hAnsi="Times" w:cs="Times"/>
                <w:color w:val="000000"/>
              </w:rPr>
              <w:t>,</w:t>
            </w:r>
            <w:ins w:id="14" w:author="袁 雪婷" w:date="2020-11-24T11:10:00Z">
              <w:r w:rsidR="00C924A8" w:rsidRPr="00787968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0AA04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13/13 (100.0)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2F79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91/97 (93.8)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D1401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104/110 (94.5)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54D5C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1.0000</w:t>
            </w:r>
          </w:p>
        </w:tc>
      </w:tr>
      <w:tr w:rsidR="00C53D40" w14:paraId="5E84E928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5BE444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lastRenderedPageBreak/>
              <w:t xml:space="preserve">IL-6, </w:t>
            </w:r>
            <w:proofErr w:type="spellStart"/>
            <w:r>
              <w:rPr>
                <w:rFonts w:ascii="Times" w:hAnsi="Times" w:cs="Times"/>
                <w:color w:val="000000"/>
              </w:rPr>
              <w:t>pg</w:t>
            </w:r>
            <w:proofErr w:type="spellEnd"/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50B34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35.6 (23.2, 57.5)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FBB6C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6.9 (3.6, 19.6)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A03C2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9.4 (3.9, 23.2)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31473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0.0052</w:t>
            </w:r>
          </w:p>
        </w:tc>
      </w:tr>
      <w:tr w:rsidR="00C53D40" w14:paraId="6435CC1A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192E0" w14:textId="3430C245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IL-6</w:t>
            </w:r>
            <w:ins w:id="15" w:author="袁 雪婷" w:date="2020-11-24T11:09:00Z">
              <w:r w:rsidR="00C924A8" w:rsidRPr="00003360">
                <w:rPr>
                  <w:rFonts w:ascii="Times" w:hAnsi="Times" w:cs="Times"/>
                  <w:color w:val="000000"/>
                </w:rPr>
                <w:t xml:space="preserve"> </w:t>
              </w:r>
              <w:r w:rsidR="00C924A8" w:rsidRPr="00522BB4">
                <w:rPr>
                  <w:rFonts w:ascii="Times" w:hAnsi="Times" w:cs="Times" w:hint="eastAsia"/>
                  <w:color w:val="000000"/>
                  <w:rPrChange w:id="16" w:author="袁 雪婷" w:date="2020-11-24T11:49:00Z">
                    <w:rPr>
                      <w:rFonts w:hint="eastAsia"/>
                      <w:color w:val="000000"/>
                    </w:rPr>
                  </w:rPrChange>
                </w:rPr>
                <w:t>≥</w:t>
              </w:r>
              <w:r w:rsidR="00C924A8" w:rsidRPr="00522BB4">
                <w:rPr>
                  <w:rFonts w:ascii="Times" w:hAnsi="Times" w:cs="Times"/>
                  <w:color w:val="000000"/>
                  <w:rPrChange w:id="17" w:author="袁 雪婷" w:date="2020-11-24T11:49:00Z">
                    <w:rPr>
                      <w:color w:val="000000"/>
                    </w:rPr>
                  </w:rPrChange>
                </w:rPr>
                <w:t>7</w:t>
              </w:r>
              <w:r w:rsidR="00C924A8" w:rsidRPr="00522BB4">
                <w:rPr>
                  <w:rFonts w:ascii="Times" w:hAnsi="Times" w:cs="Times"/>
                  <w:color w:val="000000"/>
                </w:rPr>
                <w:t>pg/mL</w:t>
              </w:r>
            </w:ins>
            <w:del w:id="18" w:author="袁 雪婷" w:date="2020-11-24T11:09:00Z">
              <w:r w:rsidDel="00C924A8">
                <w:rPr>
                  <w:rFonts w:ascii="Times" w:hAnsi="Times" w:cs="Times" w:hint="eastAsia"/>
                  <w:color w:val="000000"/>
                </w:rPr>
                <w:delText>↑</w:delText>
              </w:r>
            </w:del>
            <w:del w:id="19" w:author="袁 雪婷" w:date="2020-11-24T11:10:00Z">
              <w:r w:rsidDel="00C924A8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20" w:author="袁 雪婷" w:date="2020-11-24T11:10:00Z">
              <w:r w:rsidR="00C924A8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C7211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6/6 (100.0)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D0D61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34/71 (47.9)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B1D0A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40/77 (51.9)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9E552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0.0039</w:t>
            </w:r>
          </w:p>
        </w:tc>
      </w:tr>
      <w:tr w:rsidR="00C53D40" w14:paraId="539A4957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E3E2D9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Ferritin, </w:t>
            </w:r>
            <w:r>
              <w:rPr>
                <w:rFonts w:ascii="Times" w:hAnsi="Times" w:cs="Times" w:hint="eastAsia"/>
                <w:color w:val="000000"/>
              </w:rPr>
              <w:t>μ</w:t>
            </w:r>
            <w:r>
              <w:rPr>
                <w:rFonts w:ascii="Times" w:hAnsi="Times" w:cs="Times"/>
                <w:color w:val="000000"/>
              </w:rPr>
              <w:t>g/L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82A42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1581.8 (563.1, 2964.8)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DF653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547.5 (320.5, 828.4)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3B106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562.6 (320.5, 986.5)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0167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0.0160</w:t>
            </w:r>
          </w:p>
        </w:tc>
      </w:tr>
      <w:tr w:rsidR="00C53D40" w14:paraId="5803816C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C6958" w14:textId="5E640A36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Ferritin</w:t>
            </w:r>
            <w:ins w:id="21" w:author="袁 雪婷" w:date="2020-11-24T11:10:00Z">
              <w:r w:rsidR="00787968" w:rsidRPr="00522BB4">
                <w:rPr>
                  <w:rFonts w:ascii="Times" w:hAnsi="Times" w:cs="Times"/>
                  <w:color w:val="000000"/>
                </w:rPr>
                <w:t xml:space="preserve"> &gt;150</w:t>
              </w:r>
              <w:r w:rsidR="00787968" w:rsidRPr="00522BB4">
                <w:rPr>
                  <w:rFonts w:ascii="Times" w:hAnsi="Times" w:cs="Times" w:hint="eastAsia"/>
                  <w:color w:val="000000"/>
                </w:rPr>
                <w:t>μ</w:t>
              </w:r>
              <w:r w:rsidR="00787968" w:rsidRPr="00522BB4">
                <w:rPr>
                  <w:rFonts w:ascii="Times" w:hAnsi="Times" w:cs="Times"/>
                  <w:color w:val="000000"/>
                </w:rPr>
                <w:t>g/L</w:t>
              </w:r>
            </w:ins>
            <w:del w:id="22" w:author="袁 雪婷" w:date="2020-11-24T11:10:00Z">
              <w:r w:rsidDel="00787968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787968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23" w:author="袁 雪婷" w:date="2020-11-24T11:10:00Z">
              <w:r w:rsidR="00787968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622D8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10/12 (83.3)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9AF1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62/66 (93.9)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3E184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72/78 (92.3)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358A3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0.2287</w:t>
            </w:r>
          </w:p>
        </w:tc>
      </w:tr>
      <w:tr w:rsidR="00C53D40" w14:paraId="31784DEA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8F43D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PT, s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E802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14.7 (13.7, 15.4)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566620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13.7 (13.3, 14.2)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98C84B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13.8 (13.3, 14.3)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8C9F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0.0188</w:t>
            </w:r>
          </w:p>
        </w:tc>
      </w:tr>
      <w:tr w:rsidR="00C53D40" w14:paraId="690CE643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1CD4A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APTT, s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D946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45.4 (38.2, 46.2)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4263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39.4 (36.6, 43.3)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BC9A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39.6 (36.6, 44.3)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A4D1A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0.1641</w:t>
            </w:r>
          </w:p>
        </w:tc>
      </w:tr>
      <w:tr w:rsidR="00C53D40" w14:paraId="507CA695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EA8151" w14:textId="124E334D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APTT</w:t>
            </w:r>
            <w:ins w:id="24" w:author="袁 雪婷" w:date="2020-11-24T11:14:00Z">
              <w:r w:rsidR="00787968">
                <w:rPr>
                  <w:rFonts w:ascii="Times" w:hAnsi="Times" w:cs="Times" w:hint="eastAsia"/>
                  <w:color w:val="000000"/>
                </w:rPr>
                <w:t xml:space="preserve"> </w:t>
              </w:r>
              <w:r w:rsidR="00787968">
                <w:rPr>
                  <w:rFonts w:ascii="Times" w:hAnsi="Times" w:cs="Times"/>
                  <w:color w:val="000000"/>
                </w:rPr>
                <w:t>&gt;42</w:t>
              </w:r>
              <w:r w:rsidR="00787968">
                <w:rPr>
                  <w:rFonts w:ascii="Times" w:hAnsi="Times" w:cs="Times" w:hint="eastAsia"/>
                  <w:color w:val="000000"/>
                </w:rPr>
                <w:t>s</w:t>
              </w:r>
            </w:ins>
            <w:del w:id="25" w:author="袁 雪婷" w:date="2020-11-24T11:14:00Z">
              <w:r w:rsidDel="00787968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787968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26" w:author="袁 雪婷" w:date="2020-11-24T11:14:00Z">
              <w:r w:rsidR="00787968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6FC642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8/13 (61.5)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15B6E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37/123 (30.1)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16AF8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45/136 (33.1)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58D8A9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0.0268</w:t>
            </w:r>
          </w:p>
        </w:tc>
      </w:tr>
      <w:tr w:rsidR="00C53D40" w14:paraId="1DE16DE3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F7E24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FIB, g/L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670704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4.9 (3.9, 5.9)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4F96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5.0 (4.1, 6.1)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617D53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5.0 (4.1, 6.1)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11B1D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0.5864</w:t>
            </w:r>
          </w:p>
        </w:tc>
      </w:tr>
      <w:tr w:rsidR="00C53D40" w14:paraId="18016CAD" w14:textId="77777777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4167F1" w14:textId="77777777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D-Dimer, </w:t>
            </w:r>
            <w:r>
              <w:rPr>
                <w:rFonts w:ascii="Times" w:hAnsi="Times" w:cs="Times" w:hint="eastAsia"/>
                <w:color w:val="000000"/>
              </w:rPr>
              <w:t>μ</w:t>
            </w:r>
            <w:r>
              <w:rPr>
                <w:rFonts w:ascii="Times" w:hAnsi="Times" w:cs="Times"/>
                <w:color w:val="000000"/>
              </w:rPr>
              <w:t>g/mL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3D7786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2.0 (1.0, 3.0)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1F039A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0.8 (0.5, 1.8)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DA266D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1.0 (0.5, 2.0)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010A9F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0.0270</w:t>
            </w:r>
          </w:p>
        </w:tc>
      </w:tr>
      <w:tr w:rsidR="00C53D40" w14:paraId="33162A5D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B2E671" w14:textId="21BFCA78" w:rsidR="00C53D40" w:rsidRDefault="004977F1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D-Dimer</w:t>
            </w:r>
            <w:ins w:id="27" w:author="袁 雪婷" w:date="2020-11-24T11:14:00Z">
              <w:r w:rsidR="00A272FE" w:rsidRPr="00522BB4">
                <w:rPr>
                  <w:rFonts w:ascii="Times" w:hAnsi="Times" w:cs="Times" w:hint="eastAsia"/>
                  <w:color w:val="000000"/>
                  <w:rPrChange w:id="28" w:author="袁 雪婷" w:date="2020-11-24T11:49:00Z">
                    <w:rPr>
                      <w:rFonts w:hint="eastAsia"/>
                      <w:color w:val="000000"/>
                    </w:rPr>
                  </w:rPrChange>
                </w:rPr>
                <w:t>≥</w:t>
              </w:r>
              <w:r w:rsidR="00A272FE" w:rsidRPr="00522BB4">
                <w:rPr>
                  <w:rFonts w:ascii="Times" w:hAnsi="Times" w:cs="Times"/>
                  <w:color w:val="000000"/>
                  <w:rPrChange w:id="29" w:author="袁 雪婷" w:date="2020-11-24T11:49:00Z">
                    <w:rPr>
                      <w:color w:val="000000"/>
                    </w:rPr>
                  </w:rPrChange>
                </w:rPr>
                <w:t>0.5</w:t>
              </w:r>
              <w:r w:rsidR="00A272FE" w:rsidRPr="00522BB4">
                <w:rPr>
                  <w:rFonts w:ascii="Times" w:hAnsi="Times" w:cs="Times" w:hint="eastAsia"/>
                  <w:color w:val="000000"/>
                </w:rPr>
                <w:t>μ</w:t>
              </w:r>
              <w:r w:rsidR="00A272FE" w:rsidRPr="00522BB4">
                <w:rPr>
                  <w:rFonts w:ascii="Times" w:hAnsi="Times" w:cs="Times"/>
                  <w:color w:val="000000"/>
                </w:rPr>
                <w:t>g/mL</w:t>
              </w:r>
            </w:ins>
            <w:del w:id="30" w:author="袁 雪婷" w:date="2020-11-24T11:14:00Z">
              <w:r w:rsidDel="00A272FE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A272FE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31" w:author="袁 雪婷" w:date="2020-11-24T11:14:00Z">
              <w:r w:rsidR="00A272FE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3F3C5E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11/13 (84.6)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FBA848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87/124 (70.2)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73AC97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98/137 (71.5)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12645" w14:textId="77777777" w:rsidR="00C53D40" w:rsidRDefault="004977F1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0.2458</w:t>
            </w:r>
          </w:p>
        </w:tc>
      </w:tr>
      <w:tr w:rsidR="00397ABE" w14:paraId="009FA9CE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41104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Treatment in hospital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EDC17C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495C6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2C411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892AC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397ABE" w14:paraId="2AC1256B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41E4BC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Oxygen Therapy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0A9C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AF414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91A0F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19B1A7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397ABE" w14:paraId="1D730943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533DD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Nasal Cannula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6395C0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74D93D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61 (48.0)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BEE7F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61 (43.6)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65476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0.0009</w:t>
            </w:r>
          </w:p>
        </w:tc>
      </w:tr>
      <w:tr w:rsidR="00397ABE" w14:paraId="3EB0CED1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7135F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Oxygen Mask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F2105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(7.7)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279CF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(1.6)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7CE7F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 (2.1)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D99EE0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0.2552</w:t>
            </w:r>
          </w:p>
        </w:tc>
      </w:tr>
      <w:tr w:rsidR="00397ABE" w14:paraId="180F21AD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FFB00CB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NMV/High-flow nasal cannula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5A2F8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 (38.5)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DF432F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64 (50.4)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2151CC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69 (49.3)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BABEA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0.4124</w:t>
            </w:r>
          </w:p>
        </w:tc>
      </w:tr>
      <w:tr w:rsidR="00397ABE" w14:paraId="2AD1DF6D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BB262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IMV/ECMO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7067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 (53.8)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D09551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 (3.9)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FD2F34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 (8.6)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088B38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&lt;.0001</w:t>
            </w:r>
          </w:p>
        </w:tc>
      </w:tr>
      <w:tr w:rsidR="00397ABE" w14:paraId="397AB87F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52AA5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Drugs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F1D1CF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0AD230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2E22B2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F60DC2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397ABE" w14:paraId="72F424D8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4C4FE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proofErr w:type="spellStart"/>
            <w:r>
              <w:rPr>
                <w:rFonts w:ascii="Times" w:hAnsi="Times" w:cs="Times"/>
                <w:color w:val="000000"/>
              </w:rPr>
              <w:t>Oseltamivir</w:t>
            </w:r>
            <w:proofErr w:type="spellEnd"/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060A7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 (23.1)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CCF218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53 (41.7)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703B49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56 (40.0)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9F650A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0.1910</w:t>
            </w:r>
          </w:p>
        </w:tc>
      </w:tr>
      <w:tr w:rsidR="00397ABE" w14:paraId="1696C5B6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36682F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proofErr w:type="spellStart"/>
            <w:r>
              <w:rPr>
                <w:rFonts w:ascii="Times" w:hAnsi="Times" w:cs="Times"/>
                <w:color w:val="000000"/>
              </w:rPr>
              <w:t>Arbidol</w:t>
            </w:r>
            <w:proofErr w:type="spellEnd"/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479457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 (61.5)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12891A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92 (72.4)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226677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100 (71.4)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1A9AA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0.4193</w:t>
            </w:r>
          </w:p>
        </w:tc>
        <w:bookmarkStart w:id="32" w:name="_GoBack"/>
        <w:bookmarkEnd w:id="32"/>
      </w:tr>
      <w:tr w:rsidR="00397ABE" w14:paraId="4C4989DE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2BA0C6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Compound Methoxamine capsule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3949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2905DA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 (18.1)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D26CA9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 (16.4)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9F81F6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0.0265</w:t>
            </w:r>
          </w:p>
        </w:tc>
      </w:tr>
      <w:tr w:rsidR="00397ABE" w14:paraId="49C6FC1B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AD8C6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Clinical outcomes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9AF694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F24CA8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3880D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704FC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  </w:t>
            </w:r>
          </w:p>
        </w:tc>
      </w:tr>
      <w:tr w:rsidR="00397ABE" w14:paraId="031A4F41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C2795D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CURB-65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6D1A8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95F107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C4899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89F21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&lt;.0001</w:t>
            </w:r>
          </w:p>
        </w:tc>
      </w:tr>
      <w:tr w:rsidR="00397ABE" w14:paraId="67A82A8F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F28E3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Low risk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B04FC1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(7.7)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F06DF0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114 (89.8)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B66D54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115 (82.1)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8CDA86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397ABE" w14:paraId="102F8D96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758EA9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Medium risk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EEB3A5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(7.7)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6EC15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 (10.2)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FD19E0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 (10.0)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D6816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397ABE" w14:paraId="089479B1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577150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High risk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2B7E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 (84.6)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769281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DF3A6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 (7.9)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D14017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397ABE" w14:paraId="0F785CDF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0D2BC8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Duration of viral shedding, days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555F23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34.0 (34.0, 34.0)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2FA67E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25.0 (20.0, 32.0)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31573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25.5 (20.5, 32.0)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2AC947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0.3033</w:t>
            </w:r>
          </w:p>
        </w:tc>
      </w:tr>
      <w:tr w:rsidR="00397ABE" w14:paraId="3E0B1C38" w14:textId="77777777" w:rsidTr="00397ABE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F93B5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Hospital length of stay, days</w:t>
            </w:r>
          </w:p>
        </w:tc>
        <w:tc>
          <w:tcPr>
            <w:tcW w:w="216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223F2C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8.0 (5.0, 10.0)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DE7293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14.0 (11.0, 18.0)</w:t>
            </w:r>
          </w:p>
        </w:tc>
        <w:tc>
          <w:tcPr>
            <w:tcW w:w="19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DE20FC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13.0 (10.0, 18.0)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A42423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&lt;.0001</w:t>
            </w:r>
          </w:p>
        </w:tc>
      </w:tr>
      <w:tr w:rsidR="00397ABE" w14:paraId="4D382071" w14:textId="77777777" w:rsidTr="00397ABE">
        <w:trPr>
          <w:cantSplit/>
          <w:jc w:val="center"/>
        </w:trPr>
        <w:tc>
          <w:tcPr>
            <w:tcW w:w="3240" w:type="dxa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467173" w14:textId="77777777" w:rsidR="00397ABE" w:rsidRDefault="00397ABE" w:rsidP="00397ABE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Time from illness onset to discharge, days</w:t>
            </w:r>
          </w:p>
        </w:tc>
        <w:tc>
          <w:tcPr>
            <w:tcW w:w="2164" w:type="dxa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7B3233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18.0 (13.0, 29.0)</w:t>
            </w:r>
          </w:p>
        </w:tc>
        <w:tc>
          <w:tcPr>
            <w:tcW w:w="1943" w:type="dxa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1BE2B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27.0 (23.0, 34.0)</w:t>
            </w:r>
          </w:p>
        </w:tc>
        <w:tc>
          <w:tcPr>
            <w:tcW w:w="1943" w:type="dxa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296A30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27.0 (22.0, 33.5)</w:t>
            </w:r>
          </w:p>
        </w:tc>
        <w:tc>
          <w:tcPr>
            <w:tcW w:w="757" w:type="dxa"/>
            <w:tcBorders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DB82DD" w14:textId="77777777" w:rsidR="00397ABE" w:rsidRDefault="00397ABE" w:rsidP="00397ABE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0.0078</w:t>
            </w:r>
          </w:p>
        </w:tc>
      </w:tr>
    </w:tbl>
    <w:p w14:paraId="7D4165D0" w14:textId="77777777" w:rsidR="00EC262D" w:rsidRDefault="00397ABE" w:rsidP="00EC262D">
      <w:pPr>
        <w:rPr>
          <w:szCs w:val="21"/>
        </w:rPr>
      </w:pPr>
      <w:r>
        <w:rPr>
          <w:rFonts w:ascii="Times" w:hAnsi="Times" w:cs="Times" w:hint="eastAsia"/>
          <w:color w:val="000000"/>
        </w:rPr>
        <w:t>N</w:t>
      </w:r>
      <w:r>
        <w:rPr>
          <w:rFonts w:ascii="Times" w:hAnsi="Times" w:cs="Times"/>
          <w:color w:val="000000"/>
        </w:rPr>
        <w:t>ote.</w:t>
      </w:r>
      <w:r w:rsidR="00EC262D">
        <w:rPr>
          <w:rFonts w:ascii="Times" w:hAnsi="Times" w:cs="Times"/>
          <w:color w:val="000000"/>
        </w:rPr>
        <w:t xml:space="preserve"> </w:t>
      </w:r>
      <w:r w:rsidR="00EC262D">
        <w:rPr>
          <w:szCs w:val="21"/>
        </w:rPr>
        <w:t>Data are presented as n (%) or median (IQR, interquartile range) for each parameter.</w:t>
      </w:r>
      <w:r w:rsidR="00EC262D">
        <w:t xml:space="preserve"> </w:t>
      </w:r>
      <w:r w:rsidR="00EC262D">
        <w:rPr>
          <w:i/>
          <w:szCs w:val="21"/>
        </w:rPr>
        <w:t>P</w:t>
      </w:r>
      <w:r w:rsidR="00EC262D">
        <w:rPr>
          <w:szCs w:val="21"/>
        </w:rPr>
        <w:t xml:space="preserve"> values were calculated by chi-square test, Fisher’s exact test, or Mann-Whitney U test, where appropriate.</w:t>
      </w:r>
    </w:p>
    <w:p w14:paraId="50EBE9CD" w14:textId="77777777" w:rsidR="00C53D40" w:rsidRPr="00EC262D" w:rsidRDefault="00C53D40">
      <w:pPr>
        <w:adjustRightInd w:val="0"/>
        <w:rPr>
          <w:rFonts w:ascii="Times" w:hAnsi="Times" w:cs="Times"/>
          <w:color w:val="000000"/>
        </w:rPr>
      </w:pPr>
    </w:p>
    <w:p w14:paraId="58C8D67E" w14:textId="605A1F7B" w:rsidR="007E3B4F" w:rsidRPr="007E3B4F" w:rsidRDefault="00397ABE" w:rsidP="007E3B4F">
      <w:pPr>
        <w:adjustRightInd w:val="0"/>
        <w:rPr>
          <w:ins w:id="33" w:author="liangliang" w:date="2020-11-26T20:40:00Z"/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Abbreviations.</w:t>
      </w:r>
      <w:r w:rsidR="00EC262D">
        <w:rPr>
          <w:rFonts w:ascii="Times" w:hAnsi="Times" w:cs="Times"/>
          <w:color w:val="000000"/>
        </w:rPr>
        <w:t xml:space="preserve"> IQR, </w:t>
      </w:r>
      <w:r w:rsidR="00EC262D">
        <w:rPr>
          <w:szCs w:val="21"/>
        </w:rPr>
        <w:t xml:space="preserve">interquartile range; </w:t>
      </w:r>
      <w:r w:rsidR="00EC262D">
        <w:rPr>
          <w:rFonts w:ascii="Times" w:hAnsi="Times" w:cs="Times"/>
          <w:color w:val="000000"/>
        </w:rPr>
        <w:t>ALT, a</w:t>
      </w:r>
      <w:r w:rsidR="00EC262D" w:rsidRPr="00EC262D">
        <w:rPr>
          <w:rFonts w:ascii="Times" w:hAnsi="Times" w:cs="Times"/>
          <w:color w:val="000000"/>
        </w:rPr>
        <w:t>lanine transaminase</w:t>
      </w:r>
      <w:r w:rsidR="00EC262D">
        <w:rPr>
          <w:rFonts w:ascii="Times" w:hAnsi="Times" w:cs="Times"/>
          <w:color w:val="000000"/>
        </w:rPr>
        <w:t>; AST,</w:t>
      </w:r>
      <w:del w:id="34" w:author="liangliang" w:date="2020-11-26T20:40:00Z">
        <w:r w:rsidR="00EC262D" w:rsidDel="007E3B4F">
          <w:rPr>
            <w:rFonts w:ascii="Times" w:hAnsi="Times" w:cs="Times"/>
            <w:color w:val="000000"/>
          </w:rPr>
          <w:delText xml:space="preserve"> </w:delText>
        </w:r>
      </w:del>
      <w:ins w:id="35" w:author="liangliang" w:date="2020-11-26T20:40:00Z">
        <w:r w:rsidR="007E3B4F" w:rsidRPr="007E3B4F">
          <w:rPr>
            <w:rFonts w:ascii="Times" w:hAnsi="Times" w:cs="Times"/>
            <w:color w:val="000000"/>
          </w:rPr>
          <w:t xml:space="preserve"> aspartate aminotransferase; LDH, lactic Acid dehydrogenase; CRP, C-reactive protein; IL-6, interleukin-6; PT, </w:t>
        </w:r>
        <w:proofErr w:type="spellStart"/>
        <w:r w:rsidR="007E3B4F" w:rsidRPr="007E3B4F">
          <w:rPr>
            <w:rFonts w:ascii="Times" w:hAnsi="Times" w:cs="Times"/>
            <w:color w:val="000000"/>
          </w:rPr>
          <w:t>prothrombintime</w:t>
        </w:r>
        <w:proofErr w:type="spellEnd"/>
        <w:r w:rsidR="007E3B4F" w:rsidRPr="007E3B4F">
          <w:rPr>
            <w:rFonts w:ascii="Times" w:hAnsi="Times" w:cs="Times"/>
            <w:color w:val="000000"/>
          </w:rPr>
          <w:t>; APTT, activated partial thromboplastin time; FIB, fibrinogen</w:t>
        </w:r>
        <w:r w:rsidR="007E3B4F">
          <w:rPr>
            <w:rFonts w:ascii="Times" w:hAnsi="Times" w:cs="Times"/>
            <w:color w:val="000000"/>
          </w:rPr>
          <w:t xml:space="preserve">; NMV, </w:t>
        </w:r>
      </w:ins>
      <w:ins w:id="36" w:author="liangliang" w:date="2020-11-26T20:41:00Z">
        <w:r w:rsidR="007E3B4F">
          <w:rPr>
            <w:rFonts w:ascii="Times" w:hAnsi="Times" w:cs="Times"/>
            <w:color w:val="000000"/>
          </w:rPr>
          <w:t>non</w:t>
        </w:r>
      </w:ins>
      <w:ins w:id="37" w:author="liangliang" w:date="2020-11-26T20:43:00Z">
        <w:r w:rsidR="007E3B4F">
          <w:rPr>
            <w:rFonts w:ascii="Times" w:hAnsi="Times" w:cs="Times"/>
            <w:color w:val="000000"/>
          </w:rPr>
          <w:t>-invasive</w:t>
        </w:r>
      </w:ins>
      <w:ins w:id="38" w:author="liangliang" w:date="2020-11-26T20:41:00Z">
        <w:r w:rsidR="007E3B4F">
          <w:rPr>
            <w:rFonts w:ascii="Times" w:hAnsi="Times" w:cs="Times"/>
            <w:color w:val="000000"/>
          </w:rPr>
          <w:t xml:space="preserve"> mecha</w:t>
        </w:r>
      </w:ins>
      <w:ins w:id="39" w:author="liangliang" w:date="2020-11-26T20:42:00Z">
        <w:r w:rsidR="007E3B4F">
          <w:rPr>
            <w:rFonts w:ascii="Times" w:hAnsi="Times" w:cs="Times"/>
            <w:color w:val="000000"/>
          </w:rPr>
          <w:t>nical ventilation; IMV</w:t>
        </w:r>
      </w:ins>
      <w:ins w:id="40" w:author="liangliang" w:date="2020-11-26T20:43:00Z">
        <w:r w:rsidR="007E3B4F">
          <w:rPr>
            <w:rFonts w:ascii="Times" w:hAnsi="Times" w:cs="Times"/>
            <w:color w:val="000000"/>
          </w:rPr>
          <w:t>, invasive</w:t>
        </w:r>
      </w:ins>
      <w:ins w:id="41" w:author="liangliang" w:date="2020-11-26T20:42:00Z">
        <w:r w:rsidR="007E3B4F">
          <w:rPr>
            <w:rFonts w:ascii="Times" w:hAnsi="Times" w:cs="Times"/>
            <w:color w:val="000000"/>
          </w:rPr>
          <w:t xml:space="preserve"> mechanical ventilation</w:t>
        </w:r>
      </w:ins>
      <w:ins w:id="42" w:author="liangliang" w:date="2020-11-26T20:43:00Z">
        <w:r w:rsidR="007E3B4F">
          <w:rPr>
            <w:rFonts w:ascii="Times" w:hAnsi="Times" w:cs="Times"/>
            <w:color w:val="000000"/>
          </w:rPr>
          <w:t>;</w:t>
        </w:r>
      </w:ins>
      <w:ins w:id="43" w:author="liangliang" w:date="2020-11-26T20:42:00Z">
        <w:r w:rsidR="007E3B4F">
          <w:rPr>
            <w:rFonts w:ascii="Times" w:hAnsi="Times" w:cs="Times"/>
            <w:color w:val="000000"/>
          </w:rPr>
          <w:t xml:space="preserve"> ECMO, </w:t>
        </w:r>
      </w:ins>
      <w:ins w:id="44" w:author="liangliang" w:date="2020-11-26T20:43:00Z">
        <w:r w:rsidR="007E3B4F" w:rsidRPr="007E3B4F">
          <w:rPr>
            <w:rFonts w:ascii="Times" w:hAnsi="Times" w:cs="Times"/>
            <w:color w:val="000000"/>
          </w:rPr>
          <w:t>extracorporeal membrane oxygenatio</w:t>
        </w:r>
        <w:r w:rsidR="007E3B4F">
          <w:rPr>
            <w:rFonts w:ascii="Times" w:hAnsi="Times" w:cs="Times"/>
            <w:color w:val="000000"/>
          </w:rPr>
          <w:t>n</w:t>
        </w:r>
      </w:ins>
      <w:ins w:id="45" w:author="liangliang" w:date="2020-11-26T20:44:00Z">
        <w:r w:rsidR="007E3B4F">
          <w:rPr>
            <w:rFonts w:ascii="Times" w:hAnsi="Times" w:cs="Times"/>
            <w:color w:val="000000"/>
          </w:rPr>
          <w:t>.</w:t>
        </w:r>
      </w:ins>
    </w:p>
    <w:p w14:paraId="05754673" w14:textId="77777777" w:rsidR="00397ABE" w:rsidRPr="007E3B4F" w:rsidRDefault="00397ABE" w:rsidP="00EC262D">
      <w:pPr>
        <w:adjustRightInd w:val="0"/>
        <w:rPr>
          <w:rFonts w:ascii="Times" w:hAnsi="Times" w:cs="Times"/>
          <w:color w:val="000000"/>
        </w:rPr>
      </w:pPr>
    </w:p>
    <w:p w14:paraId="7F1C6F9B" w14:textId="77777777" w:rsidR="00C53D40" w:rsidRDefault="00C53D40">
      <w:pPr>
        <w:adjustRightInd w:val="0"/>
        <w:rPr>
          <w:rFonts w:ascii="Times" w:hAnsi="Times" w:cs="Times"/>
          <w:color w:val="000000"/>
        </w:rPr>
      </w:pPr>
    </w:p>
    <w:p w14:paraId="00F2989B" w14:textId="77777777" w:rsidR="004977F1" w:rsidRDefault="004977F1">
      <w:pPr>
        <w:adjustRightInd w:val="0"/>
        <w:jc w:val="center"/>
        <w:rPr>
          <w:sz w:val="24"/>
          <w:szCs w:val="24"/>
        </w:rPr>
      </w:pPr>
    </w:p>
    <w:sectPr w:rsidR="004977F1">
      <w:headerReference w:type="default" r:id="rId6"/>
      <w:pgSz w:w="11905" w:h="16837"/>
      <w:pgMar w:top="360" w:right="360" w:bottom="360" w:left="360" w:header="72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FBF2CC" w14:textId="77777777" w:rsidR="00AF759B" w:rsidRDefault="00AF759B">
      <w:r>
        <w:separator/>
      </w:r>
    </w:p>
  </w:endnote>
  <w:endnote w:type="continuationSeparator" w:id="0">
    <w:p w14:paraId="0E39E719" w14:textId="77777777" w:rsidR="00AF759B" w:rsidRDefault="00AF7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 Un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D6ABFC" w14:textId="77777777" w:rsidR="00AF759B" w:rsidRDefault="00AF759B">
      <w:r>
        <w:separator/>
      </w:r>
    </w:p>
  </w:footnote>
  <w:footnote w:type="continuationSeparator" w:id="0">
    <w:p w14:paraId="3E8BC630" w14:textId="77777777" w:rsidR="00AF759B" w:rsidRDefault="00AF7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09852" w14:textId="77777777" w:rsidR="00C53D40" w:rsidRDefault="004977F1">
    <w:r>
      <w:rPr>
        <w:sz w:val="24"/>
        <w:szCs w:val="24"/>
      </w:rPr>
      <w:t xml:space="preserve"> 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袁 雪婷">
    <w15:presenceInfo w15:providerId="Windows Live" w15:userId="f41b843a8f83a7f0"/>
  </w15:person>
  <w15:person w15:author="liangliang">
    <w15:presenceInfo w15:providerId="None" w15:userId="liangli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trackRevision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AAB"/>
    <w:rsid w:val="00003360"/>
    <w:rsid w:val="00126F23"/>
    <w:rsid w:val="0020231A"/>
    <w:rsid w:val="002F70DA"/>
    <w:rsid w:val="003234BB"/>
    <w:rsid w:val="00397ABE"/>
    <w:rsid w:val="004977F1"/>
    <w:rsid w:val="00522BB4"/>
    <w:rsid w:val="00522F93"/>
    <w:rsid w:val="00624049"/>
    <w:rsid w:val="0070407B"/>
    <w:rsid w:val="00787968"/>
    <w:rsid w:val="007E3B4F"/>
    <w:rsid w:val="007F3E18"/>
    <w:rsid w:val="008210F0"/>
    <w:rsid w:val="009430F3"/>
    <w:rsid w:val="009A7FFC"/>
    <w:rsid w:val="009B381F"/>
    <w:rsid w:val="00A272FE"/>
    <w:rsid w:val="00A92B59"/>
    <w:rsid w:val="00AC14D5"/>
    <w:rsid w:val="00AF759B"/>
    <w:rsid w:val="00C53D40"/>
    <w:rsid w:val="00C924A8"/>
    <w:rsid w:val="00D258CD"/>
    <w:rsid w:val="00D258D2"/>
    <w:rsid w:val="00E00AAB"/>
    <w:rsid w:val="00E660CC"/>
    <w:rsid w:val="00EC2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7FA8EA"/>
  <w14:defaultImageDpi w14:val="0"/>
  <w15:docId w15:val="{D5F2A192-ABEA-4A4D-AC7C-0333F547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 w:cs="Times New Roman"/>
      <w:kern w:val="0"/>
      <w:sz w:val="20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3B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AAB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A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AAB"/>
    <w:rPr>
      <w:rFonts w:ascii="Times New Roman" w:hAnsi="Times New Roman" w:cs="Times New Roman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A7FF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A7FFC"/>
    <w:rPr>
      <w:rFonts w:ascii="Times New Roman" w:hAnsi="Times New Roman" w:cs="Times New Roman"/>
      <w:kern w:val="0"/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7E3B4F"/>
    <w:rPr>
      <w:rFonts w:ascii="Times New Roman" w:hAnsi="Times New Roman" w:cs="Times New Roman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28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746</Words>
  <Characters>4253</Characters>
  <Application>Microsoft Office Word</Application>
  <DocSecurity>0</DocSecurity>
  <Lines>35</Lines>
  <Paragraphs>9</Paragraphs>
  <ScaleCrop>false</ScaleCrop>
  <Company/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V9.4 SAS System Output</dc:title>
  <dc:subject/>
  <dc:creator>SAS Version 9.4</dc:creator>
  <cp:keywords/>
  <dc:description/>
  <cp:lastModifiedBy>liangliang</cp:lastModifiedBy>
  <cp:revision>18</cp:revision>
  <dcterms:created xsi:type="dcterms:W3CDTF">2020-11-24T02:13:00Z</dcterms:created>
  <dcterms:modified xsi:type="dcterms:W3CDTF">2020-11-26T12:44:00Z</dcterms:modified>
</cp:coreProperties>
</file>