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1458" w:type="dxa"/>
        <w:tblInd w:w="-905" w:type="dxa"/>
        <w:tblLook w:val="04A0" w:firstRow="1" w:lastRow="0" w:firstColumn="1" w:lastColumn="0" w:noHBand="0" w:noVBand="1"/>
      </w:tblPr>
      <w:tblGrid>
        <w:gridCol w:w="3901"/>
        <w:gridCol w:w="4842"/>
        <w:gridCol w:w="2715"/>
      </w:tblGrid>
      <w:tr w:rsidR="003104C8" w:rsidRPr="006D716A" w14:paraId="34F59614" w14:textId="77777777" w:rsidTr="0095733A">
        <w:trPr>
          <w:trHeight w:val="515"/>
        </w:trPr>
        <w:tc>
          <w:tcPr>
            <w:tcW w:w="11458" w:type="dxa"/>
            <w:gridSpan w:val="3"/>
            <w:shd w:val="clear" w:color="auto" w:fill="auto"/>
          </w:tcPr>
          <w:p w14:paraId="67CCC02E" w14:textId="77777777" w:rsidR="003104C8" w:rsidRPr="006D716A" w:rsidRDefault="003104C8" w:rsidP="003104C8">
            <w:pPr>
              <w:spacing w:line="480" w:lineRule="auto"/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Supplementary Table S1: Classification of Weight Management Recommendations</w:t>
            </w:r>
          </w:p>
        </w:tc>
      </w:tr>
      <w:tr w:rsidR="003104C8" w:rsidRPr="006D716A" w14:paraId="141384AE" w14:textId="77777777" w:rsidTr="0095733A">
        <w:trPr>
          <w:trHeight w:val="515"/>
        </w:trPr>
        <w:tc>
          <w:tcPr>
            <w:tcW w:w="3956" w:type="dxa"/>
          </w:tcPr>
          <w:p w14:paraId="4C8B5049" w14:textId="77777777" w:rsidR="003104C8" w:rsidRPr="006D716A" w:rsidRDefault="003104C8" w:rsidP="003104C8">
            <w:pPr>
              <w:spacing w:line="480" w:lineRule="auto"/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Definite evidence of Weight management recommendation</w:t>
            </w:r>
          </w:p>
        </w:tc>
        <w:tc>
          <w:tcPr>
            <w:tcW w:w="3856" w:type="dxa"/>
          </w:tcPr>
          <w:p w14:paraId="1793E440" w14:textId="77777777" w:rsidR="003104C8" w:rsidRPr="006D716A" w:rsidRDefault="003104C8" w:rsidP="003104C8">
            <w:pPr>
              <w:spacing w:line="480" w:lineRule="auto"/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Possible weight management recommendation</w:t>
            </w:r>
          </w:p>
        </w:tc>
        <w:tc>
          <w:tcPr>
            <w:tcW w:w="3646" w:type="dxa"/>
          </w:tcPr>
          <w:p w14:paraId="1FA83C06" w14:textId="77777777" w:rsidR="003104C8" w:rsidRPr="006D716A" w:rsidRDefault="003104C8" w:rsidP="003104C8">
            <w:pPr>
              <w:spacing w:line="480" w:lineRule="auto"/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No weight management recommendation</w:t>
            </w:r>
          </w:p>
        </w:tc>
      </w:tr>
      <w:tr w:rsidR="003104C8" w:rsidRPr="006D716A" w14:paraId="11F0CF65" w14:textId="77777777" w:rsidTr="0095733A">
        <w:trPr>
          <w:trHeight w:val="515"/>
        </w:trPr>
        <w:tc>
          <w:tcPr>
            <w:tcW w:w="3956" w:type="dxa"/>
          </w:tcPr>
          <w:p w14:paraId="4BD5BA29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1. Encounter notes indicated there was a discussion about weight or dietary changes (in regard to any condition-obesity or other obesity related conditions such as diabetes)</w:t>
            </w:r>
          </w:p>
          <w:p w14:paraId="6153A483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2. Encounter notes indicated the provider discussed weight, diet, or exercise</w:t>
            </w:r>
          </w:p>
          <w:p w14:paraId="60DB2BD3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 Encounter notes indicated there was a discussion in which the doctor discussed/offered or prescribed weight loss options- surgery or pharmacotherapy</w:t>
            </w:r>
          </w:p>
          <w:p w14:paraId="532D2F9E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4. Provider noted that they counseled patient on weight or diet in regard to obesity/BMI/or other weight-related condition (GERD, yeast infections, diabetes, hypertension)</w:t>
            </w:r>
          </w:p>
          <w:p w14:paraId="0788A4CE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5. Presence of an order/referral to nutritionist/obesity/weight </w:t>
            </w:r>
            <w:r w:rsidRPr="006D716A">
              <w:rPr>
                <w:rFonts w:ascii="Times" w:hAnsi="Times" w:cs="Times"/>
                <w:color w:val="000000" w:themeColor="text1"/>
              </w:rPr>
              <w:lastRenderedPageBreak/>
              <w:t>management/ GI surgery /bariatric surgery/behavioral health</w:t>
            </w:r>
          </w:p>
          <w:p w14:paraId="20273599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6. Patient care instructions </w:t>
            </w:r>
            <w:proofErr w:type="gramStart"/>
            <w:r w:rsidRPr="006D716A">
              <w:rPr>
                <w:rFonts w:ascii="Times" w:hAnsi="Times" w:cs="Times"/>
                <w:color w:val="000000" w:themeColor="text1"/>
              </w:rPr>
              <w:t>stated  start</w:t>
            </w:r>
            <w:proofErr w:type="gramEnd"/>
            <w:r w:rsidRPr="006D716A">
              <w:rPr>
                <w:rFonts w:ascii="Times" w:hAnsi="Times" w:cs="Times"/>
                <w:color w:val="000000" w:themeColor="text1"/>
              </w:rPr>
              <w:t xml:space="preserve"> exercise, make diet changes, provide exercising resources or tips, nutrition/diet resources such as fitness and/or diet apps or programs or recipes</w:t>
            </w:r>
          </w:p>
          <w:p w14:paraId="1B40025B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7. Created/listed goals in regard to diet, exercise, and/or weight loss</w:t>
            </w:r>
          </w:p>
          <w:p w14:paraId="01A71363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8. Provider educated patient about importance of losing weight/diet/exercise or about healthy lifestyle modifications</w:t>
            </w:r>
          </w:p>
          <w:p w14:paraId="019F6488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9. Provider encouraged patient to continue current/ongoing regimen losing weight, making certain diet changes, pharmacotherapy for weight loss, seeing dietician, seeing trainer, going to the gym/exercising, lifestyle modifications in regard to obesity (including phrasing like will continue to work on diet)</w:t>
            </w:r>
          </w:p>
          <w:p w14:paraId="5AE06549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lastRenderedPageBreak/>
              <w:t>10. Provider encouraged patient to start regimen losing weight, making certain diet changes, seeing dietician, seeing trainer, going to the gym/exercising, lifestyle modifications (healthy lifestyle, lifestyle reviewed) in regard to obesity/other conditions/unspecified</w:t>
            </w:r>
          </w:p>
          <w:p w14:paraId="6D9A897A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11. Encounter note indicated discussion of prescriptions for weight loss pharmacotherapies (encourage- </w:t>
            </w:r>
            <w:proofErr w:type="spellStart"/>
            <w:r w:rsidRPr="006D716A">
              <w:rPr>
                <w:rFonts w:ascii="Times" w:hAnsi="Times" w:cs="Times"/>
                <w:color w:val="000000" w:themeColor="text1"/>
              </w:rPr>
              <w:t>ment</w:t>
            </w:r>
            <w:proofErr w:type="spellEnd"/>
            <w:r w:rsidRPr="006D716A">
              <w:rPr>
                <w:rFonts w:ascii="Times" w:hAnsi="Times" w:cs="Times"/>
                <w:color w:val="000000" w:themeColor="text1"/>
              </w:rPr>
              <w:t>/recommendations/modifications or any further comments)</w:t>
            </w:r>
          </w:p>
          <w:p w14:paraId="5C990AC0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12. Documentation of telephone call or voicemail in which the provider noted a discussion of lifestyle modifications </w:t>
            </w:r>
          </w:p>
        </w:tc>
        <w:tc>
          <w:tcPr>
            <w:tcW w:w="3856" w:type="dxa"/>
          </w:tcPr>
          <w:p w14:paraId="763E4449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lastRenderedPageBreak/>
              <w:t>1. Doesn’t meet anything in “definite” criteria</w:t>
            </w:r>
          </w:p>
          <w:p w14:paraId="4DCE8ADF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2. Encounter note documented existing diet or exercise plan in history section addressing obesity or other obesity-related conditions (no encouragement or other comments noted)</w:t>
            </w:r>
          </w:p>
          <w:p w14:paraId="07B26BA6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 Provider documented would reassess weight/diet at next visit</w:t>
            </w:r>
          </w:p>
          <w:p w14:paraId="62D88297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4. Note acknowledged that diabetes is diet-controlled</w:t>
            </w:r>
          </w:p>
          <w:p w14:paraId="2716B90B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5. Note acknowledged patient is working with another person or agency for weight loss/nutrition (endocrinology, dietician, MANNA, IMPACT)</w:t>
            </w:r>
          </w:p>
          <w:p w14:paraId="2DC59AD6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6. Provider stated patient has an existing weight loss plan/is actively working on weight loss but without encouragement</w:t>
            </w:r>
          </w:p>
          <w:p w14:paraId="10D1D44B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7. Provider documented previous prescriptions for weight loss pharmacotherapy</w:t>
            </w:r>
            <w:ins w:id="0" w:author="Carmen Guerra" w:date="2020-12-30T12:45:00Z">
              <w:r w:rsidRPr="006D716A">
                <w:rPr>
                  <w:rFonts w:ascii="Times" w:hAnsi="Times" w:cs="Times"/>
                  <w:color w:val="000000" w:themeColor="text1"/>
                </w:rPr>
                <w:t xml:space="preserve"> </w:t>
              </w:r>
            </w:ins>
            <w:r w:rsidRPr="006D716A">
              <w:rPr>
                <w:rFonts w:ascii="Times" w:hAnsi="Times" w:cs="Times"/>
                <w:color w:val="000000" w:themeColor="text1"/>
              </w:rPr>
              <w:t>but without encouragement/recommendations/modifications or any further comments)</w:t>
            </w:r>
          </w:p>
        </w:tc>
        <w:tc>
          <w:tcPr>
            <w:tcW w:w="3646" w:type="dxa"/>
          </w:tcPr>
          <w:p w14:paraId="5CC9FED6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1. Provider asked patient to record daily weights (or call office if they gain weight) in regard to heart failure, pulmonary hypertension or coronary artery disease</w:t>
            </w:r>
          </w:p>
          <w:p w14:paraId="4C423D6B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2. Provider documented patient’s weight loss, gain, or stability in history</w:t>
            </w:r>
          </w:p>
          <w:p w14:paraId="243B1E5F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3.Data from last</w:t>
            </w:r>
          </w:p>
          <w:p w14:paraId="0B08D697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visit written beneath weight readings from previous encounters</w:t>
            </w:r>
          </w:p>
          <w:p w14:paraId="6D1D1B8C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4. Provider documented giving patient specific exercises for acute issue NOT exercise for the goal of weight loss, but </w:t>
            </w:r>
            <w:r w:rsidRPr="006D716A">
              <w:rPr>
                <w:rFonts w:ascii="Times" w:hAnsi="Times" w:cs="Times"/>
                <w:color w:val="000000" w:themeColor="text1"/>
              </w:rPr>
              <w:lastRenderedPageBreak/>
              <w:t>rather to manage that condition (for example, pelvic floor exercises for urinary incontinence or exercises for knee osteoarthritis)</w:t>
            </w:r>
          </w:p>
          <w:p w14:paraId="10B6A8A6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5. Assessment of exercise capacity in a pre-op exam</w:t>
            </w:r>
          </w:p>
          <w:p w14:paraId="4A70933D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6. No mention of weight, diet, exercise, or nutrition in patient encounter notes or patient instructions for that visit and no definite or possible yes recommendations </w:t>
            </w:r>
          </w:p>
          <w:p w14:paraId="5BCD6812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8. </w:t>
            </w:r>
            <w:proofErr w:type="spellStart"/>
            <w:r w:rsidRPr="006D716A">
              <w:rPr>
                <w:rFonts w:ascii="Times" w:hAnsi="Times" w:cs="Times"/>
                <w:color w:val="000000" w:themeColor="text1"/>
              </w:rPr>
              <w:t>Documentated</w:t>
            </w:r>
            <w:proofErr w:type="spellEnd"/>
            <w:r w:rsidRPr="006D716A">
              <w:rPr>
                <w:rFonts w:ascii="Times" w:hAnsi="Times" w:cs="Times"/>
                <w:color w:val="000000" w:themeColor="text1"/>
              </w:rPr>
              <w:t xml:space="preserve"> discussion of weight gain specifically in relation to heart failure water weight</w:t>
            </w:r>
          </w:p>
          <w:p w14:paraId="721E5D5E" w14:textId="77777777" w:rsidR="003104C8" w:rsidRPr="006D716A" w:rsidRDefault="003104C8" w:rsidP="0095733A">
            <w:pPr>
              <w:spacing w:line="480" w:lineRule="auto"/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9. When it was unclear what provider documented patient is up to date on preventive </w:t>
            </w:r>
            <w:r w:rsidRPr="006D716A">
              <w:rPr>
                <w:rFonts w:ascii="Times" w:hAnsi="Times" w:cs="Times"/>
                <w:color w:val="000000" w:themeColor="text1"/>
              </w:rPr>
              <w:lastRenderedPageBreak/>
              <w:t>healthcare and did not note if they discussed weight, diet, or exercise with the patient</w:t>
            </w:r>
          </w:p>
        </w:tc>
      </w:tr>
    </w:tbl>
    <w:p w14:paraId="1141DC14" w14:textId="342B4E36" w:rsidR="00607627" w:rsidRDefault="00607627" w:rsidP="00702B26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7C6442A8" w14:textId="2D5E2D74" w:rsidR="006D716A" w:rsidRDefault="006D716A" w:rsidP="00702B26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11028FE3" w14:textId="2A56BBA7" w:rsidR="006D716A" w:rsidRDefault="006D716A" w:rsidP="00702B26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5C69B462" w14:textId="5E39EEB6" w:rsidR="006D716A" w:rsidRDefault="006D716A" w:rsidP="00702B26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6F87B786" w14:textId="44986FBD" w:rsidR="006D716A" w:rsidRDefault="006D716A" w:rsidP="00702B26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27037A68" w14:textId="77777777" w:rsidR="006D716A" w:rsidRPr="006D716A" w:rsidRDefault="006D716A" w:rsidP="00702B26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2944A2D8" w14:textId="77777777" w:rsidR="00702B26" w:rsidRPr="006D716A" w:rsidRDefault="00702B26" w:rsidP="00607627">
      <w:pPr>
        <w:rPr>
          <w:rFonts w:ascii="Times" w:hAnsi="Times" w:cs="Times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248"/>
        <w:gridCol w:w="1260"/>
        <w:gridCol w:w="989"/>
        <w:gridCol w:w="1260"/>
        <w:gridCol w:w="1169"/>
        <w:gridCol w:w="1081"/>
        <w:gridCol w:w="1343"/>
      </w:tblGrid>
      <w:tr w:rsidR="00607627" w:rsidRPr="006D716A" w14:paraId="15FFFE77" w14:textId="77777777" w:rsidTr="00665695"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6A4A94F" w14:textId="7E69BEEB" w:rsidR="00607627" w:rsidRPr="006D716A" w:rsidRDefault="001C029C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Supplementary </w:t>
            </w:r>
            <w:r w:rsidR="00607627"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Table </w:t>
            </w:r>
            <w:r w:rsidR="00702B26" w:rsidRPr="006D716A">
              <w:rPr>
                <w:rFonts w:ascii="Times" w:hAnsi="Times" w:cs="Times"/>
                <w:b/>
                <w:bCs/>
                <w:color w:val="000000" w:themeColor="text1"/>
              </w:rPr>
              <w:t>2</w:t>
            </w:r>
            <w:r w:rsidR="00607627" w:rsidRPr="006D716A">
              <w:rPr>
                <w:rFonts w:ascii="Times" w:hAnsi="Times" w:cs="Times"/>
                <w:b/>
                <w:bCs/>
                <w:color w:val="000000" w:themeColor="text1"/>
              </w:rPr>
              <w:t>: BMI</w:t>
            </w:r>
            <w:r w:rsidR="00607627" w:rsidRPr="006D716A">
              <w:rPr>
                <w:rFonts w:ascii="Times" w:hAnsi="Times" w:cs="Times"/>
                <w:b/>
                <w:bCs/>
                <w:color w:val="000000" w:themeColor="text1"/>
                <w:vertAlign w:val="superscript"/>
              </w:rPr>
              <w:t>1</w:t>
            </w:r>
            <w:r w:rsidR="00607627"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 comparison between patients</w:t>
            </w:r>
          </w:p>
        </w:tc>
      </w:tr>
      <w:tr w:rsidR="00607627" w:rsidRPr="006D716A" w14:paraId="397A467C" w14:textId="77777777" w:rsidTr="00702B26">
        <w:tc>
          <w:tcPr>
            <w:tcW w:w="1202" w:type="pct"/>
            <w:shd w:val="clear" w:color="auto" w:fill="auto"/>
          </w:tcPr>
          <w:p w14:paraId="18D1C8A4" w14:textId="77777777" w:rsidR="00607627" w:rsidRPr="006D716A" w:rsidRDefault="00607627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674" w:type="pct"/>
            <w:shd w:val="clear" w:color="auto" w:fill="auto"/>
          </w:tcPr>
          <w:p w14:paraId="430AF1E7" w14:textId="77777777" w:rsidR="00607627" w:rsidRPr="006D716A" w:rsidRDefault="00607627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Beta coefficient (lesbian)</w:t>
            </w:r>
          </w:p>
        </w:tc>
        <w:tc>
          <w:tcPr>
            <w:tcW w:w="529" w:type="pct"/>
            <w:shd w:val="clear" w:color="auto" w:fill="auto"/>
          </w:tcPr>
          <w:p w14:paraId="15EEF8D9" w14:textId="77777777" w:rsidR="00607627" w:rsidRPr="006D716A" w:rsidRDefault="00607627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P value (lesbian)</w:t>
            </w:r>
          </w:p>
        </w:tc>
        <w:tc>
          <w:tcPr>
            <w:tcW w:w="674" w:type="pct"/>
            <w:shd w:val="clear" w:color="auto" w:fill="auto"/>
          </w:tcPr>
          <w:p w14:paraId="0BCD4CB7" w14:textId="77777777" w:rsidR="00607627" w:rsidRPr="006D716A" w:rsidRDefault="00607627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95% Confidence Interval (lesbian)</w:t>
            </w:r>
          </w:p>
        </w:tc>
        <w:tc>
          <w:tcPr>
            <w:tcW w:w="625" w:type="pct"/>
            <w:shd w:val="clear" w:color="auto" w:fill="auto"/>
          </w:tcPr>
          <w:p w14:paraId="5E04BE94" w14:textId="77777777" w:rsidR="00607627" w:rsidRPr="006D716A" w:rsidRDefault="00607627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Beta coefficient (bisexual)</w:t>
            </w:r>
          </w:p>
        </w:tc>
        <w:tc>
          <w:tcPr>
            <w:tcW w:w="578" w:type="pct"/>
            <w:shd w:val="clear" w:color="auto" w:fill="auto"/>
          </w:tcPr>
          <w:p w14:paraId="77101325" w14:textId="77777777" w:rsidR="00607627" w:rsidRPr="006D716A" w:rsidRDefault="00607627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P value (bisexual)</w:t>
            </w:r>
          </w:p>
        </w:tc>
        <w:tc>
          <w:tcPr>
            <w:tcW w:w="718" w:type="pct"/>
            <w:shd w:val="clear" w:color="auto" w:fill="auto"/>
          </w:tcPr>
          <w:p w14:paraId="3EBB7B69" w14:textId="77777777" w:rsidR="00607627" w:rsidRPr="006D716A" w:rsidRDefault="00607627" w:rsidP="00665695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95% Confidence Interval (bisexual)</w:t>
            </w:r>
          </w:p>
        </w:tc>
      </w:tr>
      <w:tr w:rsidR="00607627" w:rsidRPr="006D716A" w14:paraId="26BA8715" w14:textId="77777777" w:rsidTr="00702B26">
        <w:tc>
          <w:tcPr>
            <w:tcW w:w="1202" w:type="pct"/>
          </w:tcPr>
          <w:p w14:paraId="22EEC6A2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Age at Visit</w:t>
            </w:r>
          </w:p>
        </w:tc>
        <w:tc>
          <w:tcPr>
            <w:tcW w:w="674" w:type="pct"/>
          </w:tcPr>
          <w:p w14:paraId="3D47088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1.65e-7</w:t>
            </w:r>
          </w:p>
        </w:tc>
        <w:tc>
          <w:tcPr>
            <w:tcW w:w="529" w:type="pct"/>
          </w:tcPr>
          <w:p w14:paraId="691FB89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0.00</w:t>
            </w:r>
          </w:p>
        </w:tc>
        <w:tc>
          <w:tcPr>
            <w:tcW w:w="674" w:type="pct"/>
          </w:tcPr>
          <w:p w14:paraId="00F8D7D1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8.87e-8 to 2.41e-7</w:t>
            </w:r>
          </w:p>
        </w:tc>
        <w:tc>
          <w:tcPr>
            <w:tcW w:w="625" w:type="pct"/>
          </w:tcPr>
          <w:p w14:paraId="657C1C6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4.47e-6</w:t>
            </w:r>
          </w:p>
        </w:tc>
        <w:tc>
          <w:tcPr>
            <w:tcW w:w="578" w:type="pct"/>
          </w:tcPr>
          <w:p w14:paraId="655B87F1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0.002</w:t>
            </w:r>
          </w:p>
        </w:tc>
        <w:tc>
          <w:tcPr>
            <w:tcW w:w="718" w:type="pct"/>
          </w:tcPr>
          <w:p w14:paraId="037B280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1.72e-6 to 7.80e-6</w:t>
            </w:r>
          </w:p>
        </w:tc>
      </w:tr>
      <w:tr w:rsidR="00607627" w:rsidRPr="006D716A" w14:paraId="536F9ACE" w14:textId="77777777" w:rsidTr="00702B26">
        <w:trPr>
          <w:trHeight w:val="1160"/>
        </w:trPr>
        <w:tc>
          <w:tcPr>
            <w:tcW w:w="1202" w:type="pct"/>
          </w:tcPr>
          <w:p w14:paraId="5CDCE680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Total number of visits in the year</w:t>
            </w:r>
          </w:p>
        </w:tc>
        <w:tc>
          <w:tcPr>
            <w:tcW w:w="674" w:type="pct"/>
          </w:tcPr>
          <w:p w14:paraId="2183AD5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-7.70e-7</w:t>
            </w:r>
          </w:p>
        </w:tc>
        <w:tc>
          <w:tcPr>
            <w:tcW w:w="529" w:type="pct"/>
          </w:tcPr>
          <w:p w14:paraId="539DD19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0.00</w:t>
            </w:r>
          </w:p>
        </w:tc>
        <w:tc>
          <w:tcPr>
            <w:tcW w:w="674" w:type="pct"/>
          </w:tcPr>
          <w:p w14:paraId="687DCE9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-1.18e-6 to 3.55e-7</w:t>
            </w:r>
          </w:p>
          <w:p w14:paraId="3D6C518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7F815301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-1.72e-5</w:t>
            </w:r>
          </w:p>
        </w:tc>
        <w:tc>
          <w:tcPr>
            <w:tcW w:w="578" w:type="pct"/>
          </w:tcPr>
          <w:p w14:paraId="1F5A43D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0.08</w:t>
            </w:r>
          </w:p>
        </w:tc>
        <w:tc>
          <w:tcPr>
            <w:tcW w:w="718" w:type="pct"/>
          </w:tcPr>
          <w:p w14:paraId="64E8D63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-3.64e-5 to 2.06e-6</w:t>
            </w:r>
          </w:p>
        </w:tc>
      </w:tr>
      <w:tr w:rsidR="00607627" w:rsidRPr="006D716A" w14:paraId="5A102712" w14:textId="77777777" w:rsidTr="00702B26">
        <w:tc>
          <w:tcPr>
            <w:tcW w:w="1202" w:type="pct"/>
          </w:tcPr>
          <w:p w14:paraId="7B92B6F6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Sexual orientation</w:t>
            </w:r>
          </w:p>
        </w:tc>
        <w:tc>
          <w:tcPr>
            <w:tcW w:w="674" w:type="pct"/>
          </w:tcPr>
          <w:p w14:paraId="4681EB4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29" w:type="pct"/>
          </w:tcPr>
          <w:p w14:paraId="012D1DE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3AE1D9F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05740D3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78" w:type="pct"/>
          </w:tcPr>
          <w:p w14:paraId="502C8BB1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57F7D76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5A32DC95" w14:textId="77777777" w:rsidTr="00702B26">
        <w:tc>
          <w:tcPr>
            <w:tcW w:w="1202" w:type="pct"/>
          </w:tcPr>
          <w:p w14:paraId="38B7B967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Straight</w:t>
            </w:r>
          </w:p>
        </w:tc>
        <w:tc>
          <w:tcPr>
            <w:tcW w:w="674" w:type="pct"/>
          </w:tcPr>
          <w:p w14:paraId="7B50726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Reference</w:t>
            </w:r>
          </w:p>
        </w:tc>
        <w:tc>
          <w:tcPr>
            <w:tcW w:w="529" w:type="pct"/>
          </w:tcPr>
          <w:p w14:paraId="5842501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03070DF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40AFC2D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Reference</w:t>
            </w:r>
          </w:p>
        </w:tc>
        <w:tc>
          <w:tcPr>
            <w:tcW w:w="578" w:type="pct"/>
          </w:tcPr>
          <w:p w14:paraId="31D3044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07581BE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293BFCE9" w14:textId="77777777" w:rsidTr="00702B26">
        <w:tc>
          <w:tcPr>
            <w:tcW w:w="1202" w:type="pct"/>
          </w:tcPr>
          <w:p w14:paraId="6C452967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 </w:t>
            </w:r>
            <w:r w:rsidRPr="006D716A">
              <w:rPr>
                <w:rFonts w:ascii="Times" w:hAnsi="Times" w:cs="Times"/>
                <w:color w:val="000000" w:themeColor="text1"/>
              </w:rPr>
              <w:t>Lesbian/Bisexual respectively</w:t>
            </w:r>
          </w:p>
        </w:tc>
        <w:tc>
          <w:tcPr>
            <w:tcW w:w="674" w:type="pct"/>
          </w:tcPr>
          <w:p w14:paraId="34523620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-9.51e-7</w:t>
            </w:r>
          </w:p>
        </w:tc>
        <w:tc>
          <w:tcPr>
            <w:tcW w:w="529" w:type="pct"/>
          </w:tcPr>
          <w:p w14:paraId="50F33E1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0.36</w:t>
            </w:r>
          </w:p>
        </w:tc>
        <w:tc>
          <w:tcPr>
            <w:tcW w:w="674" w:type="pct"/>
          </w:tcPr>
          <w:p w14:paraId="1EA10737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-3.00e-6 to 1.10e-6</w:t>
            </w:r>
          </w:p>
        </w:tc>
        <w:tc>
          <w:tcPr>
            <w:tcW w:w="625" w:type="pct"/>
          </w:tcPr>
          <w:p w14:paraId="229E982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5.55e-5</w:t>
            </w:r>
          </w:p>
        </w:tc>
        <w:tc>
          <w:tcPr>
            <w:tcW w:w="578" w:type="pct"/>
          </w:tcPr>
          <w:p w14:paraId="3940F65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0.22</w:t>
            </w:r>
          </w:p>
        </w:tc>
        <w:tc>
          <w:tcPr>
            <w:tcW w:w="718" w:type="pct"/>
          </w:tcPr>
          <w:p w14:paraId="0C36B14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-3.19e-5 to 1.41e-4</w:t>
            </w:r>
          </w:p>
        </w:tc>
      </w:tr>
      <w:tr w:rsidR="00607627" w:rsidRPr="006D716A" w14:paraId="3B6E36A7" w14:textId="77777777" w:rsidTr="00702B26">
        <w:tc>
          <w:tcPr>
            <w:tcW w:w="1202" w:type="pct"/>
          </w:tcPr>
          <w:p w14:paraId="7D6243BE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Race </w:t>
            </w:r>
          </w:p>
        </w:tc>
        <w:tc>
          <w:tcPr>
            <w:tcW w:w="674" w:type="pct"/>
          </w:tcPr>
          <w:p w14:paraId="3DCDCCB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29" w:type="pct"/>
          </w:tcPr>
          <w:p w14:paraId="1B32F8D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0D806B8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12AAE33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78" w:type="pct"/>
          </w:tcPr>
          <w:p w14:paraId="40DB19B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30760A1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31E2C4CE" w14:textId="77777777" w:rsidTr="00702B26">
        <w:tc>
          <w:tcPr>
            <w:tcW w:w="1202" w:type="pct"/>
          </w:tcPr>
          <w:p w14:paraId="0E3368C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White</w:t>
            </w:r>
          </w:p>
        </w:tc>
        <w:tc>
          <w:tcPr>
            <w:tcW w:w="674" w:type="pct"/>
          </w:tcPr>
          <w:p w14:paraId="65477867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Reference</w:t>
            </w:r>
          </w:p>
        </w:tc>
        <w:tc>
          <w:tcPr>
            <w:tcW w:w="529" w:type="pct"/>
          </w:tcPr>
          <w:p w14:paraId="01E2E6A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78B7695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2F50EBD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Reference </w:t>
            </w:r>
          </w:p>
        </w:tc>
        <w:tc>
          <w:tcPr>
            <w:tcW w:w="578" w:type="pct"/>
          </w:tcPr>
          <w:p w14:paraId="4E73D77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4D1ECE7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04862764" w14:textId="77777777" w:rsidTr="00702B26">
        <w:tc>
          <w:tcPr>
            <w:tcW w:w="1202" w:type="pct"/>
          </w:tcPr>
          <w:p w14:paraId="63A4E10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Black </w:t>
            </w:r>
          </w:p>
        </w:tc>
        <w:tc>
          <w:tcPr>
            <w:tcW w:w="674" w:type="pct"/>
          </w:tcPr>
          <w:p w14:paraId="475AEE91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-1.47e-6</w:t>
            </w:r>
          </w:p>
        </w:tc>
        <w:tc>
          <w:tcPr>
            <w:tcW w:w="529" w:type="pct"/>
          </w:tcPr>
          <w:p w14:paraId="067EFCA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0.18</w:t>
            </w:r>
          </w:p>
        </w:tc>
        <w:tc>
          <w:tcPr>
            <w:tcW w:w="674" w:type="pct"/>
          </w:tcPr>
          <w:p w14:paraId="50AF738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-3.63e-6 to 7.01e-7</w:t>
            </w:r>
          </w:p>
        </w:tc>
        <w:tc>
          <w:tcPr>
            <w:tcW w:w="625" w:type="pct"/>
          </w:tcPr>
          <w:p w14:paraId="75F0BCB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-2.52e-5</w:t>
            </w:r>
          </w:p>
        </w:tc>
        <w:tc>
          <w:tcPr>
            <w:tcW w:w="578" w:type="pct"/>
          </w:tcPr>
          <w:p w14:paraId="2F859AA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0.52</w:t>
            </w:r>
          </w:p>
        </w:tc>
        <w:tc>
          <w:tcPr>
            <w:tcW w:w="718" w:type="pct"/>
          </w:tcPr>
          <w:p w14:paraId="338B5D4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-1.01e-4 to 5.09e-5</w:t>
            </w:r>
          </w:p>
        </w:tc>
      </w:tr>
      <w:tr w:rsidR="00607627" w:rsidRPr="006D716A" w14:paraId="0F158E9E" w14:textId="77777777" w:rsidTr="00702B26">
        <w:tc>
          <w:tcPr>
            <w:tcW w:w="1202" w:type="pct"/>
          </w:tcPr>
          <w:p w14:paraId="29A1DC7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Asian</w:t>
            </w:r>
          </w:p>
        </w:tc>
        <w:tc>
          <w:tcPr>
            <w:tcW w:w="674" w:type="pct"/>
          </w:tcPr>
          <w:p w14:paraId="41931FA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3.51e-6</w:t>
            </w:r>
          </w:p>
        </w:tc>
        <w:tc>
          <w:tcPr>
            <w:tcW w:w="529" w:type="pct"/>
          </w:tcPr>
          <w:p w14:paraId="4432883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0.25</w:t>
            </w:r>
          </w:p>
        </w:tc>
        <w:tc>
          <w:tcPr>
            <w:tcW w:w="674" w:type="pct"/>
          </w:tcPr>
          <w:p w14:paraId="61A0561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-2.44e-6 to 9.46e-6</w:t>
            </w:r>
          </w:p>
        </w:tc>
        <w:tc>
          <w:tcPr>
            <w:tcW w:w="625" w:type="pct"/>
          </w:tcPr>
          <w:p w14:paraId="5F1354F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-1.91e-5</w:t>
            </w:r>
          </w:p>
        </w:tc>
        <w:tc>
          <w:tcPr>
            <w:tcW w:w="578" w:type="pct"/>
          </w:tcPr>
          <w:p w14:paraId="03B08DA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0.87</w:t>
            </w:r>
          </w:p>
        </w:tc>
        <w:tc>
          <w:tcPr>
            <w:tcW w:w="718" w:type="pct"/>
          </w:tcPr>
          <w:p w14:paraId="273749C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-2.49e-4 to 2.11e-4</w:t>
            </w:r>
          </w:p>
        </w:tc>
      </w:tr>
      <w:tr w:rsidR="00607627" w:rsidRPr="006D716A" w14:paraId="6C2F5B64" w14:textId="77777777" w:rsidTr="00702B26">
        <w:tc>
          <w:tcPr>
            <w:tcW w:w="1202" w:type="pct"/>
          </w:tcPr>
          <w:p w14:paraId="490CEF8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Other </w:t>
            </w:r>
          </w:p>
        </w:tc>
        <w:tc>
          <w:tcPr>
            <w:tcW w:w="674" w:type="pct"/>
          </w:tcPr>
          <w:p w14:paraId="104E0DB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9.60e-6</w:t>
            </w:r>
          </w:p>
        </w:tc>
        <w:tc>
          <w:tcPr>
            <w:tcW w:w="529" w:type="pct"/>
          </w:tcPr>
          <w:p w14:paraId="1D713977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0.80</w:t>
            </w:r>
          </w:p>
        </w:tc>
        <w:tc>
          <w:tcPr>
            <w:tcW w:w="674" w:type="pct"/>
          </w:tcPr>
          <w:p w14:paraId="1BB65A1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-6.42e-6 to 8.34e-6</w:t>
            </w:r>
          </w:p>
        </w:tc>
        <w:tc>
          <w:tcPr>
            <w:tcW w:w="625" w:type="pct"/>
          </w:tcPr>
          <w:p w14:paraId="3DAB896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1.83e-4</w:t>
            </w:r>
          </w:p>
        </w:tc>
        <w:tc>
          <w:tcPr>
            <w:tcW w:w="578" w:type="pct"/>
          </w:tcPr>
          <w:p w14:paraId="78C3658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0.30</w:t>
            </w:r>
          </w:p>
        </w:tc>
        <w:tc>
          <w:tcPr>
            <w:tcW w:w="718" w:type="pct"/>
          </w:tcPr>
          <w:p w14:paraId="7B1B94F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-1.66e-4 to 5.32e-4</w:t>
            </w:r>
          </w:p>
        </w:tc>
      </w:tr>
      <w:tr w:rsidR="00607627" w:rsidRPr="006D716A" w14:paraId="3BF06BD8" w14:textId="77777777" w:rsidTr="00702B26">
        <w:tc>
          <w:tcPr>
            <w:tcW w:w="1202" w:type="pct"/>
          </w:tcPr>
          <w:p w14:paraId="6FD1EF0E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Ethnicity</w:t>
            </w:r>
          </w:p>
        </w:tc>
        <w:tc>
          <w:tcPr>
            <w:tcW w:w="674" w:type="pct"/>
          </w:tcPr>
          <w:p w14:paraId="63CCE34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29" w:type="pct"/>
          </w:tcPr>
          <w:p w14:paraId="4638B42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0863F1F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7D467A9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78" w:type="pct"/>
          </w:tcPr>
          <w:p w14:paraId="13DA590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3A96881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1C33B279" w14:textId="77777777" w:rsidTr="00702B26">
        <w:tc>
          <w:tcPr>
            <w:tcW w:w="1202" w:type="pct"/>
          </w:tcPr>
          <w:p w14:paraId="116616D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Non-Hispanic    </w:t>
            </w:r>
          </w:p>
          <w:p w14:paraId="1487C42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Non-Latino </w:t>
            </w:r>
          </w:p>
        </w:tc>
        <w:tc>
          <w:tcPr>
            <w:tcW w:w="674" w:type="pct"/>
          </w:tcPr>
          <w:p w14:paraId="377CB18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Reference </w:t>
            </w:r>
          </w:p>
        </w:tc>
        <w:tc>
          <w:tcPr>
            <w:tcW w:w="529" w:type="pct"/>
          </w:tcPr>
          <w:p w14:paraId="45B486E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39A912F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2649FBB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Reference </w:t>
            </w:r>
          </w:p>
        </w:tc>
        <w:tc>
          <w:tcPr>
            <w:tcW w:w="578" w:type="pct"/>
          </w:tcPr>
          <w:p w14:paraId="7F49FE0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54A36A5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6FA28949" w14:textId="77777777" w:rsidTr="00702B26">
        <w:tc>
          <w:tcPr>
            <w:tcW w:w="1202" w:type="pct"/>
          </w:tcPr>
          <w:p w14:paraId="0652932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Hispanic Latino </w:t>
            </w:r>
          </w:p>
        </w:tc>
        <w:tc>
          <w:tcPr>
            <w:tcW w:w="674" w:type="pct"/>
          </w:tcPr>
          <w:p w14:paraId="28E394F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7.87e-7</w:t>
            </w:r>
          </w:p>
        </w:tc>
        <w:tc>
          <w:tcPr>
            <w:tcW w:w="529" w:type="pct"/>
          </w:tcPr>
          <w:p w14:paraId="3DD7574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0.79</w:t>
            </w:r>
          </w:p>
        </w:tc>
        <w:tc>
          <w:tcPr>
            <w:tcW w:w="674" w:type="pct"/>
          </w:tcPr>
          <w:p w14:paraId="093BD61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-5.00e-6 to 6.58e-6</w:t>
            </w:r>
          </w:p>
        </w:tc>
        <w:tc>
          <w:tcPr>
            <w:tcW w:w="625" w:type="pct"/>
          </w:tcPr>
          <w:p w14:paraId="5791435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-7.01e-5</w:t>
            </w:r>
          </w:p>
        </w:tc>
        <w:tc>
          <w:tcPr>
            <w:tcW w:w="578" w:type="pct"/>
          </w:tcPr>
          <w:p w14:paraId="7AD22F2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0.42</w:t>
            </w:r>
          </w:p>
        </w:tc>
        <w:tc>
          <w:tcPr>
            <w:tcW w:w="718" w:type="pct"/>
          </w:tcPr>
          <w:p w14:paraId="6C6812B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-2.42e-4 to 1.02e-4</w:t>
            </w:r>
          </w:p>
        </w:tc>
      </w:tr>
      <w:tr w:rsidR="00607627" w:rsidRPr="006D716A" w14:paraId="6F24BD01" w14:textId="77777777" w:rsidTr="00702B26">
        <w:tc>
          <w:tcPr>
            <w:tcW w:w="1202" w:type="pct"/>
          </w:tcPr>
          <w:p w14:paraId="4979A62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Patient declined</w:t>
            </w:r>
          </w:p>
        </w:tc>
        <w:tc>
          <w:tcPr>
            <w:tcW w:w="674" w:type="pct"/>
          </w:tcPr>
          <w:p w14:paraId="5AE766D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-2.61e-6</w:t>
            </w:r>
          </w:p>
        </w:tc>
        <w:tc>
          <w:tcPr>
            <w:tcW w:w="529" w:type="pct"/>
          </w:tcPr>
          <w:p w14:paraId="7A61A6B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0.66</w:t>
            </w:r>
          </w:p>
        </w:tc>
        <w:tc>
          <w:tcPr>
            <w:tcW w:w="674" w:type="pct"/>
          </w:tcPr>
          <w:p w14:paraId="0F468FE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-1.42e-5 to 8.97e-6</w:t>
            </w:r>
          </w:p>
        </w:tc>
        <w:tc>
          <w:tcPr>
            <w:tcW w:w="625" w:type="pct"/>
          </w:tcPr>
          <w:p w14:paraId="210C6D4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3.28e-5</w:t>
            </w:r>
          </w:p>
        </w:tc>
        <w:tc>
          <w:tcPr>
            <w:tcW w:w="578" w:type="pct"/>
          </w:tcPr>
          <w:p w14:paraId="74C867F9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0.91</w:t>
            </w:r>
          </w:p>
        </w:tc>
        <w:tc>
          <w:tcPr>
            <w:tcW w:w="718" w:type="pct"/>
          </w:tcPr>
          <w:p w14:paraId="4749A3F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-5.22e-4 to 5.87e-04</w:t>
            </w:r>
          </w:p>
        </w:tc>
      </w:tr>
      <w:tr w:rsidR="00607627" w:rsidRPr="006D716A" w14:paraId="3D099B47" w14:textId="77777777" w:rsidTr="00702B26">
        <w:tc>
          <w:tcPr>
            <w:tcW w:w="1202" w:type="pct"/>
          </w:tcPr>
          <w:p w14:paraId="6F73D3FC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Marital Status</w:t>
            </w:r>
          </w:p>
        </w:tc>
        <w:tc>
          <w:tcPr>
            <w:tcW w:w="674" w:type="pct"/>
          </w:tcPr>
          <w:p w14:paraId="499857D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29" w:type="pct"/>
          </w:tcPr>
          <w:p w14:paraId="746FBA1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7D42C10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04F4C84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78" w:type="pct"/>
          </w:tcPr>
          <w:p w14:paraId="3DB4C47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5AE2775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72A8954D" w14:textId="77777777" w:rsidTr="00702B26">
        <w:tc>
          <w:tcPr>
            <w:tcW w:w="1202" w:type="pct"/>
          </w:tcPr>
          <w:p w14:paraId="3496B5A1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Single</w:t>
            </w:r>
          </w:p>
        </w:tc>
        <w:tc>
          <w:tcPr>
            <w:tcW w:w="674" w:type="pct"/>
          </w:tcPr>
          <w:p w14:paraId="14C2BC3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Reference </w:t>
            </w:r>
          </w:p>
        </w:tc>
        <w:tc>
          <w:tcPr>
            <w:tcW w:w="529" w:type="pct"/>
          </w:tcPr>
          <w:p w14:paraId="0DBBD5A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79FF9C8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5E2446A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Reference </w:t>
            </w:r>
          </w:p>
        </w:tc>
        <w:tc>
          <w:tcPr>
            <w:tcW w:w="578" w:type="pct"/>
          </w:tcPr>
          <w:p w14:paraId="30B822B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231834A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656044A4" w14:textId="77777777" w:rsidTr="00702B26">
        <w:tc>
          <w:tcPr>
            <w:tcW w:w="1202" w:type="pct"/>
          </w:tcPr>
          <w:p w14:paraId="48749260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Married/Partner/</w:t>
            </w:r>
          </w:p>
          <w:p w14:paraId="3B2039D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Domestic partner</w:t>
            </w:r>
          </w:p>
        </w:tc>
        <w:tc>
          <w:tcPr>
            <w:tcW w:w="674" w:type="pct"/>
          </w:tcPr>
          <w:p w14:paraId="5E57426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3.73e-8</w:t>
            </w:r>
          </w:p>
        </w:tc>
        <w:tc>
          <w:tcPr>
            <w:tcW w:w="529" w:type="pct"/>
          </w:tcPr>
          <w:p w14:paraId="549B085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0.97</w:t>
            </w:r>
          </w:p>
        </w:tc>
        <w:tc>
          <w:tcPr>
            <w:tcW w:w="674" w:type="pct"/>
          </w:tcPr>
          <w:p w14:paraId="5A9CB24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-2.02e-6-2.10e-6</w:t>
            </w:r>
          </w:p>
        </w:tc>
        <w:tc>
          <w:tcPr>
            <w:tcW w:w="625" w:type="pct"/>
          </w:tcPr>
          <w:p w14:paraId="4870F7A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3.89e-6</w:t>
            </w:r>
          </w:p>
        </w:tc>
        <w:tc>
          <w:tcPr>
            <w:tcW w:w="578" w:type="pct"/>
          </w:tcPr>
          <w:p w14:paraId="30D8DC8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0.93</w:t>
            </w:r>
          </w:p>
        </w:tc>
        <w:tc>
          <w:tcPr>
            <w:tcW w:w="718" w:type="pct"/>
          </w:tcPr>
          <w:p w14:paraId="0A90858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-7.85e-5-8.63e-5</w:t>
            </w:r>
          </w:p>
        </w:tc>
      </w:tr>
      <w:tr w:rsidR="00607627" w:rsidRPr="006D716A" w14:paraId="26632868" w14:textId="77777777" w:rsidTr="00702B26">
        <w:tc>
          <w:tcPr>
            <w:tcW w:w="1202" w:type="pct"/>
          </w:tcPr>
          <w:p w14:paraId="3936404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Separated/Divorced/</w:t>
            </w:r>
          </w:p>
          <w:p w14:paraId="714D224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Widowed/Other</w:t>
            </w:r>
          </w:p>
        </w:tc>
        <w:tc>
          <w:tcPr>
            <w:tcW w:w="674" w:type="pct"/>
          </w:tcPr>
          <w:p w14:paraId="372833D7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-1.27e-6</w:t>
            </w:r>
          </w:p>
        </w:tc>
        <w:tc>
          <w:tcPr>
            <w:tcW w:w="529" w:type="pct"/>
          </w:tcPr>
          <w:p w14:paraId="1C598E4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0.37</w:t>
            </w:r>
          </w:p>
        </w:tc>
        <w:tc>
          <w:tcPr>
            <w:tcW w:w="674" w:type="pct"/>
          </w:tcPr>
          <w:p w14:paraId="32B51FF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-4.05e-6-1.51e-6</w:t>
            </w:r>
          </w:p>
        </w:tc>
        <w:tc>
          <w:tcPr>
            <w:tcW w:w="625" w:type="pct"/>
          </w:tcPr>
          <w:p w14:paraId="6997906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-3.59e-7</w:t>
            </w:r>
          </w:p>
        </w:tc>
        <w:tc>
          <w:tcPr>
            <w:tcW w:w="578" w:type="pct"/>
          </w:tcPr>
          <w:p w14:paraId="768BCB8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0.99</w:t>
            </w:r>
          </w:p>
        </w:tc>
        <w:tc>
          <w:tcPr>
            <w:tcW w:w="718" w:type="pct"/>
          </w:tcPr>
          <w:p w14:paraId="6C0C13D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-9.82e-5-9.75e-5</w:t>
            </w:r>
          </w:p>
        </w:tc>
      </w:tr>
      <w:tr w:rsidR="00607627" w:rsidRPr="006D716A" w14:paraId="4E91AAC0" w14:textId="77777777" w:rsidTr="00702B26">
        <w:tc>
          <w:tcPr>
            <w:tcW w:w="1202" w:type="pct"/>
          </w:tcPr>
          <w:p w14:paraId="4511E1E4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Provider Type</w:t>
            </w:r>
          </w:p>
        </w:tc>
        <w:tc>
          <w:tcPr>
            <w:tcW w:w="674" w:type="pct"/>
          </w:tcPr>
          <w:p w14:paraId="5A13C5F0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29" w:type="pct"/>
          </w:tcPr>
          <w:p w14:paraId="439D676C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08956EE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67CC777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578" w:type="pct"/>
          </w:tcPr>
          <w:p w14:paraId="2A112C5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6FDEB9FA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40D71B7B" w14:textId="77777777" w:rsidTr="00702B26">
        <w:tc>
          <w:tcPr>
            <w:tcW w:w="1202" w:type="pct"/>
          </w:tcPr>
          <w:p w14:paraId="4550563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MD</w:t>
            </w:r>
            <w:r w:rsidRPr="006D716A">
              <w:rPr>
                <w:rFonts w:ascii="Times" w:hAnsi="Times" w:cs="Times"/>
                <w:color w:val="000000" w:themeColor="text1"/>
                <w:vertAlign w:val="superscript"/>
              </w:rPr>
              <w:t>2</w:t>
            </w:r>
          </w:p>
        </w:tc>
        <w:tc>
          <w:tcPr>
            <w:tcW w:w="674" w:type="pct"/>
          </w:tcPr>
          <w:p w14:paraId="3607C330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Reference </w:t>
            </w:r>
          </w:p>
        </w:tc>
        <w:tc>
          <w:tcPr>
            <w:tcW w:w="529" w:type="pct"/>
          </w:tcPr>
          <w:p w14:paraId="62D7C80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74" w:type="pct"/>
          </w:tcPr>
          <w:p w14:paraId="0B227CB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625" w:type="pct"/>
          </w:tcPr>
          <w:p w14:paraId="4517DBE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Reference </w:t>
            </w:r>
          </w:p>
        </w:tc>
        <w:tc>
          <w:tcPr>
            <w:tcW w:w="578" w:type="pct"/>
          </w:tcPr>
          <w:p w14:paraId="3F5B780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  <w:tc>
          <w:tcPr>
            <w:tcW w:w="718" w:type="pct"/>
          </w:tcPr>
          <w:p w14:paraId="3318288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  <w:tr w:rsidR="00607627" w:rsidRPr="006D716A" w14:paraId="765FF8F9" w14:textId="77777777" w:rsidTr="00702B26">
        <w:tc>
          <w:tcPr>
            <w:tcW w:w="1202" w:type="pct"/>
          </w:tcPr>
          <w:p w14:paraId="17461B1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lastRenderedPageBreak/>
              <w:t>CRNP</w:t>
            </w:r>
            <w:r w:rsidRPr="006D716A">
              <w:rPr>
                <w:rFonts w:ascii="Times" w:hAnsi="Times" w:cs="Times"/>
                <w:color w:val="000000" w:themeColor="text1"/>
                <w:vertAlign w:val="superscript"/>
              </w:rPr>
              <w:t>3</w:t>
            </w:r>
          </w:p>
        </w:tc>
        <w:tc>
          <w:tcPr>
            <w:tcW w:w="674" w:type="pct"/>
          </w:tcPr>
          <w:p w14:paraId="778B3B2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2.20e-6</w:t>
            </w:r>
          </w:p>
        </w:tc>
        <w:tc>
          <w:tcPr>
            <w:tcW w:w="529" w:type="pct"/>
          </w:tcPr>
          <w:p w14:paraId="3368CDD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0.05</w:t>
            </w:r>
          </w:p>
        </w:tc>
        <w:tc>
          <w:tcPr>
            <w:tcW w:w="674" w:type="pct"/>
          </w:tcPr>
          <w:p w14:paraId="56AD6B0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6.81e-9-4.39e-6</w:t>
            </w:r>
          </w:p>
        </w:tc>
        <w:tc>
          <w:tcPr>
            <w:tcW w:w="625" w:type="pct"/>
          </w:tcPr>
          <w:p w14:paraId="55EFAEA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3.96e-5</w:t>
            </w:r>
          </w:p>
        </w:tc>
        <w:tc>
          <w:tcPr>
            <w:tcW w:w="578" w:type="pct"/>
          </w:tcPr>
          <w:p w14:paraId="670D197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0.37</w:t>
            </w:r>
          </w:p>
        </w:tc>
        <w:tc>
          <w:tcPr>
            <w:tcW w:w="718" w:type="pct"/>
          </w:tcPr>
          <w:p w14:paraId="7C968BF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-4.79e-5</w:t>
            </w:r>
          </w:p>
          <w:p w14:paraId="3683B91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1.272e-4</w:t>
            </w:r>
          </w:p>
        </w:tc>
      </w:tr>
      <w:tr w:rsidR="00607627" w:rsidRPr="006D716A" w14:paraId="3F9C295E" w14:textId="77777777" w:rsidTr="00702B26">
        <w:trPr>
          <w:trHeight w:val="431"/>
        </w:trPr>
        <w:tc>
          <w:tcPr>
            <w:tcW w:w="1202" w:type="pct"/>
          </w:tcPr>
          <w:p w14:paraId="5ADF57F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DO</w:t>
            </w:r>
            <w:r w:rsidRPr="006D716A">
              <w:rPr>
                <w:rFonts w:ascii="Times" w:hAnsi="Times" w:cs="Times"/>
                <w:color w:val="000000" w:themeColor="text1"/>
                <w:vertAlign w:val="superscript"/>
              </w:rPr>
              <w:t>4</w:t>
            </w:r>
          </w:p>
        </w:tc>
        <w:tc>
          <w:tcPr>
            <w:tcW w:w="674" w:type="pct"/>
          </w:tcPr>
          <w:p w14:paraId="453DE9E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8.11e-6</w:t>
            </w:r>
          </w:p>
        </w:tc>
        <w:tc>
          <w:tcPr>
            <w:tcW w:w="529" w:type="pct"/>
          </w:tcPr>
          <w:p w14:paraId="734340F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0.16</w:t>
            </w:r>
          </w:p>
        </w:tc>
        <w:tc>
          <w:tcPr>
            <w:tcW w:w="674" w:type="pct"/>
          </w:tcPr>
          <w:p w14:paraId="761F71A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-3.25e-6-1.95e-5</w:t>
            </w:r>
          </w:p>
        </w:tc>
        <w:tc>
          <w:tcPr>
            <w:tcW w:w="625" w:type="pct"/>
          </w:tcPr>
          <w:p w14:paraId="2F59247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-5.4e-5</w:t>
            </w:r>
          </w:p>
        </w:tc>
        <w:tc>
          <w:tcPr>
            <w:tcW w:w="578" w:type="pct"/>
          </w:tcPr>
          <w:p w14:paraId="09D88D46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0.71</w:t>
            </w:r>
          </w:p>
        </w:tc>
        <w:tc>
          <w:tcPr>
            <w:tcW w:w="718" w:type="pct"/>
          </w:tcPr>
          <w:p w14:paraId="53B07811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-3.34e-4</w:t>
            </w:r>
          </w:p>
          <w:p w14:paraId="33FB028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2.23e-4</w:t>
            </w:r>
          </w:p>
        </w:tc>
      </w:tr>
      <w:tr w:rsidR="00607627" w:rsidRPr="006D716A" w14:paraId="3D75130B" w14:textId="77777777" w:rsidTr="00702B26">
        <w:tc>
          <w:tcPr>
            <w:tcW w:w="1202" w:type="pct"/>
          </w:tcPr>
          <w:p w14:paraId="64EBC374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>Pre-DM</w:t>
            </w:r>
            <w:r w:rsidRPr="006D716A">
              <w:rPr>
                <w:rFonts w:ascii="Times" w:hAnsi="Times" w:cs="Times"/>
                <w:b/>
                <w:bCs/>
                <w:color w:val="000000" w:themeColor="text1"/>
                <w:vertAlign w:val="superscript"/>
              </w:rPr>
              <w:t>5</w:t>
            </w: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 or 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Type 2-DM</w:t>
            </w:r>
          </w:p>
        </w:tc>
        <w:tc>
          <w:tcPr>
            <w:tcW w:w="674" w:type="pct"/>
          </w:tcPr>
          <w:p w14:paraId="43B61DD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-3.10e-6</w:t>
            </w:r>
          </w:p>
        </w:tc>
        <w:tc>
          <w:tcPr>
            <w:tcW w:w="529" w:type="pct"/>
          </w:tcPr>
          <w:p w14:paraId="3CA3C61B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0.003</w:t>
            </w:r>
          </w:p>
        </w:tc>
        <w:tc>
          <w:tcPr>
            <w:tcW w:w="674" w:type="pct"/>
          </w:tcPr>
          <w:p w14:paraId="71F3BD17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-5.12e-6--1.09e-6</w:t>
            </w:r>
          </w:p>
        </w:tc>
        <w:tc>
          <w:tcPr>
            <w:tcW w:w="625" w:type="pct"/>
          </w:tcPr>
          <w:p w14:paraId="2EAA1FE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-1.072e-4</w:t>
            </w:r>
          </w:p>
        </w:tc>
        <w:tc>
          <w:tcPr>
            <w:tcW w:w="578" w:type="pct"/>
          </w:tcPr>
          <w:p w14:paraId="4F96C732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0.006</w:t>
            </w:r>
          </w:p>
        </w:tc>
        <w:tc>
          <w:tcPr>
            <w:tcW w:w="718" w:type="pct"/>
          </w:tcPr>
          <w:p w14:paraId="6664A0A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-1.84e-4--3.04e-5</w:t>
            </w:r>
          </w:p>
        </w:tc>
      </w:tr>
      <w:tr w:rsidR="00607627" w:rsidRPr="006D716A" w14:paraId="1137C16E" w14:textId="77777777" w:rsidTr="00702B26">
        <w:tc>
          <w:tcPr>
            <w:tcW w:w="1202" w:type="pct"/>
          </w:tcPr>
          <w:p w14:paraId="4F68730C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Hypertension </w:t>
            </w:r>
          </w:p>
        </w:tc>
        <w:tc>
          <w:tcPr>
            <w:tcW w:w="674" w:type="pct"/>
          </w:tcPr>
          <w:p w14:paraId="75127C5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-1.08e-6</w:t>
            </w:r>
          </w:p>
        </w:tc>
        <w:tc>
          <w:tcPr>
            <w:tcW w:w="529" w:type="pct"/>
          </w:tcPr>
          <w:p w14:paraId="6138B51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0.31</w:t>
            </w:r>
          </w:p>
        </w:tc>
        <w:tc>
          <w:tcPr>
            <w:tcW w:w="674" w:type="pct"/>
          </w:tcPr>
          <w:p w14:paraId="57877ED4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-3.16e-6-1.00e-6</w:t>
            </w:r>
          </w:p>
        </w:tc>
        <w:tc>
          <w:tcPr>
            <w:tcW w:w="625" w:type="pct"/>
          </w:tcPr>
          <w:p w14:paraId="04197E8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-3.91e-5</w:t>
            </w:r>
          </w:p>
        </w:tc>
        <w:tc>
          <w:tcPr>
            <w:tcW w:w="578" w:type="pct"/>
          </w:tcPr>
          <w:p w14:paraId="6118EAD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0.38</w:t>
            </w:r>
          </w:p>
        </w:tc>
        <w:tc>
          <w:tcPr>
            <w:tcW w:w="718" w:type="pct"/>
          </w:tcPr>
          <w:p w14:paraId="13F74C53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-1.12e-4-4.1e-5</w:t>
            </w:r>
          </w:p>
        </w:tc>
      </w:tr>
      <w:tr w:rsidR="00607627" w:rsidRPr="006D716A" w14:paraId="3278ABD4" w14:textId="77777777" w:rsidTr="00702B26">
        <w:tc>
          <w:tcPr>
            <w:tcW w:w="1202" w:type="pct"/>
          </w:tcPr>
          <w:p w14:paraId="2304520F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Dyslipidemia </w:t>
            </w:r>
          </w:p>
        </w:tc>
        <w:tc>
          <w:tcPr>
            <w:tcW w:w="674" w:type="pct"/>
          </w:tcPr>
          <w:p w14:paraId="77CCCCA8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5.61e-7</w:t>
            </w:r>
          </w:p>
        </w:tc>
        <w:tc>
          <w:tcPr>
            <w:tcW w:w="529" w:type="pct"/>
          </w:tcPr>
          <w:p w14:paraId="06D4469D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0.62</w:t>
            </w:r>
          </w:p>
        </w:tc>
        <w:tc>
          <w:tcPr>
            <w:tcW w:w="674" w:type="pct"/>
          </w:tcPr>
          <w:p w14:paraId="18A5B8FF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-1.64e-6-2.76e-6</w:t>
            </w:r>
          </w:p>
        </w:tc>
        <w:tc>
          <w:tcPr>
            <w:tcW w:w="625" w:type="pct"/>
          </w:tcPr>
          <w:p w14:paraId="28B6DED0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2.9e-4</w:t>
            </w:r>
          </w:p>
        </w:tc>
        <w:tc>
          <w:tcPr>
            <w:tcW w:w="578" w:type="pct"/>
          </w:tcPr>
          <w:p w14:paraId="0A8E92AE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0.47</w:t>
            </w:r>
          </w:p>
        </w:tc>
        <w:tc>
          <w:tcPr>
            <w:tcW w:w="718" w:type="pct"/>
          </w:tcPr>
          <w:p w14:paraId="1A9DCAC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-4.99e-5-1.08e-4</w:t>
            </w:r>
            <w:r w:rsidRPr="006D716A">
              <w:rPr>
                <w:rStyle w:val="FootnoteReference"/>
                <w:rFonts w:ascii="Times" w:hAnsi="Times" w:cs="Times"/>
                <w:color w:val="000000" w:themeColor="text1"/>
              </w:rPr>
              <w:footnoteReference w:id="1"/>
            </w:r>
          </w:p>
        </w:tc>
      </w:tr>
      <w:tr w:rsidR="00702B26" w:rsidRPr="006D716A" w14:paraId="463175A3" w14:textId="77777777" w:rsidTr="006D716A">
        <w:trPr>
          <w:trHeight w:val="548"/>
        </w:trPr>
        <w:tc>
          <w:tcPr>
            <w:tcW w:w="5000" w:type="pct"/>
            <w:gridSpan w:val="7"/>
          </w:tcPr>
          <w:p w14:paraId="4BFD6720" w14:textId="77777777" w:rsidR="00702B26" w:rsidRPr="006D716A" w:rsidRDefault="00702B26" w:rsidP="00702B26">
            <w:pPr>
              <w:pStyle w:val="FootnoteText"/>
              <w:rPr>
                <w:rFonts w:ascii="Times" w:hAnsi="Times" w:cs="Times"/>
                <w:sz w:val="24"/>
                <w:szCs w:val="24"/>
              </w:rPr>
            </w:pP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1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Body Mass Index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2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3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Certified Registered Nurse Practitioner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4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Osteopathic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5</w:t>
            </w:r>
            <w:r w:rsidRPr="006D716A">
              <w:rPr>
                <w:rFonts w:ascii="Times" w:hAnsi="Times" w:cs="Times"/>
                <w:sz w:val="24"/>
                <w:szCs w:val="24"/>
              </w:rPr>
              <w:t>Diabetes Mellitus</w:t>
            </w:r>
          </w:p>
          <w:p w14:paraId="16D360B3" w14:textId="77777777" w:rsidR="00702B26" w:rsidRPr="006D716A" w:rsidRDefault="00702B26" w:rsidP="00665695">
            <w:pPr>
              <w:rPr>
                <w:rFonts w:ascii="Times" w:hAnsi="Times" w:cs="Times"/>
                <w:color w:val="000000" w:themeColor="text1"/>
              </w:rPr>
            </w:pPr>
          </w:p>
        </w:tc>
      </w:tr>
    </w:tbl>
    <w:p w14:paraId="5A64A9B3" w14:textId="77777777" w:rsidR="00607627" w:rsidRPr="006D716A" w:rsidRDefault="00607627" w:rsidP="00607627">
      <w:pPr>
        <w:rPr>
          <w:rFonts w:ascii="Times" w:hAnsi="Times" w:cs="Times"/>
        </w:rPr>
      </w:pPr>
    </w:p>
    <w:tbl>
      <w:tblPr>
        <w:tblpPr w:leftFromText="180" w:rightFromText="180" w:vertAnchor="page" w:horzAnchor="margin" w:tblpXSpec="center" w:tblpY="930"/>
        <w:tblW w:w="52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Logistic: Type 3 Tests"/>
      </w:tblPr>
      <w:tblGrid>
        <w:gridCol w:w="2604"/>
        <w:gridCol w:w="1169"/>
        <w:gridCol w:w="1441"/>
        <w:gridCol w:w="1047"/>
        <w:gridCol w:w="1112"/>
        <w:gridCol w:w="1350"/>
        <w:gridCol w:w="1171"/>
      </w:tblGrid>
      <w:tr w:rsidR="00702B26" w:rsidRPr="006D716A" w14:paraId="3F02FC5B" w14:textId="77777777" w:rsidTr="006D716A">
        <w:trPr>
          <w:tblHeader/>
        </w:trPr>
        <w:tc>
          <w:tcPr>
            <w:tcW w:w="5000" w:type="pct"/>
            <w:gridSpan w:val="7"/>
            <w:shd w:val="clear" w:color="auto" w:fill="auto"/>
            <w:hideMark/>
          </w:tcPr>
          <w:p w14:paraId="0B43B1A7" w14:textId="77777777" w:rsidR="00702B26" w:rsidRPr="006D716A" w:rsidRDefault="00702B26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lastRenderedPageBreak/>
              <w:t>Supplementary Table 3: Multivariable analysis of the proportion of patients who received a diagnostic code for obesity</w:t>
            </w:r>
          </w:p>
        </w:tc>
      </w:tr>
      <w:tr w:rsidR="006D716A" w:rsidRPr="006D716A" w14:paraId="1641E49B" w14:textId="77777777" w:rsidTr="00636A71">
        <w:trPr>
          <w:tblHeader/>
        </w:trPr>
        <w:tc>
          <w:tcPr>
            <w:tcW w:w="1316" w:type="pct"/>
            <w:shd w:val="clear" w:color="auto" w:fill="auto"/>
            <w:hideMark/>
          </w:tcPr>
          <w:p w14:paraId="7097FABC" w14:textId="77777777" w:rsidR="00702B26" w:rsidRPr="006D716A" w:rsidRDefault="00702B26" w:rsidP="006D716A">
            <w:pPr>
              <w:ind w:right="1059"/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591" w:type="pct"/>
            <w:shd w:val="clear" w:color="auto" w:fill="auto"/>
            <w:hideMark/>
          </w:tcPr>
          <w:p w14:paraId="117AE9AC" w14:textId="77777777" w:rsidR="00702B26" w:rsidRPr="006D716A" w:rsidRDefault="00702B26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OR (lesbian)</w:t>
            </w:r>
          </w:p>
        </w:tc>
        <w:tc>
          <w:tcPr>
            <w:tcW w:w="728" w:type="pct"/>
            <w:shd w:val="clear" w:color="auto" w:fill="auto"/>
            <w:hideMark/>
          </w:tcPr>
          <w:p w14:paraId="33632A33" w14:textId="77777777" w:rsidR="00702B26" w:rsidRPr="006D716A" w:rsidRDefault="00702B26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95% Confidence Interval (lesbian)</w:t>
            </w:r>
          </w:p>
        </w:tc>
        <w:tc>
          <w:tcPr>
            <w:tcW w:w="529" w:type="pct"/>
            <w:shd w:val="clear" w:color="auto" w:fill="auto"/>
            <w:hideMark/>
          </w:tcPr>
          <w:p w14:paraId="7E56C1A3" w14:textId="77777777" w:rsidR="00702B26" w:rsidRPr="006D716A" w:rsidRDefault="00702B26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P-Value (lesbian)</w:t>
            </w:r>
          </w:p>
        </w:tc>
        <w:tc>
          <w:tcPr>
            <w:tcW w:w="562" w:type="pct"/>
            <w:shd w:val="clear" w:color="auto" w:fill="auto"/>
          </w:tcPr>
          <w:p w14:paraId="614F859F" w14:textId="77777777" w:rsidR="00702B26" w:rsidRPr="006D716A" w:rsidRDefault="00702B26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OR (lesbian)</w:t>
            </w:r>
          </w:p>
        </w:tc>
        <w:tc>
          <w:tcPr>
            <w:tcW w:w="682" w:type="pct"/>
            <w:shd w:val="clear" w:color="auto" w:fill="auto"/>
          </w:tcPr>
          <w:p w14:paraId="42C604E5" w14:textId="77777777" w:rsidR="00702B26" w:rsidRPr="006D716A" w:rsidRDefault="00702B26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95% Confidence Interval (bisexual)</w:t>
            </w:r>
          </w:p>
        </w:tc>
        <w:tc>
          <w:tcPr>
            <w:tcW w:w="591" w:type="pct"/>
            <w:shd w:val="clear" w:color="auto" w:fill="auto"/>
          </w:tcPr>
          <w:p w14:paraId="41B6A0C1" w14:textId="77777777" w:rsidR="00702B26" w:rsidRPr="006D716A" w:rsidRDefault="00702B26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P-value (bisexual)</w:t>
            </w:r>
          </w:p>
        </w:tc>
      </w:tr>
      <w:tr w:rsidR="006D716A" w:rsidRPr="006D716A" w14:paraId="0C164798" w14:textId="77777777" w:rsidTr="00636A71">
        <w:trPr>
          <w:tblHeader/>
        </w:trPr>
        <w:tc>
          <w:tcPr>
            <w:tcW w:w="1316" w:type="pct"/>
            <w:hideMark/>
          </w:tcPr>
          <w:p w14:paraId="78EBD5A3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Age at Visit</w:t>
            </w:r>
          </w:p>
        </w:tc>
        <w:tc>
          <w:tcPr>
            <w:tcW w:w="591" w:type="pct"/>
            <w:vAlign w:val="bottom"/>
            <w:hideMark/>
          </w:tcPr>
          <w:p w14:paraId="0A6FCB6C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0.999</w:t>
            </w:r>
          </w:p>
        </w:tc>
        <w:tc>
          <w:tcPr>
            <w:tcW w:w="728" w:type="pct"/>
            <w:vAlign w:val="bottom"/>
            <w:hideMark/>
          </w:tcPr>
          <w:p w14:paraId="7DDBB5C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0.978-1.021</w:t>
            </w:r>
          </w:p>
        </w:tc>
        <w:tc>
          <w:tcPr>
            <w:tcW w:w="529" w:type="pct"/>
            <w:vAlign w:val="bottom"/>
            <w:hideMark/>
          </w:tcPr>
          <w:p w14:paraId="70D9F22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0.9177</w:t>
            </w:r>
          </w:p>
        </w:tc>
        <w:tc>
          <w:tcPr>
            <w:tcW w:w="562" w:type="pct"/>
            <w:vAlign w:val="bottom"/>
          </w:tcPr>
          <w:p w14:paraId="742ABD9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0.997</w:t>
            </w:r>
          </w:p>
        </w:tc>
        <w:tc>
          <w:tcPr>
            <w:tcW w:w="682" w:type="pct"/>
            <w:vAlign w:val="bottom"/>
          </w:tcPr>
          <w:p w14:paraId="26B94A50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0.97-1.03</w:t>
            </w:r>
          </w:p>
        </w:tc>
        <w:tc>
          <w:tcPr>
            <w:tcW w:w="591" w:type="pct"/>
            <w:vAlign w:val="bottom"/>
          </w:tcPr>
          <w:p w14:paraId="2D64B8E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0.88</w:t>
            </w:r>
          </w:p>
        </w:tc>
      </w:tr>
      <w:tr w:rsidR="006D716A" w:rsidRPr="006D716A" w14:paraId="3ADB65E0" w14:textId="77777777" w:rsidTr="00636A71">
        <w:trPr>
          <w:tblHeader/>
        </w:trPr>
        <w:tc>
          <w:tcPr>
            <w:tcW w:w="1316" w:type="pct"/>
            <w:hideMark/>
          </w:tcPr>
          <w:p w14:paraId="4DC5453F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Total number of visits </w:t>
            </w:r>
          </w:p>
        </w:tc>
        <w:tc>
          <w:tcPr>
            <w:tcW w:w="591" w:type="pct"/>
            <w:vAlign w:val="bottom"/>
            <w:hideMark/>
          </w:tcPr>
          <w:p w14:paraId="23FE501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1.002</w:t>
            </w:r>
          </w:p>
        </w:tc>
        <w:tc>
          <w:tcPr>
            <w:tcW w:w="728" w:type="pct"/>
            <w:vAlign w:val="bottom"/>
            <w:hideMark/>
          </w:tcPr>
          <w:p w14:paraId="6E543449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0.889-1.130</w:t>
            </w:r>
          </w:p>
        </w:tc>
        <w:tc>
          <w:tcPr>
            <w:tcW w:w="529" w:type="pct"/>
            <w:vAlign w:val="bottom"/>
            <w:hideMark/>
          </w:tcPr>
          <w:p w14:paraId="2F66C6D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0.9734</w:t>
            </w:r>
          </w:p>
        </w:tc>
        <w:tc>
          <w:tcPr>
            <w:tcW w:w="562" w:type="pct"/>
            <w:vAlign w:val="bottom"/>
          </w:tcPr>
          <w:p w14:paraId="14E7C6F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1.155</w:t>
            </w:r>
          </w:p>
        </w:tc>
        <w:tc>
          <w:tcPr>
            <w:tcW w:w="682" w:type="pct"/>
            <w:vAlign w:val="bottom"/>
          </w:tcPr>
          <w:p w14:paraId="1AC86119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0.94-1.42</w:t>
            </w:r>
          </w:p>
        </w:tc>
        <w:tc>
          <w:tcPr>
            <w:tcW w:w="591" w:type="pct"/>
            <w:vAlign w:val="bottom"/>
          </w:tcPr>
          <w:p w14:paraId="1441C97C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0.17</w:t>
            </w:r>
          </w:p>
        </w:tc>
      </w:tr>
      <w:tr w:rsidR="006D716A" w:rsidRPr="006D716A" w14:paraId="16E551FF" w14:textId="77777777" w:rsidTr="00636A71">
        <w:trPr>
          <w:tblHeader/>
        </w:trPr>
        <w:tc>
          <w:tcPr>
            <w:tcW w:w="1316" w:type="pct"/>
            <w:hideMark/>
          </w:tcPr>
          <w:p w14:paraId="0DE01553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BMI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  <w:t>1</w:t>
            </w:r>
          </w:p>
        </w:tc>
        <w:tc>
          <w:tcPr>
            <w:tcW w:w="591" w:type="pct"/>
            <w:vAlign w:val="bottom"/>
            <w:hideMark/>
          </w:tcPr>
          <w:p w14:paraId="689EC78C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1.212</w:t>
            </w:r>
          </w:p>
        </w:tc>
        <w:tc>
          <w:tcPr>
            <w:tcW w:w="728" w:type="pct"/>
            <w:vAlign w:val="bottom"/>
            <w:hideMark/>
          </w:tcPr>
          <w:p w14:paraId="2E5A411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1.139-1.29</w:t>
            </w:r>
          </w:p>
        </w:tc>
        <w:tc>
          <w:tcPr>
            <w:tcW w:w="529" w:type="pct"/>
            <w:vAlign w:val="bottom"/>
            <w:hideMark/>
          </w:tcPr>
          <w:p w14:paraId="5780EE0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&lt;0.0001</w:t>
            </w:r>
          </w:p>
        </w:tc>
        <w:tc>
          <w:tcPr>
            <w:tcW w:w="562" w:type="pct"/>
            <w:vAlign w:val="bottom"/>
          </w:tcPr>
          <w:p w14:paraId="083812A8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1.201</w:t>
            </w:r>
          </w:p>
        </w:tc>
        <w:tc>
          <w:tcPr>
            <w:tcW w:w="682" w:type="pct"/>
            <w:vAlign w:val="bottom"/>
          </w:tcPr>
          <w:p w14:paraId="6A306C8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1.12-1.29</w:t>
            </w:r>
          </w:p>
        </w:tc>
        <w:tc>
          <w:tcPr>
            <w:tcW w:w="591" w:type="pct"/>
            <w:vAlign w:val="bottom"/>
          </w:tcPr>
          <w:p w14:paraId="5EC06B68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&lt;0.0001</w:t>
            </w:r>
          </w:p>
        </w:tc>
      </w:tr>
      <w:tr w:rsidR="006D716A" w:rsidRPr="006D716A" w14:paraId="3DFF4936" w14:textId="77777777" w:rsidTr="00636A71">
        <w:trPr>
          <w:tblHeader/>
        </w:trPr>
        <w:tc>
          <w:tcPr>
            <w:tcW w:w="1316" w:type="pct"/>
          </w:tcPr>
          <w:p w14:paraId="7687559C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Sexual Orientation </w:t>
            </w:r>
          </w:p>
        </w:tc>
        <w:tc>
          <w:tcPr>
            <w:tcW w:w="591" w:type="pct"/>
            <w:vAlign w:val="bottom"/>
          </w:tcPr>
          <w:p w14:paraId="40EC47CB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28" w:type="pct"/>
            <w:vAlign w:val="bottom"/>
          </w:tcPr>
          <w:p w14:paraId="438B15FB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49D712DA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62" w:type="pct"/>
            <w:vAlign w:val="bottom"/>
          </w:tcPr>
          <w:p w14:paraId="5AFB18C6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82" w:type="pct"/>
            <w:vAlign w:val="bottom"/>
          </w:tcPr>
          <w:p w14:paraId="6DF24D20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91" w:type="pct"/>
            <w:vAlign w:val="bottom"/>
          </w:tcPr>
          <w:p w14:paraId="0385C5BB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</w:tr>
      <w:tr w:rsidR="006D716A" w:rsidRPr="006D716A" w14:paraId="6216AB90" w14:textId="77777777" w:rsidTr="00636A71">
        <w:trPr>
          <w:tblHeader/>
        </w:trPr>
        <w:tc>
          <w:tcPr>
            <w:tcW w:w="1316" w:type="pct"/>
          </w:tcPr>
          <w:p w14:paraId="05A871E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Straight </w:t>
            </w:r>
          </w:p>
        </w:tc>
        <w:tc>
          <w:tcPr>
            <w:tcW w:w="591" w:type="pct"/>
            <w:vAlign w:val="bottom"/>
          </w:tcPr>
          <w:p w14:paraId="2A25E011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28" w:type="pct"/>
            <w:vAlign w:val="bottom"/>
          </w:tcPr>
          <w:p w14:paraId="0A11B469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6442D784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62" w:type="pct"/>
            <w:vAlign w:val="bottom"/>
          </w:tcPr>
          <w:p w14:paraId="7352C5B5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82" w:type="pct"/>
            <w:vAlign w:val="bottom"/>
          </w:tcPr>
          <w:p w14:paraId="49779A07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91" w:type="pct"/>
            <w:vAlign w:val="bottom"/>
          </w:tcPr>
          <w:p w14:paraId="0C5CE054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</w:tr>
      <w:tr w:rsidR="006D716A" w:rsidRPr="006D716A" w14:paraId="1F47AE4B" w14:textId="77777777" w:rsidTr="00636A71">
        <w:trPr>
          <w:tblHeader/>
        </w:trPr>
        <w:tc>
          <w:tcPr>
            <w:tcW w:w="1316" w:type="pct"/>
            <w:hideMark/>
          </w:tcPr>
          <w:p w14:paraId="1AC0A43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Lesbian/Bisexual respectively </w:t>
            </w:r>
          </w:p>
        </w:tc>
        <w:tc>
          <w:tcPr>
            <w:tcW w:w="591" w:type="pct"/>
            <w:vAlign w:val="bottom"/>
            <w:hideMark/>
          </w:tcPr>
          <w:p w14:paraId="6B693B0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1.11</w:t>
            </w:r>
          </w:p>
        </w:tc>
        <w:tc>
          <w:tcPr>
            <w:tcW w:w="728" w:type="pct"/>
            <w:vAlign w:val="bottom"/>
            <w:hideMark/>
          </w:tcPr>
          <w:p w14:paraId="3F0991D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0.62-1.97</w:t>
            </w:r>
          </w:p>
        </w:tc>
        <w:tc>
          <w:tcPr>
            <w:tcW w:w="529" w:type="pct"/>
            <w:vAlign w:val="bottom"/>
            <w:hideMark/>
          </w:tcPr>
          <w:p w14:paraId="6D2BF3E3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0.72</w:t>
            </w:r>
          </w:p>
        </w:tc>
        <w:tc>
          <w:tcPr>
            <w:tcW w:w="562" w:type="pct"/>
            <w:vAlign w:val="bottom"/>
          </w:tcPr>
          <w:p w14:paraId="4A383A0F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0.96</w:t>
            </w:r>
          </w:p>
        </w:tc>
        <w:tc>
          <w:tcPr>
            <w:tcW w:w="682" w:type="pct"/>
            <w:vAlign w:val="bottom"/>
          </w:tcPr>
          <w:p w14:paraId="6A182F2F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0.39-2.35</w:t>
            </w:r>
          </w:p>
        </w:tc>
        <w:tc>
          <w:tcPr>
            <w:tcW w:w="591" w:type="pct"/>
            <w:vAlign w:val="bottom"/>
          </w:tcPr>
          <w:p w14:paraId="3CD700D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0.92</w:t>
            </w:r>
          </w:p>
        </w:tc>
      </w:tr>
      <w:tr w:rsidR="006D716A" w:rsidRPr="006D716A" w14:paraId="62025E82" w14:textId="77777777" w:rsidTr="00636A71">
        <w:trPr>
          <w:tblHeader/>
        </w:trPr>
        <w:tc>
          <w:tcPr>
            <w:tcW w:w="1316" w:type="pct"/>
          </w:tcPr>
          <w:p w14:paraId="1BF62E98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Race</w:t>
            </w:r>
          </w:p>
        </w:tc>
        <w:tc>
          <w:tcPr>
            <w:tcW w:w="591" w:type="pct"/>
            <w:vAlign w:val="bottom"/>
          </w:tcPr>
          <w:p w14:paraId="4E662B4D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28" w:type="pct"/>
            <w:vAlign w:val="bottom"/>
          </w:tcPr>
          <w:p w14:paraId="4097F7A6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21046A8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1.00</w:t>
            </w:r>
          </w:p>
        </w:tc>
        <w:tc>
          <w:tcPr>
            <w:tcW w:w="562" w:type="pct"/>
            <w:vAlign w:val="bottom"/>
          </w:tcPr>
          <w:p w14:paraId="4176B07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82" w:type="pct"/>
            <w:vAlign w:val="bottom"/>
          </w:tcPr>
          <w:p w14:paraId="015D1B7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91" w:type="pct"/>
            <w:vAlign w:val="bottom"/>
          </w:tcPr>
          <w:p w14:paraId="6BF2F08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0.74</w:t>
            </w:r>
          </w:p>
        </w:tc>
      </w:tr>
      <w:tr w:rsidR="006D716A" w:rsidRPr="006D716A" w14:paraId="4AC1787F" w14:textId="77777777" w:rsidTr="00636A71">
        <w:trPr>
          <w:tblHeader/>
        </w:trPr>
        <w:tc>
          <w:tcPr>
            <w:tcW w:w="1316" w:type="pct"/>
          </w:tcPr>
          <w:p w14:paraId="0FF08329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White</w:t>
            </w:r>
          </w:p>
        </w:tc>
        <w:tc>
          <w:tcPr>
            <w:tcW w:w="591" w:type="pct"/>
            <w:vAlign w:val="bottom"/>
          </w:tcPr>
          <w:p w14:paraId="18E47EE2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28" w:type="pct"/>
            <w:vAlign w:val="bottom"/>
          </w:tcPr>
          <w:p w14:paraId="10E4666B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2539C0D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33A77A6E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82" w:type="pct"/>
            <w:vAlign w:val="bottom"/>
          </w:tcPr>
          <w:p w14:paraId="3B1099A4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91" w:type="pct"/>
            <w:vAlign w:val="bottom"/>
          </w:tcPr>
          <w:p w14:paraId="06E2ED9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38F424FA" w14:textId="77777777" w:rsidTr="00636A71">
        <w:trPr>
          <w:tblHeader/>
        </w:trPr>
        <w:tc>
          <w:tcPr>
            <w:tcW w:w="1316" w:type="pct"/>
          </w:tcPr>
          <w:p w14:paraId="7B38744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Black </w:t>
            </w:r>
          </w:p>
        </w:tc>
        <w:tc>
          <w:tcPr>
            <w:tcW w:w="591" w:type="pct"/>
            <w:vAlign w:val="bottom"/>
          </w:tcPr>
          <w:p w14:paraId="3FD1C75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0.991</w:t>
            </w:r>
          </w:p>
        </w:tc>
        <w:tc>
          <w:tcPr>
            <w:tcW w:w="728" w:type="pct"/>
            <w:vAlign w:val="bottom"/>
          </w:tcPr>
          <w:p w14:paraId="6DD8749F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0.54-1.82</w:t>
            </w:r>
          </w:p>
        </w:tc>
        <w:tc>
          <w:tcPr>
            <w:tcW w:w="529" w:type="pct"/>
            <w:vAlign w:val="bottom"/>
          </w:tcPr>
          <w:p w14:paraId="23FEDDD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03905DB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0.84</w:t>
            </w:r>
          </w:p>
        </w:tc>
        <w:tc>
          <w:tcPr>
            <w:tcW w:w="682" w:type="pct"/>
            <w:vAlign w:val="bottom"/>
          </w:tcPr>
          <w:p w14:paraId="5466FCB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0.37-1.91</w:t>
            </w:r>
          </w:p>
        </w:tc>
        <w:tc>
          <w:tcPr>
            <w:tcW w:w="591" w:type="pct"/>
            <w:vAlign w:val="bottom"/>
          </w:tcPr>
          <w:p w14:paraId="0DF9887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426F29F6" w14:textId="77777777" w:rsidTr="00636A71">
        <w:trPr>
          <w:tblHeader/>
        </w:trPr>
        <w:tc>
          <w:tcPr>
            <w:tcW w:w="1316" w:type="pct"/>
          </w:tcPr>
          <w:p w14:paraId="093B611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Asian </w:t>
            </w:r>
          </w:p>
        </w:tc>
        <w:tc>
          <w:tcPr>
            <w:tcW w:w="591" w:type="pct"/>
            <w:vAlign w:val="bottom"/>
          </w:tcPr>
          <w:p w14:paraId="46077F4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0.849</w:t>
            </w:r>
          </w:p>
        </w:tc>
        <w:tc>
          <w:tcPr>
            <w:tcW w:w="728" w:type="pct"/>
            <w:vAlign w:val="bottom"/>
          </w:tcPr>
          <w:p w14:paraId="28AA7FD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0.17-4.20</w:t>
            </w:r>
          </w:p>
        </w:tc>
        <w:tc>
          <w:tcPr>
            <w:tcW w:w="529" w:type="pct"/>
            <w:vAlign w:val="bottom"/>
          </w:tcPr>
          <w:p w14:paraId="2FF6312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12C919F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0.20</w:t>
            </w:r>
          </w:p>
        </w:tc>
        <w:tc>
          <w:tcPr>
            <w:tcW w:w="682" w:type="pct"/>
            <w:vAlign w:val="bottom"/>
          </w:tcPr>
          <w:p w14:paraId="47F5B5F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0.01-3.48</w:t>
            </w:r>
          </w:p>
        </w:tc>
        <w:tc>
          <w:tcPr>
            <w:tcW w:w="591" w:type="pct"/>
            <w:vAlign w:val="bottom"/>
          </w:tcPr>
          <w:p w14:paraId="3852255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477682A4" w14:textId="77777777" w:rsidTr="00636A71">
        <w:trPr>
          <w:tblHeader/>
        </w:trPr>
        <w:tc>
          <w:tcPr>
            <w:tcW w:w="1316" w:type="pct"/>
          </w:tcPr>
          <w:p w14:paraId="3DA9946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Other</w:t>
            </w:r>
          </w:p>
        </w:tc>
        <w:tc>
          <w:tcPr>
            <w:tcW w:w="591" w:type="pct"/>
            <w:vAlign w:val="bottom"/>
          </w:tcPr>
          <w:p w14:paraId="2DAF7C61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1.177</w:t>
            </w:r>
          </w:p>
        </w:tc>
        <w:tc>
          <w:tcPr>
            <w:tcW w:w="728" w:type="pct"/>
            <w:vAlign w:val="bottom"/>
          </w:tcPr>
          <w:p w14:paraId="40434EDC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0.16-8.58</w:t>
            </w:r>
          </w:p>
        </w:tc>
        <w:tc>
          <w:tcPr>
            <w:tcW w:w="529" w:type="pct"/>
            <w:vAlign w:val="bottom"/>
          </w:tcPr>
          <w:p w14:paraId="71351B8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1D6EAA98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0.83</w:t>
            </w:r>
          </w:p>
        </w:tc>
        <w:tc>
          <w:tcPr>
            <w:tcW w:w="682" w:type="pct"/>
            <w:vAlign w:val="bottom"/>
          </w:tcPr>
          <w:p w14:paraId="39934FE0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0.02-31.27</w:t>
            </w:r>
          </w:p>
        </w:tc>
        <w:tc>
          <w:tcPr>
            <w:tcW w:w="591" w:type="pct"/>
            <w:vAlign w:val="bottom"/>
          </w:tcPr>
          <w:p w14:paraId="636C293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37B0074A" w14:textId="77777777" w:rsidTr="00636A71">
        <w:trPr>
          <w:tblHeader/>
        </w:trPr>
        <w:tc>
          <w:tcPr>
            <w:tcW w:w="1316" w:type="pct"/>
          </w:tcPr>
          <w:p w14:paraId="287EAEFD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Ethnicity </w:t>
            </w:r>
          </w:p>
        </w:tc>
        <w:tc>
          <w:tcPr>
            <w:tcW w:w="591" w:type="pct"/>
            <w:vAlign w:val="bottom"/>
          </w:tcPr>
          <w:p w14:paraId="1F0BD87C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28" w:type="pct"/>
            <w:vAlign w:val="bottom"/>
          </w:tcPr>
          <w:p w14:paraId="247CC5D8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61BEBD2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0.64</w:t>
            </w:r>
          </w:p>
        </w:tc>
        <w:tc>
          <w:tcPr>
            <w:tcW w:w="562" w:type="pct"/>
            <w:vAlign w:val="bottom"/>
          </w:tcPr>
          <w:p w14:paraId="6D6C025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82" w:type="pct"/>
            <w:vAlign w:val="bottom"/>
          </w:tcPr>
          <w:p w14:paraId="63A1EC9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91" w:type="pct"/>
            <w:vAlign w:val="bottom"/>
          </w:tcPr>
          <w:p w14:paraId="55FF215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0.98</w:t>
            </w:r>
          </w:p>
        </w:tc>
      </w:tr>
      <w:tr w:rsidR="006D716A" w:rsidRPr="006D716A" w14:paraId="51F85A93" w14:textId="77777777" w:rsidTr="00636A71">
        <w:trPr>
          <w:tblHeader/>
        </w:trPr>
        <w:tc>
          <w:tcPr>
            <w:tcW w:w="1316" w:type="pct"/>
          </w:tcPr>
          <w:p w14:paraId="77146A30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Non-Hispanic Non-Latino</w:t>
            </w:r>
          </w:p>
        </w:tc>
        <w:tc>
          <w:tcPr>
            <w:tcW w:w="591" w:type="pct"/>
            <w:vAlign w:val="bottom"/>
          </w:tcPr>
          <w:p w14:paraId="653A9824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 xml:space="preserve">Reference </w:t>
            </w:r>
          </w:p>
        </w:tc>
        <w:tc>
          <w:tcPr>
            <w:tcW w:w="728" w:type="pct"/>
            <w:vAlign w:val="bottom"/>
          </w:tcPr>
          <w:p w14:paraId="13EB7BB7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4BF5DEC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326FE364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82" w:type="pct"/>
            <w:vAlign w:val="bottom"/>
          </w:tcPr>
          <w:p w14:paraId="0973332C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91" w:type="pct"/>
            <w:vAlign w:val="bottom"/>
          </w:tcPr>
          <w:p w14:paraId="237EC92C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15DF39BB" w14:textId="77777777" w:rsidTr="00636A71">
        <w:trPr>
          <w:tblHeader/>
        </w:trPr>
        <w:tc>
          <w:tcPr>
            <w:tcW w:w="1316" w:type="pct"/>
          </w:tcPr>
          <w:p w14:paraId="3FB79F1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Hispanic Latino </w:t>
            </w:r>
          </w:p>
        </w:tc>
        <w:tc>
          <w:tcPr>
            <w:tcW w:w="591" w:type="pct"/>
            <w:vAlign w:val="bottom"/>
          </w:tcPr>
          <w:p w14:paraId="025EAEC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0.417</w:t>
            </w:r>
          </w:p>
        </w:tc>
        <w:tc>
          <w:tcPr>
            <w:tcW w:w="728" w:type="pct"/>
            <w:vAlign w:val="bottom"/>
          </w:tcPr>
          <w:p w14:paraId="05634948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0.07-2.61</w:t>
            </w:r>
          </w:p>
        </w:tc>
        <w:tc>
          <w:tcPr>
            <w:tcW w:w="529" w:type="pct"/>
            <w:vAlign w:val="bottom"/>
          </w:tcPr>
          <w:p w14:paraId="4CFF0BD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6F76799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1.06</w:t>
            </w:r>
          </w:p>
        </w:tc>
        <w:tc>
          <w:tcPr>
            <w:tcW w:w="682" w:type="pct"/>
            <w:vAlign w:val="bottom"/>
          </w:tcPr>
          <w:p w14:paraId="2F2434E8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0.17-6.84</w:t>
            </w:r>
          </w:p>
        </w:tc>
        <w:tc>
          <w:tcPr>
            <w:tcW w:w="591" w:type="pct"/>
            <w:vAlign w:val="bottom"/>
          </w:tcPr>
          <w:p w14:paraId="1B0E7D0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10A8F57D" w14:textId="77777777" w:rsidTr="00636A71">
        <w:trPr>
          <w:tblHeader/>
        </w:trPr>
        <w:tc>
          <w:tcPr>
            <w:tcW w:w="1316" w:type="pct"/>
            <w:hideMark/>
          </w:tcPr>
          <w:p w14:paraId="2FB679A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Patient declined </w:t>
            </w:r>
          </w:p>
        </w:tc>
        <w:tc>
          <w:tcPr>
            <w:tcW w:w="591" w:type="pct"/>
            <w:vAlign w:val="bottom"/>
            <w:hideMark/>
          </w:tcPr>
          <w:p w14:paraId="0665B06C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1.158</w:t>
            </w:r>
          </w:p>
        </w:tc>
        <w:tc>
          <w:tcPr>
            <w:tcW w:w="728" w:type="pct"/>
            <w:vAlign w:val="bottom"/>
            <w:hideMark/>
          </w:tcPr>
          <w:p w14:paraId="062DCDE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0.02-72.70</w:t>
            </w:r>
          </w:p>
        </w:tc>
        <w:tc>
          <w:tcPr>
            <w:tcW w:w="529" w:type="pct"/>
            <w:vAlign w:val="bottom"/>
            <w:hideMark/>
          </w:tcPr>
          <w:p w14:paraId="26416A1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368EE2C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1.79</w:t>
            </w:r>
          </w:p>
        </w:tc>
        <w:tc>
          <w:tcPr>
            <w:tcW w:w="682" w:type="pct"/>
            <w:vAlign w:val="bottom"/>
          </w:tcPr>
          <w:p w14:paraId="229E7C2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0.01-606.79</w:t>
            </w:r>
          </w:p>
        </w:tc>
        <w:tc>
          <w:tcPr>
            <w:tcW w:w="591" w:type="pct"/>
            <w:vAlign w:val="bottom"/>
          </w:tcPr>
          <w:p w14:paraId="350EB7A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150CABB9" w14:textId="77777777" w:rsidTr="00636A71">
        <w:trPr>
          <w:tblHeader/>
        </w:trPr>
        <w:tc>
          <w:tcPr>
            <w:tcW w:w="1316" w:type="pct"/>
          </w:tcPr>
          <w:p w14:paraId="3CDE7222" w14:textId="77777777" w:rsidR="00702B26" w:rsidRPr="006D716A" w:rsidRDefault="00702B26" w:rsidP="006D716A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Marital status </w:t>
            </w:r>
          </w:p>
        </w:tc>
        <w:tc>
          <w:tcPr>
            <w:tcW w:w="591" w:type="pct"/>
            <w:vAlign w:val="bottom"/>
          </w:tcPr>
          <w:p w14:paraId="3CCD6542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28" w:type="pct"/>
            <w:vAlign w:val="bottom"/>
          </w:tcPr>
          <w:p w14:paraId="2EB265D3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0CF9291F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0.90</w:t>
            </w:r>
          </w:p>
        </w:tc>
        <w:tc>
          <w:tcPr>
            <w:tcW w:w="562" w:type="pct"/>
            <w:vAlign w:val="bottom"/>
          </w:tcPr>
          <w:p w14:paraId="4DAB391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82" w:type="pct"/>
            <w:vAlign w:val="bottom"/>
          </w:tcPr>
          <w:p w14:paraId="3CBA155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91" w:type="pct"/>
            <w:vAlign w:val="bottom"/>
          </w:tcPr>
          <w:p w14:paraId="49D1EA0C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0.59</w:t>
            </w:r>
          </w:p>
        </w:tc>
      </w:tr>
      <w:tr w:rsidR="006D716A" w:rsidRPr="006D716A" w14:paraId="7F559C5D" w14:textId="77777777" w:rsidTr="00636A71">
        <w:trPr>
          <w:tblHeader/>
        </w:trPr>
        <w:tc>
          <w:tcPr>
            <w:tcW w:w="1316" w:type="pct"/>
          </w:tcPr>
          <w:p w14:paraId="2224981F" w14:textId="77777777" w:rsidR="00702B26" w:rsidRPr="006D716A" w:rsidRDefault="00702B26" w:rsidP="006D716A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Single</w:t>
            </w:r>
          </w:p>
        </w:tc>
        <w:tc>
          <w:tcPr>
            <w:tcW w:w="591" w:type="pct"/>
            <w:vAlign w:val="bottom"/>
          </w:tcPr>
          <w:p w14:paraId="70ECB4C6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 xml:space="preserve">Reference </w:t>
            </w:r>
          </w:p>
        </w:tc>
        <w:tc>
          <w:tcPr>
            <w:tcW w:w="728" w:type="pct"/>
            <w:vAlign w:val="bottom"/>
          </w:tcPr>
          <w:p w14:paraId="43E01620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06BDAFC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360C48B2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82" w:type="pct"/>
            <w:vAlign w:val="bottom"/>
          </w:tcPr>
          <w:p w14:paraId="104D966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91" w:type="pct"/>
            <w:vAlign w:val="bottom"/>
          </w:tcPr>
          <w:p w14:paraId="0B8EC62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38D40B67" w14:textId="77777777" w:rsidTr="00636A71">
        <w:trPr>
          <w:trHeight w:val="743"/>
          <w:tblHeader/>
        </w:trPr>
        <w:tc>
          <w:tcPr>
            <w:tcW w:w="1316" w:type="pct"/>
          </w:tcPr>
          <w:p w14:paraId="125C8AD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Married/Partner/Domestic partner</w:t>
            </w:r>
          </w:p>
        </w:tc>
        <w:tc>
          <w:tcPr>
            <w:tcW w:w="591" w:type="pct"/>
            <w:vAlign w:val="bottom"/>
          </w:tcPr>
          <w:p w14:paraId="0346C85A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0.89</w:t>
            </w:r>
          </w:p>
        </w:tc>
        <w:tc>
          <w:tcPr>
            <w:tcW w:w="728" w:type="pct"/>
            <w:vAlign w:val="bottom"/>
          </w:tcPr>
          <w:p w14:paraId="4D80D64C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0.50-1.59</w:t>
            </w:r>
          </w:p>
        </w:tc>
        <w:tc>
          <w:tcPr>
            <w:tcW w:w="529" w:type="pct"/>
            <w:vAlign w:val="bottom"/>
          </w:tcPr>
          <w:p w14:paraId="62AA04E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2F8A8329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1.44</w:t>
            </w:r>
          </w:p>
        </w:tc>
        <w:tc>
          <w:tcPr>
            <w:tcW w:w="682" w:type="pct"/>
            <w:vAlign w:val="bottom"/>
          </w:tcPr>
          <w:p w14:paraId="6FD677AF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0.59-3.54</w:t>
            </w:r>
          </w:p>
        </w:tc>
        <w:tc>
          <w:tcPr>
            <w:tcW w:w="591" w:type="pct"/>
            <w:vAlign w:val="bottom"/>
          </w:tcPr>
          <w:p w14:paraId="11BA72D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68598339" w14:textId="77777777" w:rsidTr="00636A71">
        <w:trPr>
          <w:tblHeader/>
        </w:trPr>
        <w:tc>
          <w:tcPr>
            <w:tcW w:w="1316" w:type="pct"/>
          </w:tcPr>
          <w:p w14:paraId="39C646D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Separated/Divorced/Widowed/Other </w:t>
            </w:r>
          </w:p>
        </w:tc>
        <w:tc>
          <w:tcPr>
            <w:tcW w:w="591" w:type="pct"/>
            <w:vAlign w:val="bottom"/>
          </w:tcPr>
          <w:p w14:paraId="0698401C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1.02</w:t>
            </w:r>
          </w:p>
        </w:tc>
        <w:tc>
          <w:tcPr>
            <w:tcW w:w="728" w:type="pct"/>
            <w:vAlign w:val="bottom"/>
          </w:tcPr>
          <w:p w14:paraId="19E026C6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0.463-2.23</w:t>
            </w:r>
          </w:p>
        </w:tc>
        <w:tc>
          <w:tcPr>
            <w:tcW w:w="529" w:type="pct"/>
            <w:vAlign w:val="bottom"/>
          </w:tcPr>
          <w:p w14:paraId="473C4109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6D97DE9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0.92</w:t>
            </w:r>
          </w:p>
        </w:tc>
        <w:tc>
          <w:tcPr>
            <w:tcW w:w="682" w:type="pct"/>
            <w:vAlign w:val="bottom"/>
          </w:tcPr>
          <w:p w14:paraId="76425AE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0.33-2.54</w:t>
            </w:r>
          </w:p>
        </w:tc>
        <w:tc>
          <w:tcPr>
            <w:tcW w:w="591" w:type="pct"/>
            <w:vAlign w:val="bottom"/>
          </w:tcPr>
          <w:p w14:paraId="6AA573D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3BE3CC1B" w14:textId="77777777" w:rsidTr="00636A71">
        <w:trPr>
          <w:tblHeader/>
        </w:trPr>
        <w:tc>
          <w:tcPr>
            <w:tcW w:w="1316" w:type="pct"/>
          </w:tcPr>
          <w:p w14:paraId="4D0C2189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Provider Type </w:t>
            </w:r>
          </w:p>
        </w:tc>
        <w:tc>
          <w:tcPr>
            <w:tcW w:w="591" w:type="pct"/>
            <w:vAlign w:val="bottom"/>
          </w:tcPr>
          <w:p w14:paraId="656F59F6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28" w:type="pct"/>
            <w:vAlign w:val="bottom"/>
          </w:tcPr>
          <w:p w14:paraId="7BDB205C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20755C2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0.60</w:t>
            </w:r>
          </w:p>
        </w:tc>
        <w:tc>
          <w:tcPr>
            <w:tcW w:w="562" w:type="pct"/>
            <w:vAlign w:val="bottom"/>
          </w:tcPr>
          <w:p w14:paraId="515C882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82" w:type="pct"/>
            <w:vAlign w:val="bottom"/>
          </w:tcPr>
          <w:p w14:paraId="65E0070C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91" w:type="pct"/>
            <w:vAlign w:val="bottom"/>
          </w:tcPr>
          <w:p w14:paraId="5E7B511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0.14</w:t>
            </w:r>
          </w:p>
        </w:tc>
      </w:tr>
      <w:tr w:rsidR="006D716A" w:rsidRPr="006D716A" w14:paraId="7FAEFC1A" w14:textId="77777777" w:rsidTr="00636A71">
        <w:trPr>
          <w:tblHeader/>
        </w:trPr>
        <w:tc>
          <w:tcPr>
            <w:tcW w:w="1316" w:type="pct"/>
          </w:tcPr>
          <w:p w14:paraId="2D1A0A5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MD</w:t>
            </w:r>
            <w:r w:rsidRPr="006D716A">
              <w:rPr>
                <w:rFonts w:ascii="Times" w:eastAsia="Times New Roman" w:hAnsi="Times" w:cs="Times"/>
                <w:color w:val="000000" w:themeColor="text1"/>
                <w:vertAlign w:val="superscript"/>
              </w:rPr>
              <w:t>2</w:t>
            </w:r>
          </w:p>
        </w:tc>
        <w:tc>
          <w:tcPr>
            <w:tcW w:w="591" w:type="pct"/>
            <w:vAlign w:val="bottom"/>
          </w:tcPr>
          <w:p w14:paraId="5B0B7FF9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28" w:type="pct"/>
            <w:vAlign w:val="bottom"/>
          </w:tcPr>
          <w:p w14:paraId="63396186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29" w:type="pct"/>
            <w:vAlign w:val="bottom"/>
          </w:tcPr>
          <w:p w14:paraId="2B5F4B5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01DB0807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82" w:type="pct"/>
            <w:vAlign w:val="bottom"/>
          </w:tcPr>
          <w:p w14:paraId="4ACFB4D5" w14:textId="77777777" w:rsidR="00702B26" w:rsidRPr="006D716A" w:rsidRDefault="00702B26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91" w:type="pct"/>
            <w:vAlign w:val="bottom"/>
          </w:tcPr>
          <w:p w14:paraId="1D59236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11CE28FB" w14:textId="77777777" w:rsidTr="00636A71">
        <w:trPr>
          <w:tblHeader/>
        </w:trPr>
        <w:tc>
          <w:tcPr>
            <w:tcW w:w="1316" w:type="pct"/>
            <w:hideMark/>
          </w:tcPr>
          <w:p w14:paraId="770A76A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CRNP</w:t>
            </w:r>
            <w:r w:rsidRPr="006D716A">
              <w:rPr>
                <w:rStyle w:val="FootnoteReference"/>
                <w:rFonts w:ascii="Times" w:eastAsia="Times New Roman" w:hAnsi="Times" w:cs="Times"/>
                <w:color w:val="000000" w:themeColor="text1"/>
              </w:rPr>
              <w:footnoteReference w:id="2"/>
            </w: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 </w:t>
            </w:r>
          </w:p>
        </w:tc>
        <w:tc>
          <w:tcPr>
            <w:tcW w:w="591" w:type="pct"/>
            <w:vAlign w:val="bottom"/>
            <w:hideMark/>
          </w:tcPr>
          <w:p w14:paraId="6777567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1.306</w:t>
            </w:r>
          </w:p>
        </w:tc>
        <w:tc>
          <w:tcPr>
            <w:tcW w:w="728" w:type="pct"/>
            <w:vAlign w:val="bottom"/>
            <w:hideMark/>
          </w:tcPr>
          <w:p w14:paraId="683CCCB3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0.72-2.39</w:t>
            </w:r>
          </w:p>
        </w:tc>
        <w:tc>
          <w:tcPr>
            <w:tcW w:w="529" w:type="pct"/>
            <w:vAlign w:val="bottom"/>
            <w:hideMark/>
          </w:tcPr>
          <w:p w14:paraId="7F85D513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4C4C493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0.40</w:t>
            </w:r>
          </w:p>
        </w:tc>
        <w:tc>
          <w:tcPr>
            <w:tcW w:w="682" w:type="pct"/>
            <w:vAlign w:val="bottom"/>
          </w:tcPr>
          <w:p w14:paraId="25A2956F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0.15-1.05</w:t>
            </w:r>
          </w:p>
        </w:tc>
        <w:tc>
          <w:tcPr>
            <w:tcW w:w="591" w:type="pct"/>
            <w:vAlign w:val="bottom"/>
          </w:tcPr>
          <w:p w14:paraId="694B88D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01FB8D5A" w14:textId="77777777" w:rsidTr="00636A71">
        <w:trPr>
          <w:tblHeader/>
        </w:trPr>
        <w:tc>
          <w:tcPr>
            <w:tcW w:w="1316" w:type="pct"/>
            <w:hideMark/>
          </w:tcPr>
          <w:p w14:paraId="2D06DC7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lastRenderedPageBreak/>
              <w:t>DO</w:t>
            </w:r>
            <w:r w:rsidRPr="006D716A">
              <w:rPr>
                <w:rFonts w:ascii="Times" w:eastAsia="Times New Roman" w:hAnsi="Times" w:cs="Times"/>
                <w:color w:val="000000" w:themeColor="text1"/>
                <w:vertAlign w:val="superscript"/>
              </w:rPr>
              <w:t>4</w:t>
            </w: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 </w:t>
            </w:r>
          </w:p>
        </w:tc>
        <w:tc>
          <w:tcPr>
            <w:tcW w:w="591" w:type="pct"/>
            <w:vAlign w:val="bottom"/>
            <w:hideMark/>
          </w:tcPr>
          <w:p w14:paraId="7B453678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2.241</w:t>
            </w:r>
          </w:p>
        </w:tc>
        <w:tc>
          <w:tcPr>
            <w:tcW w:w="728" w:type="pct"/>
            <w:vAlign w:val="bottom"/>
            <w:hideMark/>
          </w:tcPr>
          <w:p w14:paraId="294786F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0.12-41.08</w:t>
            </w:r>
          </w:p>
        </w:tc>
        <w:tc>
          <w:tcPr>
            <w:tcW w:w="529" w:type="pct"/>
            <w:vAlign w:val="bottom"/>
            <w:hideMark/>
          </w:tcPr>
          <w:p w14:paraId="3812793E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62" w:type="pct"/>
            <w:vAlign w:val="bottom"/>
          </w:tcPr>
          <w:p w14:paraId="37C2177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2.40</w:t>
            </w:r>
          </w:p>
        </w:tc>
        <w:tc>
          <w:tcPr>
            <w:tcW w:w="682" w:type="pct"/>
            <w:vAlign w:val="bottom"/>
          </w:tcPr>
          <w:p w14:paraId="2C0BF9B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0.16-35.83</w:t>
            </w:r>
          </w:p>
        </w:tc>
        <w:tc>
          <w:tcPr>
            <w:tcW w:w="591" w:type="pct"/>
            <w:vAlign w:val="bottom"/>
          </w:tcPr>
          <w:p w14:paraId="6276C8A0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467DA036" w14:textId="77777777" w:rsidTr="00636A71">
        <w:trPr>
          <w:tblHeader/>
        </w:trPr>
        <w:tc>
          <w:tcPr>
            <w:tcW w:w="1316" w:type="pct"/>
          </w:tcPr>
          <w:p w14:paraId="2A6A6666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Pre-DM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  <w:t>5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 or Type 2-DM</w:t>
            </w:r>
          </w:p>
        </w:tc>
        <w:tc>
          <w:tcPr>
            <w:tcW w:w="591" w:type="pct"/>
            <w:vAlign w:val="bottom"/>
          </w:tcPr>
          <w:p w14:paraId="4EE73371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1.34</w:t>
            </w:r>
          </w:p>
        </w:tc>
        <w:tc>
          <w:tcPr>
            <w:tcW w:w="728" w:type="pct"/>
            <w:vAlign w:val="bottom"/>
          </w:tcPr>
          <w:p w14:paraId="16AD6579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0.75-2.39</w:t>
            </w:r>
          </w:p>
        </w:tc>
        <w:tc>
          <w:tcPr>
            <w:tcW w:w="529" w:type="pct"/>
            <w:vAlign w:val="bottom"/>
          </w:tcPr>
          <w:p w14:paraId="151A8A4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0.33</w:t>
            </w:r>
          </w:p>
        </w:tc>
        <w:tc>
          <w:tcPr>
            <w:tcW w:w="562" w:type="pct"/>
            <w:vAlign w:val="bottom"/>
          </w:tcPr>
          <w:p w14:paraId="3636BB67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0.91</w:t>
            </w:r>
          </w:p>
        </w:tc>
        <w:tc>
          <w:tcPr>
            <w:tcW w:w="682" w:type="pct"/>
            <w:vAlign w:val="bottom"/>
          </w:tcPr>
          <w:p w14:paraId="6CC02573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0.39-2.14</w:t>
            </w:r>
          </w:p>
        </w:tc>
        <w:tc>
          <w:tcPr>
            <w:tcW w:w="591" w:type="pct"/>
            <w:vAlign w:val="bottom"/>
          </w:tcPr>
          <w:p w14:paraId="22698E1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0.84</w:t>
            </w:r>
          </w:p>
        </w:tc>
      </w:tr>
      <w:tr w:rsidR="006D716A" w:rsidRPr="006D716A" w14:paraId="2B188509" w14:textId="77777777" w:rsidTr="00636A71">
        <w:trPr>
          <w:tblHeader/>
        </w:trPr>
        <w:tc>
          <w:tcPr>
            <w:tcW w:w="1316" w:type="pct"/>
          </w:tcPr>
          <w:p w14:paraId="5C7821DD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Hypertension </w:t>
            </w:r>
          </w:p>
        </w:tc>
        <w:tc>
          <w:tcPr>
            <w:tcW w:w="591" w:type="pct"/>
            <w:vAlign w:val="bottom"/>
          </w:tcPr>
          <w:p w14:paraId="07B80AD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0.52</w:t>
            </w:r>
          </w:p>
        </w:tc>
        <w:tc>
          <w:tcPr>
            <w:tcW w:w="728" w:type="pct"/>
            <w:vAlign w:val="bottom"/>
          </w:tcPr>
          <w:p w14:paraId="3A8538C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0.29-0.93</w:t>
            </w:r>
          </w:p>
        </w:tc>
        <w:tc>
          <w:tcPr>
            <w:tcW w:w="529" w:type="pct"/>
            <w:vAlign w:val="bottom"/>
          </w:tcPr>
          <w:p w14:paraId="23E0974B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0.0279</w:t>
            </w:r>
          </w:p>
        </w:tc>
        <w:tc>
          <w:tcPr>
            <w:tcW w:w="562" w:type="pct"/>
            <w:vAlign w:val="bottom"/>
          </w:tcPr>
          <w:p w14:paraId="7A18E00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2.16</w:t>
            </w:r>
          </w:p>
        </w:tc>
        <w:tc>
          <w:tcPr>
            <w:tcW w:w="682" w:type="pct"/>
            <w:vAlign w:val="bottom"/>
          </w:tcPr>
          <w:p w14:paraId="275746D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0.91-5.15</w:t>
            </w:r>
          </w:p>
        </w:tc>
        <w:tc>
          <w:tcPr>
            <w:tcW w:w="591" w:type="pct"/>
            <w:vAlign w:val="bottom"/>
          </w:tcPr>
          <w:p w14:paraId="5A452E92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0.08</w:t>
            </w:r>
          </w:p>
        </w:tc>
      </w:tr>
      <w:tr w:rsidR="006D716A" w:rsidRPr="006D716A" w14:paraId="3E7E118C" w14:textId="77777777" w:rsidTr="00636A71">
        <w:trPr>
          <w:tblHeader/>
        </w:trPr>
        <w:tc>
          <w:tcPr>
            <w:tcW w:w="1316" w:type="pct"/>
          </w:tcPr>
          <w:p w14:paraId="66B4769F" w14:textId="77777777" w:rsidR="00702B26" w:rsidRPr="006D716A" w:rsidRDefault="00702B26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Dyslipidemia </w:t>
            </w:r>
          </w:p>
        </w:tc>
        <w:tc>
          <w:tcPr>
            <w:tcW w:w="591" w:type="pct"/>
            <w:vAlign w:val="bottom"/>
          </w:tcPr>
          <w:p w14:paraId="34378F20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1.54</w:t>
            </w:r>
          </w:p>
        </w:tc>
        <w:tc>
          <w:tcPr>
            <w:tcW w:w="728" w:type="pct"/>
            <w:vAlign w:val="bottom"/>
          </w:tcPr>
          <w:p w14:paraId="527A7E8A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0.83-2.88</w:t>
            </w:r>
          </w:p>
        </w:tc>
        <w:tc>
          <w:tcPr>
            <w:tcW w:w="529" w:type="pct"/>
            <w:vAlign w:val="bottom"/>
          </w:tcPr>
          <w:p w14:paraId="40554BA6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0.17</w:t>
            </w:r>
          </w:p>
        </w:tc>
        <w:tc>
          <w:tcPr>
            <w:tcW w:w="562" w:type="pct"/>
            <w:vAlign w:val="bottom"/>
          </w:tcPr>
          <w:p w14:paraId="2343FF24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0.81</w:t>
            </w:r>
          </w:p>
        </w:tc>
        <w:tc>
          <w:tcPr>
            <w:tcW w:w="682" w:type="pct"/>
            <w:vAlign w:val="bottom"/>
          </w:tcPr>
          <w:p w14:paraId="029FC7C5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0.35-1.88</w:t>
            </w:r>
          </w:p>
        </w:tc>
        <w:tc>
          <w:tcPr>
            <w:tcW w:w="591" w:type="pct"/>
            <w:vAlign w:val="bottom"/>
          </w:tcPr>
          <w:p w14:paraId="46BF932D" w14:textId="77777777" w:rsidR="00702B26" w:rsidRPr="006D716A" w:rsidRDefault="00702B26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0.63</w:t>
            </w:r>
          </w:p>
        </w:tc>
      </w:tr>
      <w:tr w:rsidR="006D716A" w:rsidRPr="006D716A" w14:paraId="4E3BE085" w14:textId="77777777" w:rsidTr="006D716A">
        <w:trPr>
          <w:tblHeader/>
        </w:trPr>
        <w:tc>
          <w:tcPr>
            <w:tcW w:w="5000" w:type="pct"/>
            <w:gridSpan w:val="7"/>
          </w:tcPr>
          <w:p w14:paraId="1F81B650" w14:textId="7746D245" w:rsidR="006D716A" w:rsidRPr="006D716A" w:rsidRDefault="006D716A" w:rsidP="006D716A">
            <w:pPr>
              <w:pStyle w:val="FootnoteText"/>
              <w:rPr>
                <w:rFonts w:ascii="Times" w:hAnsi="Times" w:cs="Times"/>
                <w:sz w:val="24"/>
                <w:szCs w:val="24"/>
                <w:vertAlign w:val="superscript"/>
              </w:rPr>
            </w:pPr>
            <w:r w:rsidRPr="006D716A">
              <w:rPr>
                <w:rStyle w:val="FootnoteReference"/>
                <w:rFonts w:ascii="Times" w:hAnsi="Times" w:cs="Times"/>
                <w:sz w:val="24"/>
                <w:szCs w:val="24"/>
              </w:rPr>
              <w:t>1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Body Mass Index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2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3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Certified Registered Nurse Practitioner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4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Osteopathic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5</w:t>
            </w:r>
            <w:r w:rsidRPr="006D716A">
              <w:rPr>
                <w:rFonts w:ascii="Times" w:hAnsi="Times" w:cs="Times"/>
                <w:sz w:val="24"/>
                <w:szCs w:val="24"/>
              </w:rPr>
              <w:t>Diabetes Mellitus</w:t>
            </w:r>
          </w:p>
        </w:tc>
      </w:tr>
    </w:tbl>
    <w:p w14:paraId="0BBD045A" w14:textId="592A0073" w:rsidR="00607627" w:rsidRPr="006D716A" w:rsidRDefault="00607627" w:rsidP="00607627">
      <w:pPr>
        <w:rPr>
          <w:rFonts w:ascii="Times" w:hAnsi="Times" w:cs="Times"/>
        </w:rPr>
      </w:pPr>
    </w:p>
    <w:tbl>
      <w:tblPr>
        <w:tblW w:w="56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Logistic: Type 3 Tests"/>
      </w:tblPr>
      <w:tblGrid>
        <w:gridCol w:w="3055"/>
        <w:gridCol w:w="1260"/>
        <w:gridCol w:w="1619"/>
        <w:gridCol w:w="1080"/>
        <w:gridCol w:w="1080"/>
        <w:gridCol w:w="1377"/>
        <w:gridCol w:w="1154"/>
      </w:tblGrid>
      <w:tr w:rsidR="00607627" w:rsidRPr="006D716A" w14:paraId="4E07A62B" w14:textId="77777777" w:rsidTr="006D716A">
        <w:trPr>
          <w:tblHeader/>
          <w:jc w:val="center"/>
        </w:trPr>
        <w:tc>
          <w:tcPr>
            <w:tcW w:w="5000" w:type="pct"/>
            <w:gridSpan w:val="7"/>
            <w:shd w:val="clear" w:color="auto" w:fill="auto"/>
            <w:hideMark/>
          </w:tcPr>
          <w:p w14:paraId="6D5CA930" w14:textId="54EBFA1D" w:rsidR="00607627" w:rsidRPr="006D716A" w:rsidRDefault="001C029C" w:rsidP="00665695">
            <w:pPr>
              <w:jc w:val="center"/>
              <w:rPr>
                <w:rFonts w:ascii="Times" w:hAnsi="Times" w:cs="Times"/>
                <w:color w:val="000000" w:themeColor="text1"/>
                <w:highlight w:val="yellow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lastRenderedPageBreak/>
              <w:t xml:space="preserve">Supplementary </w:t>
            </w:r>
            <w:r w:rsidR="00607627"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Table </w:t>
            </w:r>
            <w:r w:rsidR="00702B26"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4</w:t>
            </w:r>
            <w:r w:rsidR="00607627"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: Multivariable analysis of patients who received a definite yes recommendation for weight management</w:t>
            </w:r>
          </w:p>
          <w:p w14:paraId="16D394FF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  <w:highlight w:val="yellow"/>
              </w:rPr>
            </w:pPr>
          </w:p>
        </w:tc>
      </w:tr>
      <w:tr w:rsidR="006D716A" w:rsidRPr="006D716A" w14:paraId="706875F6" w14:textId="77777777" w:rsidTr="006D716A">
        <w:trPr>
          <w:tblHeader/>
          <w:jc w:val="center"/>
        </w:trPr>
        <w:tc>
          <w:tcPr>
            <w:tcW w:w="1438" w:type="pct"/>
            <w:shd w:val="clear" w:color="auto" w:fill="auto"/>
            <w:hideMark/>
          </w:tcPr>
          <w:p w14:paraId="167EADEB" w14:textId="77777777" w:rsidR="00607627" w:rsidRPr="006D716A" w:rsidRDefault="00607627" w:rsidP="00665695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593" w:type="pct"/>
            <w:shd w:val="clear" w:color="auto" w:fill="auto"/>
            <w:hideMark/>
          </w:tcPr>
          <w:p w14:paraId="14E2D23C" w14:textId="77777777" w:rsidR="00607627" w:rsidRPr="006D716A" w:rsidRDefault="00607627" w:rsidP="00665695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OR (lesbian)</w:t>
            </w:r>
          </w:p>
        </w:tc>
        <w:tc>
          <w:tcPr>
            <w:tcW w:w="762" w:type="pct"/>
            <w:shd w:val="clear" w:color="auto" w:fill="auto"/>
            <w:hideMark/>
          </w:tcPr>
          <w:p w14:paraId="5CA814AC" w14:textId="77777777" w:rsidR="00607627" w:rsidRPr="006D716A" w:rsidRDefault="00607627" w:rsidP="00665695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95% Confidence Interval (lesbian)</w:t>
            </w:r>
          </w:p>
        </w:tc>
        <w:tc>
          <w:tcPr>
            <w:tcW w:w="508" w:type="pct"/>
            <w:shd w:val="clear" w:color="auto" w:fill="auto"/>
            <w:hideMark/>
          </w:tcPr>
          <w:p w14:paraId="372DF243" w14:textId="77777777" w:rsidR="00607627" w:rsidRPr="006D716A" w:rsidRDefault="00607627" w:rsidP="00665695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P-Value (lesbian)</w:t>
            </w:r>
          </w:p>
        </w:tc>
        <w:tc>
          <w:tcPr>
            <w:tcW w:w="508" w:type="pct"/>
            <w:shd w:val="clear" w:color="auto" w:fill="auto"/>
          </w:tcPr>
          <w:p w14:paraId="78B3BDC4" w14:textId="77777777" w:rsidR="00607627" w:rsidRPr="006D716A" w:rsidRDefault="00607627" w:rsidP="00665695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OR (lesbian)</w:t>
            </w:r>
          </w:p>
        </w:tc>
        <w:tc>
          <w:tcPr>
            <w:tcW w:w="648" w:type="pct"/>
            <w:shd w:val="clear" w:color="auto" w:fill="auto"/>
          </w:tcPr>
          <w:p w14:paraId="228408B5" w14:textId="77777777" w:rsidR="00607627" w:rsidRPr="006D716A" w:rsidRDefault="00607627" w:rsidP="00665695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95% Confidence Interval (bisexual)</w:t>
            </w:r>
          </w:p>
        </w:tc>
        <w:tc>
          <w:tcPr>
            <w:tcW w:w="543" w:type="pct"/>
            <w:shd w:val="clear" w:color="auto" w:fill="auto"/>
          </w:tcPr>
          <w:p w14:paraId="3E4ECF03" w14:textId="77777777" w:rsidR="00607627" w:rsidRPr="006D716A" w:rsidRDefault="00607627" w:rsidP="00665695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P-value (bisexual)</w:t>
            </w:r>
          </w:p>
        </w:tc>
      </w:tr>
      <w:tr w:rsidR="006D716A" w:rsidRPr="006D716A" w14:paraId="32A9A90E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72825055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Age at Visit</w:t>
            </w:r>
          </w:p>
        </w:tc>
        <w:tc>
          <w:tcPr>
            <w:tcW w:w="593" w:type="pct"/>
            <w:vAlign w:val="bottom"/>
            <w:hideMark/>
          </w:tcPr>
          <w:p w14:paraId="0C50B15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0.98</w:t>
            </w:r>
          </w:p>
        </w:tc>
        <w:tc>
          <w:tcPr>
            <w:tcW w:w="762" w:type="pct"/>
            <w:vAlign w:val="bottom"/>
            <w:hideMark/>
          </w:tcPr>
          <w:p w14:paraId="0EB0E03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0.96-1.00</w:t>
            </w:r>
          </w:p>
        </w:tc>
        <w:tc>
          <w:tcPr>
            <w:tcW w:w="508" w:type="pct"/>
            <w:vAlign w:val="bottom"/>
            <w:hideMark/>
          </w:tcPr>
          <w:p w14:paraId="3296E7B0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0.08</w:t>
            </w:r>
          </w:p>
        </w:tc>
        <w:tc>
          <w:tcPr>
            <w:tcW w:w="508" w:type="pct"/>
            <w:vAlign w:val="bottom"/>
          </w:tcPr>
          <w:p w14:paraId="624323E0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1.00</w:t>
            </w:r>
          </w:p>
        </w:tc>
        <w:tc>
          <w:tcPr>
            <w:tcW w:w="648" w:type="pct"/>
            <w:vAlign w:val="bottom"/>
          </w:tcPr>
          <w:p w14:paraId="44C43984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0.97-1.04</w:t>
            </w:r>
          </w:p>
        </w:tc>
        <w:tc>
          <w:tcPr>
            <w:tcW w:w="543" w:type="pct"/>
            <w:vAlign w:val="bottom"/>
          </w:tcPr>
          <w:p w14:paraId="36DF616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0.85</w:t>
            </w:r>
          </w:p>
        </w:tc>
      </w:tr>
      <w:tr w:rsidR="006D716A" w:rsidRPr="006D716A" w14:paraId="7E98A94D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31C74DBC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Total number of visits </w:t>
            </w:r>
          </w:p>
        </w:tc>
        <w:tc>
          <w:tcPr>
            <w:tcW w:w="593" w:type="pct"/>
            <w:vAlign w:val="bottom"/>
            <w:hideMark/>
          </w:tcPr>
          <w:p w14:paraId="45FE025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1.196</w:t>
            </w:r>
          </w:p>
        </w:tc>
        <w:tc>
          <w:tcPr>
            <w:tcW w:w="762" w:type="pct"/>
            <w:vAlign w:val="bottom"/>
            <w:hideMark/>
          </w:tcPr>
          <w:p w14:paraId="3CAD4DD4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1.05-1.36</w:t>
            </w:r>
          </w:p>
        </w:tc>
        <w:tc>
          <w:tcPr>
            <w:tcW w:w="508" w:type="pct"/>
            <w:vAlign w:val="bottom"/>
            <w:hideMark/>
          </w:tcPr>
          <w:p w14:paraId="5F8F7FA7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0.01</w:t>
            </w:r>
          </w:p>
        </w:tc>
        <w:tc>
          <w:tcPr>
            <w:tcW w:w="508" w:type="pct"/>
            <w:vAlign w:val="bottom"/>
          </w:tcPr>
          <w:p w14:paraId="1F21080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1.06</w:t>
            </w:r>
          </w:p>
        </w:tc>
        <w:tc>
          <w:tcPr>
            <w:tcW w:w="648" w:type="pct"/>
            <w:vAlign w:val="bottom"/>
          </w:tcPr>
          <w:p w14:paraId="513CDC23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0.87-1.30</w:t>
            </w:r>
          </w:p>
        </w:tc>
        <w:tc>
          <w:tcPr>
            <w:tcW w:w="543" w:type="pct"/>
            <w:vAlign w:val="bottom"/>
          </w:tcPr>
          <w:p w14:paraId="26D61963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0.58</w:t>
            </w:r>
          </w:p>
        </w:tc>
      </w:tr>
      <w:tr w:rsidR="006D716A" w:rsidRPr="006D716A" w14:paraId="5DB1AA54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41A3F3F8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BMI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  <w:t>1</w:t>
            </w:r>
          </w:p>
        </w:tc>
        <w:tc>
          <w:tcPr>
            <w:tcW w:w="593" w:type="pct"/>
            <w:vAlign w:val="bottom"/>
            <w:hideMark/>
          </w:tcPr>
          <w:p w14:paraId="49D35AD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1.043</w:t>
            </w:r>
          </w:p>
        </w:tc>
        <w:tc>
          <w:tcPr>
            <w:tcW w:w="762" w:type="pct"/>
            <w:vAlign w:val="bottom"/>
            <w:hideMark/>
          </w:tcPr>
          <w:p w14:paraId="4C4FE914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1.001-1.087</w:t>
            </w:r>
          </w:p>
        </w:tc>
        <w:tc>
          <w:tcPr>
            <w:tcW w:w="508" w:type="pct"/>
            <w:vAlign w:val="bottom"/>
            <w:hideMark/>
          </w:tcPr>
          <w:p w14:paraId="30AD865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0.04</w:t>
            </w:r>
          </w:p>
        </w:tc>
        <w:tc>
          <w:tcPr>
            <w:tcW w:w="508" w:type="pct"/>
            <w:vAlign w:val="bottom"/>
          </w:tcPr>
          <w:p w14:paraId="0C07D542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0.969</w:t>
            </w:r>
          </w:p>
        </w:tc>
        <w:tc>
          <w:tcPr>
            <w:tcW w:w="648" w:type="pct"/>
            <w:vAlign w:val="bottom"/>
          </w:tcPr>
          <w:p w14:paraId="238CFF0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0.92-1.03</w:t>
            </w:r>
          </w:p>
        </w:tc>
        <w:tc>
          <w:tcPr>
            <w:tcW w:w="543" w:type="pct"/>
            <w:vAlign w:val="bottom"/>
          </w:tcPr>
          <w:p w14:paraId="7321406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0.28</w:t>
            </w:r>
          </w:p>
        </w:tc>
      </w:tr>
      <w:tr w:rsidR="006D716A" w:rsidRPr="006D716A" w14:paraId="7D7A3448" w14:textId="77777777" w:rsidTr="006D716A">
        <w:trPr>
          <w:tblHeader/>
          <w:jc w:val="center"/>
        </w:trPr>
        <w:tc>
          <w:tcPr>
            <w:tcW w:w="1438" w:type="pct"/>
          </w:tcPr>
          <w:p w14:paraId="03E047CA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Sexual Orientation</w:t>
            </w:r>
          </w:p>
        </w:tc>
        <w:tc>
          <w:tcPr>
            <w:tcW w:w="593" w:type="pct"/>
            <w:vAlign w:val="bottom"/>
          </w:tcPr>
          <w:p w14:paraId="4E2EB9BE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62" w:type="pct"/>
            <w:vAlign w:val="bottom"/>
          </w:tcPr>
          <w:p w14:paraId="7198920D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0527E95F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shd w:val="clear" w:color="auto" w:fill="auto"/>
            <w:vAlign w:val="bottom"/>
          </w:tcPr>
          <w:p w14:paraId="6730A3AC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48" w:type="pct"/>
            <w:shd w:val="clear" w:color="auto" w:fill="auto"/>
            <w:vAlign w:val="bottom"/>
          </w:tcPr>
          <w:p w14:paraId="5003E63C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43" w:type="pct"/>
            <w:shd w:val="clear" w:color="auto" w:fill="auto"/>
            <w:vAlign w:val="bottom"/>
          </w:tcPr>
          <w:p w14:paraId="40A46317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</w:tr>
      <w:tr w:rsidR="006D716A" w:rsidRPr="006D716A" w14:paraId="6A658381" w14:textId="77777777" w:rsidTr="006D716A">
        <w:trPr>
          <w:tblHeader/>
          <w:jc w:val="center"/>
        </w:trPr>
        <w:tc>
          <w:tcPr>
            <w:tcW w:w="1438" w:type="pct"/>
          </w:tcPr>
          <w:p w14:paraId="5434A092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Straight</w:t>
            </w:r>
          </w:p>
        </w:tc>
        <w:tc>
          <w:tcPr>
            <w:tcW w:w="593" w:type="pct"/>
            <w:vAlign w:val="bottom"/>
          </w:tcPr>
          <w:p w14:paraId="0200E8F8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62" w:type="pct"/>
            <w:vAlign w:val="bottom"/>
          </w:tcPr>
          <w:p w14:paraId="77F62318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38AD47FB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shd w:val="clear" w:color="auto" w:fill="auto"/>
            <w:vAlign w:val="bottom"/>
          </w:tcPr>
          <w:p w14:paraId="6AAF471E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48" w:type="pct"/>
            <w:shd w:val="clear" w:color="auto" w:fill="auto"/>
            <w:vAlign w:val="bottom"/>
          </w:tcPr>
          <w:p w14:paraId="6148290E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43" w:type="pct"/>
            <w:shd w:val="clear" w:color="auto" w:fill="auto"/>
            <w:vAlign w:val="bottom"/>
          </w:tcPr>
          <w:p w14:paraId="285BF227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</w:tr>
      <w:tr w:rsidR="006D716A" w:rsidRPr="006D716A" w14:paraId="763CE14F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5372D4B0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Lesbian/Bisexual respectively</w:t>
            </w:r>
          </w:p>
        </w:tc>
        <w:tc>
          <w:tcPr>
            <w:tcW w:w="593" w:type="pct"/>
            <w:vAlign w:val="bottom"/>
            <w:hideMark/>
          </w:tcPr>
          <w:p w14:paraId="77564232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0.70</w:t>
            </w:r>
          </w:p>
        </w:tc>
        <w:tc>
          <w:tcPr>
            <w:tcW w:w="762" w:type="pct"/>
            <w:vAlign w:val="bottom"/>
            <w:hideMark/>
          </w:tcPr>
          <w:p w14:paraId="4336655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0.40-1.21</w:t>
            </w:r>
          </w:p>
        </w:tc>
        <w:tc>
          <w:tcPr>
            <w:tcW w:w="508" w:type="pct"/>
            <w:vAlign w:val="bottom"/>
            <w:hideMark/>
          </w:tcPr>
          <w:p w14:paraId="18DA60B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0.20</w:t>
            </w:r>
          </w:p>
        </w:tc>
        <w:tc>
          <w:tcPr>
            <w:tcW w:w="508" w:type="pct"/>
            <w:shd w:val="clear" w:color="auto" w:fill="auto"/>
            <w:vAlign w:val="bottom"/>
          </w:tcPr>
          <w:p w14:paraId="0CBE4453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1.340</w:t>
            </w:r>
          </w:p>
        </w:tc>
        <w:tc>
          <w:tcPr>
            <w:tcW w:w="648" w:type="pct"/>
            <w:shd w:val="clear" w:color="auto" w:fill="auto"/>
            <w:vAlign w:val="bottom"/>
          </w:tcPr>
          <w:p w14:paraId="7A4FDBD2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0.55-3.53</w:t>
            </w:r>
          </w:p>
        </w:tc>
        <w:tc>
          <w:tcPr>
            <w:tcW w:w="543" w:type="pct"/>
            <w:shd w:val="clear" w:color="auto" w:fill="auto"/>
            <w:vAlign w:val="bottom"/>
          </w:tcPr>
          <w:p w14:paraId="64B105E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0.48</w:t>
            </w:r>
          </w:p>
        </w:tc>
      </w:tr>
      <w:tr w:rsidR="006D716A" w:rsidRPr="006D716A" w14:paraId="29C7531F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189C84D8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Race</w:t>
            </w:r>
          </w:p>
        </w:tc>
        <w:tc>
          <w:tcPr>
            <w:tcW w:w="593" w:type="pct"/>
            <w:vAlign w:val="bottom"/>
            <w:hideMark/>
          </w:tcPr>
          <w:p w14:paraId="47A110B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762" w:type="pct"/>
            <w:vAlign w:val="bottom"/>
            <w:hideMark/>
          </w:tcPr>
          <w:p w14:paraId="090BD3F7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  <w:hideMark/>
          </w:tcPr>
          <w:p w14:paraId="25CF7224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0.04</w:t>
            </w:r>
          </w:p>
        </w:tc>
        <w:tc>
          <w:tcPr>
            <w:tcW w:w="508" w:type="pct"/>
            <w:vAlign w:val="bottom"/>
          </w:tcPr>
          <w:p w14:paraId="225A8687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48" w:type="pct"/>
            <w:vAlign w:val="bottom"/>
          </w:tcPr>
          <w:p w14:paraId="05E7AC6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43" w:type="pct"/>
            <w:vAlign w:val="bottom"/>
          </w:tcPr>
          <w:p w14:paraId="23CDD093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0.69</w:t>
            </w:r>
          </w:p>
        </w:tc>
      </w:tr>
      <w:tr w:rsidR="006D716A" w:rsidRPr="006D716A" w14:paraId="1AB271B1" w14:textId="77777777" w:rsidTr="006D716A">
        <w:trPr>
          <w:tblHeader/>
          <w:jc w:val="center"/>
        </w:trPr>
        <w:tc>
          <w:tcPr>
            <w:tcW w:w="1438" w:type="pct"/>
          </w:tcPr>
          <w:p w14:paraId="5ECC9D2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White</w:t>
            </w:r>
          </w:p>
        </w:tc>
        <w:tc>
          <w:tcPr>
            <w:tcW w:w="593" w:type="pct"/>
            <w:vAlign w:val="bottom"/>
          </w:tcPr>
          <w:p w14:paraId="6AB6F481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62" w:type="pct"/>
            <w:vAlign w:val="bottom"/>
          </w:tcPr>
          <w:p w14:paraId="07CEF04D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28E581F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07B84305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48" w:type="pct"/>
            <w:vAlign w:val="bottom"/>
          </w:tcPr>
          <w:p w14:paraId="42EFB935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43" w:type="pct"/>
            <w:vAlign w:val="bottom"/>
          </w:tcPr>
          <w:p w14:paraId="01A10E6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323FD890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4AC058D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Black </w:t>
            </w:r>
          </w:p>
        </w:tc>
        <w:tc>
          <w:tcPr>
            <w:tcW w:w="593" w:type="pct"/>
            <w:vAlign w:val="bottom"/>
            <w:hideMark/>
          </w:tcPr>
          <w:p w14:paraId="501CDE4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0.567</w:t>
            </w:r>
          </w:p>
        </w:tc>
        <w:tc>
          <w:tcPr>
            <w:tcW w:w="762" w:type="pct"/>
            <w:vAlign w:val="bottom"/>
            <w:hideMark/>
          </w:tcPr>
          <w:p w14:paraId="7E88F5F4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0.315-1.022</w:t>
            </w:r>
          </w:p>
        </w:tc>
        <w:tc>
          <w:tcPr>
            <w:tcW w:w="508" w:type="pct"/>
            <w:vAlign w:val="bottom"/>
            <w:hideMark/>
          </w:tcPr>
          <w:p w14:paraId="6750848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16F8343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1.11</w:t>
            </w:r>
          </w:p>
        </w:tc>
        <w:tc>
          <w:tcPr>
            <w:tcW w:w="648" w:type="pct"/>
            <w:vAlign w:val="bottom"/>
          </w:tcPr>
          <w:p w14:paraId="4AF8C6C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0.50-2.49</w:t>
            </w:r>
          </w:p>
        </w:tc>
        <w:tc>
          <w:tcPr>
            <w:tcW w:w="543" w:type="pct"/>
            <w:vAlign w:val="bottom"/>
          </w:tcPr>
          <w:p w14:paraId="44EF7A9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7C076802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5663EBF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Asian </w:t>
            </w:r>
          </w:p>
        </w:tc>
        <w:tc>
          <w:tcPr>
            <w:tcW w:w="593" w:type="pct"/>
            <w:vAlign w:val="bottom"/>
            <w:hideMark/>
          </w:tcPr>
          <w:p w14:paraId="52616DC0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0.099</w:t>
            </w:r>
          </w:p>
        </w:tc>
        <w:tc>
          <w:tcPr>
            <w:tcW w:w="762" w:type="pct"/>
            <w:vAlign w:val="bottom"/>
            <w:hideMark/>
          </w:tcPr>
          <w:p w14:paraId="7EBC4FF7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0.013-0.752</w:t>
            </w:r>
          </w:p>
        </w:tc>
        <w:tc>
          <w:tcPr>
            <w:tcW w:w="508" w:type="pct"/>
            <w:vAlign w:val="bottom"/>
            <w:hideMark/>
          </w:tcPr>
          <w:p w14:paraId="1954A22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5EDE847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2.44</w:t>
            </w:r>
          </w:p>
        </w:tc>
        <w:tc>
          <w:tcPr>
            <w:tcW w:w="648" w:type="pct"/>
            <w:vAlign w:val="bottom"/>
          </w:tcPr>
          <w:p w14:paraId="198CCD8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0.20-29.74</w:t>
            </w:r>
          </w:p>
        </w:tc>
        <w:tc>
          <w:tcPr>
            <w:tcW w:w="543" w:type="pct"/>
            <w:vAlign w:val="bottom"/>
          </w:tcPr>
          <w:p w14:paraId="49B691E2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549B25DB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432E1DE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Other </w:t>
            </w:r>
          </w:p>
        </w:tc>
        <w:tc>
          <w:tcPr>
            <w:tcW w:w="593" w:type="pct"/>
            <w:vAlign w:val="bottom"/>
            <w:hideMark/>
          </w:tcPr>
          <w:p w14:paraId="5B3EB0B0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0.179</w:t>
            </w:r>
          </w:p>
        </w:tc>
        <w:tc>
          <w:tcPr>
            <w:tcW w:w="762" w:type="pct"/>
            <w:vAlign w:val="bottom"/>
            <w:hideMark/>
          </w:tcPr>
          <w:p w14:paraId="0F0D347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0.019-1.664</w:t>
            </w:r>
          </w:p>
        </w:tc>
        <w:tc>
          <w:tcPr>
            <w:tcW w:w="508" w:type="pct"/>
            <w:vAlign w:val="bottom"/>
            <w:hideMark/>
          </w:tcPr>
          <w:p w14:paraId="08A3967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06D06B7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10.99</w:t>
            </w:r>
          </w:p>
        </w:tc>
        <w:tc>
          <w:tcPr>
            <w:tcW w:w="648" w:type="pct"/>
            <w:vAlign w:val="bottom"/>
          </w:tcPr>
          <w:p w14:paraId="04B8517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0.10-&gt;999.999</w:t>
            </w:r>
          </w:p>
        </w:tc>
        <w:tc>
          <w:tcPr>
            <w:tcW w:w="543" w:type="pct"/>
            <w:vAlign w:val="bottom"/>
          </w:tcPr>
          <w:p w14:paraId="2E1AC8E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1B95461C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5F0822C4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Ethnicity </w:t>
            </w:r>
          </w:p>
        </w:tc>
        <w:tc>
          <w:tcPr>
            <w:tcW w:w="593" w:type="pct"/>
            <w:vAlign w:val="bottom"/>
            <w:hideMark/>
          </w:tcPr>
          <w:p w14:paraId="562A9BB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762" w:type="pct"/>
            <w:vAlign w:val="bottom"/>
            <w:hideMark/>
          </w:tcPr>
          <w:p w14:paraId="3BA54FA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  <w:hideMark/>
          </w:tcPr>
          <w:p w14:paraId="4FEE1AD4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0.60</w:t>
            </w:r>
          </w:p>
        </w:tc>
        <w:tc>
          <w:tcPr>
            <w:tcW w:w="508" w:type="pct"/>
            <w:vAlign w:val="bottom"/>
          </w:tcPr>
          <w:p w14:paraId="7C880A55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48" w:type="pct"/>
            <w:vAlign w:val="bottom"/>
          </w:tcPr>
          <w:p w14:paraId="0A015E7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43" w:type="pct"/>
            <w:vAlign w:val="bottom"/>
          </w:tcPr>
          <w:p w14:paraId="71927B6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0.69</w:t>
            </w:r>
          </w:p>
        </w:tc>
      </w:tr>
      <w:tr w:rsidR="006D716A" w:rsidRPr="006D716A" w14:paraId="3C4C97B9" w14:textId="77777777" w:rsidTr="006D716A">
        <w:trPr>
          <w:tblHeader/>
          <w:jc w:val="center"/>
        </w:trPr>
        <w:tc>
          <w:tcPr>
            <w:tcW w:w="1438" w:type="pct"/>
          </w:tcPr>
          <w:p w14:paraId="48AF676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Non-Hispanic Non-Latino</w:t>
            </w:r>
          </w:p>
        </w:tc>
        <w:tc>
          <w:tcPr>
            <w:tcW w:w="593" w:type="pct"/>
            <w:vAlign w:val="bottom"/>
          </w:tcPr>
          <w:p w14:paraId="0C1FB6D7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62" w:type="pct"/>
            <w:vAlign w:val="bottom"/>
          </w:tcPr>
          <w:p w14:paraId="37B5FB58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5B78435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2FBD7CA3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648" w:type="pct"/>
            <w:vAlign w:val="bottom"/>
          </w:tcPr>
          <w:p w14:paraId="13634CF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43" w:type="pct"/>
            <w:vAlign w:val="bottom"/>
          </w:tcPr>
          <w:p w14:paraId="638D3C3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03477C16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61656A73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Hispanic Latino  </w:t>
            </w:r>
          </w:p>
        </w:tc>
        <w:tc>
          <w:tcPr>
            <w:tcW w:w="593" w:type="pct"/>
            <w:vAlign w:val="bottom"/>
            <w:hideMark/>
          </w:tcPr>
          <w:p w14:paraId="0AB19A3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0.43</w:t>
            </w:r>
          </w:p>
        </w:tc>
        <w:tc>
          <w:tcPr>
            <w:tcW w:w="762" w:type="pct"/>
            <w:vAlign w:val="bottom"/>
            <w:hideMark/>
          </w:tcPr>
          <w:p w14:paraId="5A76F58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0.08-2.27</w:t>
            </w:r>
          </w:p>
        </w:tc>
        <w:tc>
          <w:tcPr>
            <w:tcW w:w="508" w:type="pct"/>
            <w:vAlign w:val="bottom"/>
            <w:hideMark/>
          </w:tcPr>
          <w:p w14:paraId="20B6B81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1CC198C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0.67</w:t>
            </w:r>
          </w:p>
        </w:tc>
        <w:tc>
          <w:tcPr>
            <w:tcW w:w="648" w:type="pct"/>
            <w:vAlign w:val="bottom"/>
          </w:tcPr>
          <w:p w14:paraId="4A0F1A9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0.12-3.68</w:t>
            </w:r>
          </w:p>
        </w:tc>
        <w:tc>
          <w:tcPr>
            <w:tcW w:w="543" w:type="pct"/>
            <w:vAlign w:val="bottom"/>
          </w:tcPr>
          <w:p w14:paraId="407C800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46F20265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687003A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Patient declined vs Non-Hispanic Non-Latino </w:t>
            </w:r>
          </w:p>
        </w:tc>
        <w:tc>
          <w:tcPr>
            <w:tcW w:w="593" w:type="pct"/>
            <w:vAlign w:val="bottom"/>
            <w:hideMark/>
          </w:tcPr>
          <w:p w14:paraId="2C49D9B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1.51</w:t>
            </w:r>
          </w:p>
        </w:tc>
        <w:tc>
          <w:tcPr>
            <w:tcW w:w="762" w:type="pct"/>
            <w:vAlign w:val="bottom"/>
            <w:hideMark/>
          </w:tcPr>
          <w:p w14:paraId="2832387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0.02-103.60</w:t>
            </w:r>
          </w:p>
        </w:tc>
        <w:tc>
          <w:tcPr>
            <w:tcW w:w="508" w:type="pct"/>
            <w:vAlign w:val="bottom"/>
            <w:hideMark/>
          </w:tcPr>
          <w:p w14:paraId="29AD182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708471B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0.09</w:t>
            </w:r>
          </w:p>
        </w:tc>
        <w:tc>
          <w:tcPr>
            <w:tcW w:w="648" w:type="pct"/>
            <w:vAlign w:val="bottom"/>
          </w:tcPr>
          <w:p w14:paraId="240BB314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&lt;0.001-64.84</w:t>
            </w:r>
          </w:p>
        </w:tc>
        <w:tc>
          <w:tcPr>
            <w:tcW w:w="543" w:type="pct"/>
            <w:vAlign w:val="bottom"/>
          </w:tcPr>
          <w:p w14:paraId="6FE1DD4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5C2E975D" w14:textId="77777777" w:rsidTr="006D716A">
        <w:trPr>
          <w:tblHeader/>
          <w:jc w:val="center"/>
        </w:trPr>
        <w:tc>
          <w:tcPr>
            <w:tcW w:w="1438" w:type="pct"/>
          </w:tcPr>
          <w:p w14:paraId="4D52B93A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hAnsi="Times" w:cs="Times"/>
                <w:b/>
                <w:bCs/>
                <w:color w:val="000000" w:themeColor="text1"/>
              </w:rPr>
              <w:t xml:space="preserve">Marital Status </w:t>
            </w:r>
          </w:p>
        </w:tc>
        <w:tc>
          <w:tcPr>
            <w:tcW w:w="593" w:type="pct"/>
            <w:vAlign w:val="bottom"/>
          </w:tcPr>
          <w:p w14:paraId="7998CC6B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62" w:type="pct"/>
            <w:vAlign w:val="bottom"/>
          </w:tcPr>
          <w:p w14:paraId="75E729B7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403853A2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0.64</w:t>
            </w:r>
          </w:p>
        </w:tc>
        <w:tc>
          <w:tcPr>
            <w:tcW w:w="508" w:type="pct"/>
            <w:vAlign w:val="bottom"/>
          </w:tcPr>
          <w:p w14:paraId="4BED34F5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48" w:type="pct"/>
            <w:vAlign w:val="bottom"/>
          </w:tcPr>
          <w:p w14:paraId="6615834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43" w:type="pct"/>
            <w:vAlign w:val="bottom"/>
          </w:tcPr>
          <w:p w14:paraId="625B1B2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0.45</w:t>
            </w:r>
          </w:p>
        </w:tc>
      </w:tr>
      <w:tr w:rsidR="006D716A" w:rsidRPr="006D716A" w14:paraId="657DF019" w14:textId="77777777" w:rsidTr="006D716A">
        <w:trPr>
          <w:tblHeader/>
          <w:jc w:val="center"/>
        </w:trPr>
        <w:tc>
          <w:tcPr>
            <w:tcW w:w="1438" w:type="pct"/>
          </w:tcPr>
          <w:p w14:paraId="0271BAF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Single</w:t>
            </w:r>
          </w:p>
        </w:tc>
        <w:tc>
          <w:tcPr>
            <w:tcW w:w="593" w:type="pct"/>
            <w:vAlign w:val="bottom"/>
          </w:tcPr>
          <w:p w14:paraId="601DF942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62" w:type="pct"/>
            <w:vAlign w:val="bottom"/>
          </w:tcPr>
          <w:p w14:paraId="78F031EA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31B7E627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770541A7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48" w:type="pct"/>
            <w:vAlign w:val="bottom"/>
          </w:tcPr>
          <w:p w14:paraId="1FB49B8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43" w:type="pct"/>
            <w:vAlign w:val="bottom"/>
          </w:tcPr>
          <w:p w14:paraId="6EC0620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218AF078" w14:textId="77777777" w:rsidTr="006D716A">
        <w:trPr>
          <w:tblHeader/>
          <w:jc w:val="center"/>
        </w:trPr>
        <w:tc>
          <w:tcPr>
            <w:tcW w:w="1438" w:type="pct"/>
            <w:hideMark/>
          </w:tcPr>
          <w:p w14:paraId="2B70E09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Married/Partner/Domestic partner </w:t>
            </w:r>
          </w:p>
        </w:tc>
        <w:tc>
          <w:tcPr>
            <w:tcW w:w="593" w:type="pct"/>
            <w:vAlign w:val="bottom"/>
            <w:hideMark/>
          </w:tcPr>
          <w:p w14:paraId="24652E8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1.30</w:t>
            </w:r>
          </w:p>
        </w:tc>
        <w:tc>
          <w:tcPr>
            <w:tcW w:w="762" w:type="pct"/>
            <w:vAlign w:val="bottom"/>
            <w:hideMark/>
          </w:tcPr>
          <w:p w14:paraId="58B73F9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0.75-2.26</w:t>
            </w:r>
          </w:p>
        </w:tc>
        <w:tc>
          <w:tcPr>
            <w:tcW w:w="508" w:type="pct"/>
            <w:vAlign w:val="bottom"/>
            <w:hideMark/>
          </w:tcPr>
          <w:p w14:paraId="0910884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5A4923F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0.68</w:t>
            </w:r>
          </w:p>
        </w:tc>
        <w:tc>
          <w:tcPr>
            <w:tcW w:w="648" w:type="pct"/>
            <w:vAlign w:val="bottom"/>
          </w:tcPr>
          <w:p w14:paraId="42F5DDE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0.28-1.62</w:t>
            </w:r>
          </w:p>
        </w:tc>
        <w:tc>
          <w:tcPr>
            <w:tcW w:w="543" w:type="pct"/>
            <w:vAlign w:val="bottom"/>
          </w:tcPr>
          <w:p w14:paraId="6D4F981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74120919" w14:textId="77777777" w:rsidTr="006D716A">
        <w:trPr>
          <w:tblHeader/>
          <w:jc w:val="center"/>
        </w:trPr>
        <w:tc>
          <w:tcPr>
            <w:tcW w:w="1438" w:type="pct"/>
          </w:tcPr>
          <w:p w14:paraId="6A37E8F5" w14:textId="77777777" w:rsidR="00607627" w:rsidRPr="006D716A" w:rsidRDefault="00607627" w:rsidP="00665695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Separated/Divorced/Widowed/Other </w:t>
            </w:r>
          </w:p>
        </w:tc>
        <w:tc>
          <w:tcPr>
            <w:tcW w:w="593" w:type="pct"/>
            <w:vAlign w:val="bottom"/>
          </w:tcPr>
          <w:p w14:paraId="7DF0F623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1.21</w:t>
            </w:r>
          </w:p>
        </w:tc>
        <w:tc>
          <w:tcPr>
            <w:tcW w:w="762" w:type="pct"/>
            <w:vAlign w:val="bottom"/>
          </w:tcPr>
          <w:p w14:paraId="201F9594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0.58-2.54</w:t>
            </w:r>
          </w:p>
        </w:tc>
        <w:tc>
          <w:tcPr>
            <w:tcW w:w="508" w:type="pct"/>
            <w:vAlign w:val="bottom"/>
          </w:tcPr>
          <w:p w14:paraId="76BA01C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58E396F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1.24</w:t>
            </w:r>
          </w:p>
        </w:tc>
        <w:tc>
          <w:tcPr>
            <w:tcW w:w="648" w:type="pct"/>
            <w:vAlign w:val="bottom"/>
          </w:tcPr>
          <w:p w14:paraId="2E239A3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0.44-3.50</w:t>
            </w:r>
          </w:p>
        </w:tc>
        <w:tc>
          <w:tcPr>
            <w:tcW w:w="543" w:type="pct"/>
            <w:vAlign w:val="bottom"/>
          </w:tcPr>
          <w:p w14:paraId="26DFD59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61D45BC2" w14:textId="77777777" w:rsidTr="006D716A">
        <w:trPr>
          <w:tblHeader/>
          <w:jc w:val="center"/>
        </w:trPr>
        <w:tc>
          <w:tcPr>
            <w:tcW w:w="1438" w:type="pct"/>
          </w:tcPr>
          <w:p w14:paraId="72F3FEF6" w14:textId="77777777" w:rsidR="00607627" w:rsidRPr="006D716A" w:rsidRDefault="00607627" w:rsidP="00665695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Provider Type </w:t>
            </w:r>
          </w:p>
        </w:tc>
        <w:tc>
          <w:tcPr>
            <w:tcW w:w="593" w:type="pct"/>
            <w:vAlign w:val="bottom"/>
          </w:tcPr>
          <w:p w14:paraId="15891F60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762" w:type="pct"/>
            <w:vAlign w:val="bottom"/>
          </w:tcPr>
          <w:p w14:paraId="48857107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424DFA80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0.96</w:t>
            </w:r>
          </w:p>
        </w:tc>
        <w:tc>
          <w:tcPr>
            <w:tcW w:w="508" w:type="pct"/>
            <w:vAlign w:val="bottom"/>
          </w:tcPr>
          <w:p w14:paraId="448FDBFD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48" w:type="pct"/>
            <w:vAlign w:val="bottom"/>
          </w:tcPr>
          <w:p w14:paraId="5DF74A6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43" w:type="pct"/>
            <w:vAlign w:val="bottom"/>
          </w:tcPr>
          <w:p w14:paraId="72EF4FC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0.25</w:t>
            </w:r>
          </w:p>
        </w:tc>
      </w:tr>
      <w:tr w:rsidR="006D716A" w:rsidRPr="006D716A" w14:paraId="11C2BEA6" w14:textId="77777777" w:rsidTr="006D716A">
        <w:trPr>
          <w:tblHeader/>
          <w:jc w:val="center"/>
        </w:trPr>
        <w:tc>
          <w:tcPr>
            <w:tcW w:w="1438" w:type="pct"/>
          </w:tcPr>
          <w:p w14:paraId="2AD112F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MD</w:t>
            </w:r>
            <w:r w:rsidRPr="006D716A">
              <w:rPr>
                <w:rFonts w:ascii="Times" w:eastAsia="Times New Roman" w:hAnsi="Times" w:cs="Times"/>
                <w:color w:val="000000" w:themeColor="text1"/>
                <w:vertAlign w:val="superscript"/>
              </w:rPr>
              <w:t>2</w:t>
            </w:r>
          </w:p>
        </w:tc>
        <w:tc>
          <w:tcPr>
            <w:tcW w:w="593" w:type="pct"/>
            <w:vAlign w:val="bottom"/>
          </w:tcPr>
          <w:p w14:paraId="31D27B3B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762" w:type="pct"/>
            <w:vAlign w:val="bottom"/>
          </w:tcPr>
          <w:p w14:paraId="72CE61EB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508" w:type="pct"/>
            <w:vAlign w:val="bottom"/>
          </w:tcPr>
          <w:p w14:paraId="728F6C4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0338EB6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648" w:type="pct"/>
            <w:vAlign w:val="bottom"/>
          </w:tcPr>
          <w:p w14:paraId="39ACB18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43" w:type="pct"/>
            <w:vAlign w:val="bottom"/>
          </w:tcPr>
          <w:p w14:paraId="312273D7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6430D765" w14:textId="77777777" w:rsidTr="006D716A">
        <w:trPr>
          <w:tblHeader/>
          <w:jc w:val="center"/>
        </w:trPr>
        <w:tc>
          <w:tcPr>
            <w:tcW w:w="1438" w:type="pct"/>
          </w:tcPr>
          <w:p w14:paraId="77189AF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CRNP</w:t>
            </w:r>
            <w:r w:rsidRPr="006D716A">
              <w:rPr>
                <w:rFonts w:ascii="Times" w:eastAsia="Times New Roman" w:hAnsi="Times" w:cs="Times"/>
                <w:color w:val="000000" w:themeColor="text1"/>
                <w:vertAlign w:val="superscript"/>
              </w:rPr>
              <w:t>3</w:t>
            </w:r>
          </w:p>
        </w:tc>
        <w:tc>
          <w:tcPr>
            <w:tcW w:w="593" w:type="pct"/>
            <w:vAlign w:val="bottom"/>
          </w:tcPr>
          <w:p w14:paraId="05FE5D43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0.92</w:t>
            </w:r>
          </w:p>
        </w:tc>
        <w:tc>
          <w:tcPr>
            <w:tcW w:w="762" w:type="pct"/>
            <w:vAlign w:val="bottom"/>
          </w:tcPr>
          <w:p w14:paraId="0A4C914F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0.51-1.67</w:t>
            </w:r>
          </w:p>
        </w:tc>
        <w:tc>
          <w:tcPr>
            <w:tcW w:w="508" w:type="pct"/>
            <w:vAlign w:val="bottom"/>
          </w:tcPr>
          <w:p w14:paraId="366F3F7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64E39CA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1.71</w:t>
            </w:r>
          </w:p>
        </w:tc>
        <w:tc>
          <w:tcPr>
            <w:tcW w:w="648" w:type="pct"/>
            <w:vAlign w:val="bottom"/>
          </w:tcPr>
          <w:p w14:paraId="0AFE0213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0.65-4.5</w:t>
            </w:r>
          </w:p>
        </w:tc>
        <w:tc>
          <w:tcPr>
            <w:tcW w:w="543" w:type="pct"/>
            <w:vAlign w:val="bottom"/>
          </w:tcPr>
          <w:p w14:paraId="4DA23DFC" w14:textId="77777777" w:rsidR="00607627" w:rsidRPr="006D716A" w:rsidRDefault="00607627" w:rsidP="00665695">
            <w:pPr>
              <w:tabs>
                <w:tab w:val="center" w:pos="528"/>
                <w:tab w:val="right" w:pos="1056"/>
              </w:tabs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ab/>
            </w:r>
            <w:r w:rsidRPr="006D716A">
              <w:rPr>
                <w:rFonts w:ascii="Times" w:eastAsia="Times New Roman" w:hAnsi="Times" w:cs="Times"/>
                <w:color w:val="000000" w:themeColor="text1"/>
              </w:rPr>
              <w:tab/>
            </w:r>
          </w:p>
        </w:tc>
      </w:tr>
      <w:tr w:rsidR="006D716A" w:rsidRPr="006D716A" w14:paraId="2E7E7533" w14:textId="77777777" w:rsidTr="006D716A">
        <w:trPr>
          <w:tblHeader/>
          <w:jc w:val="center"/>
        </w:trPr>
        <w:tc>
          <w:tcPr>
            <w:tcW w:w="1438" w:type="pct"/>
          </w:tcPr>
          <w:p w14:paraId="40C4184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lastRenderedPageBreak/>
              <w:t>DO</w:t>
            </w:r>
            <w:r w:rsidRPr="006D716A">
              <w:rPr>
                <w:rStyle w:val="FootnoteReference"/>
                <w:rFonts w:ascii="Times" w:eastAsia="Times New Roman" w:hAnsi="Times" w:cs="Times"/>
                <w:color w:val="000000" w:themeColor="text1"/>
              </w:rPr>
              <w:footnoteReference w:id="3"/>
            </w:r>
          </w:p>
        </w:tc>
        <w:tc>
          <w:tcPr>
            <w:tcW w:w="593" w:type="pct"/>
            <w:vAlign w:val="bottom"/>
          </w:tcPr>
          <w:p w14:paraId="3DE44CC9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0.84</w:t>
            </w:r>
          </w:p>
        </w:tc>
        <w:tc>
          <w:tcPr>
            <w:tcW w:w="762" w:type="pct"/>
            <w:vAlign w:val="bottom"/>
          </w:tcPr>
          <w:p w14:paraId="7A62918F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0.04-16.08</w:t>
            </w:r>
          </w:p>
        </w:tc>
        <w:tc>
          <w:tcPr>
            <w:tcW w:w="508" w:type="pct"/>
            <w:vAlign w:val="bottom"/>
          </w:tcPr>
          <w:p w14:paraId="32771349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508" w:type="pct"/>
            <w:vAlign w:val="bottom"/>
          </w:tcPr>
          <w:p w14:paraId="1D2BA692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0.17</w:t>
            </w:r>
          </w:p>
        </w:tc>
        <w:tc>
          <w:tcPr>
            <w:tcW w:w="648" w:type="pct"/>
            <w:vAlign w:val="bottom"/>
          </w:tcPr>
          <w:p w14:paraId="2EA1FAB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0.00-7.09</w:t>
            </w:r>
          </w:p>
        </w:tc>
        <w:tc>
          <w:tcPr>
            <w:tcW w:w="543" w:type="pct"/>
            <w:vAlign w:val="bottom"/>
          </w:tcPr>
          <w:p w14:paraId="171C29DB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D716A" w:rsidRPr="006D716A" w14:paraId="657C35DA" w14:textId="77777777" w:rsidTr="006D716A">
        <w:trPr>
          <w:tblHeader/>
          <w:jc w:val="center"/>
        </w:trPr>
        <w:tc>
          <w:tcPr>
            <w:tcW w:w="1438" w:type="pct"/>
          </w:tcPr>
          <w:p w14:paraId="4462F9AC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Pre-DM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  <w:t>5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 or Type 2-DM</w:t>
            </w:r>
          </w:p>
        </w:tc>
        <w:tc>
          <w:tcPr>
            <w:tcW w:w="593" w:type="pct"/>
            <w:vAlign w:val="bottom"/>
          </w:tcPr>
          <w:p w14:paraId="241114A7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1.15</w:t>
            </w:r>
          </w:p>
        </w:tc>
        <w:tc>
          <w:tcPr>
            <w:tcW w:w="762" w:type="pct"/>
            <w:vAlign w:val="bottom"/>
          </w:tcPr>
          <w:p w14:paraId="3E5203FD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0.66-1.99</w:t>
            </w:r>
          </w:p>
        </w:tc>
        <w:tc>
          <w:tcPr>
            <w:tcW w:w="508" w:type="pct"/>
            <w:vAlign w:val="bottom"/>
          </w:tcPr>
          <w:p w14:paraId="6B6FD90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0.62</w:t>
            </w:r>
          </w:p>
        </w:tc>
        <w:tc>
          <w:tcPr>
            <w:tcW w:w="508" w:type="pct"/>
            <w:vAlign w:val="bottom"/>
          </w:tcPr>
          <w:p w14:paraId="3CE5AC6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2.898</w:t>
            </w:r>
          </w:p>
        </w:tc>
        <w:tc>
          <w:tcPr>
            <w:tcW w:w="648" w:type="pct"/>
            <w:vAlign w:val="bottom"/>
          </w:tcPr>
          <w:p w14:paraId="52138A3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1.284-6.541</w:t>
            </w:r>
          </w:p>
        </w:tc>
        <w:tc>
          <w:tcPr>
            <w:tcW w:w="543" w:type="pct"/>
            <w:vAlign w:val="bottom"/>
          </w:tcPr>
          <w:p w14:paraId="52AA2C8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0.0104</w:t>
            </w:r>
          </w:p>
        </w:tc>
      </w:tr>
      <w:tr w:rsidR="006D716A" w:rsidRPr="006D716A" w14:paraId="6E1EE011" w14:textId="77777777" w:rsidTr="006D716A">
        <w:trPr>
          <w:tblHeader/>
          <w:jc w:val="center"/>
        </w:trPr>
        <w:tc>
          <w:tcPr>
            <w:tcW w:w="1438" w:type="pct"/>
          </w:tcPr>
          <w:p w14:paraId="692AC61B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Hypertension </w:t>
            </w:r>
          </w:p>
        </w:tc>
        <w:tc>
          <w:tcPr>
            <w:tcW w:w="593" w:type="pct"/>
            <w:vAlign w:val="bottom"/>
          </w:tcPr>
          <w:p w14:paraId="28FEF8D0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1.16</w:t>
            </w:r>
          </w:p>
        </w:tc>
        <w:tc>
          <w:tcPr>
            <w:tcW w:w="762" w:type="pct"/>
            <w:vAlign w:val="bottom"/>
          </w:tcPr>
          <w:p w14:paraId="589C18D4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0.67-2.02</w:t>
            </w:r>
          </w:p>
        </w:tc>
        <w:tc>
          <w:tcPr>
            <w:tcW w:w="508" w:type="pct"/>
            <w:vAlign w:val="bottom"/>
          </w:tcPr>
          <w:p w14:paraId="777171FA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0.60</w:t>
            </w:r>
          </w:p>
        </w:tc>
        <w:tc>
          <w:tcPr>
            <w:tcW w:w="508" w:type="pct"/>
            <w:vAlign w:val="bottom"/>
          </w:tcPr>
          <w:p w14:paraId="562E726A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0.95</w:t>
            </w:r>
          </w:p>
        </w:tc>
        <w:tc>
          <w:tcPr>
            <w:tcW w:w="648" w:type="pct"/>
            <w:vAlign w:val="bottom"/>
          </w:tcPr>
          <w:p w14:paraId="4EE82A3E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0.40-2.22</w:t>
            </w:r>
          </w:p>
        </w:tc>
        <w:tc>
          <w:tcPr>
            <w:tcW w:w="543" w:type="pct"/>
            <w:vAlign w:val="bottom"/>
          </w:tcPr>
          <w:p w14:paraId="3BA96F48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0.90</w:t>
            </w:r>
          </w:p>
        </w:tc>
      </w:tr>
      <w:tr w:rsidR="006D716A" w:rsidRPr="006D716A" w14:paraId="708794CF" w14:textId="77777777" w:rsidTr="006D716A">
        <w:trPr>
          <w:tblHeader/>
          <w:jc w:val="center"/>
        </w:trPr>
        <w:tc>
          <w:tcPr>
            <w:tcW w:w="1438" w:type="pct"/>
          </w:tcPr>
          <w:p w14:paraId="3186CDE2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Dyslipidemia </w:t>
            </w:r>
          </w:p>
        </w:tc>
        <w:tc>
          <w:tcPr>
            <w:tcW w:w="593" w:type="pct"/>
            <w:vAlign w:val="bottom"/>
          </w:tcPr>
          <w:p w14:paraId="1B952B8C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0.82</w:t>
            </w:r>
          </w:p>
        </w:tc>
        <w:tc>
          <w:tcPr>
            <w:tcW w:w="762" w:type="pct"/>
            <w:vAlign w:val="bottom"/>
          </w:tcPr>
          <w:p w14:paraId="44B46889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0.46-1.47</w:t>
            </w:r>
          </w:p>
        </w:tc>
        <w:tc>
          <w:tcPr>
            <w:tcW w:w="508" w:type="pct"/>
            <w:vAlign w:val="bottom"/>
          </w:tcPr>
          <w:p w14:paraId="581B1EF8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0.51</w:t>
            </w:r>
          </w:p>
        </w:tc>
        <w:tc>
          <w:tcPr>
            <w:tcW w:w="508" w:type="pct"/>
            <w:vAlign w:val="bottom"/>
          </w:tcPr>
          <w:p w14:paraId="237FE9B6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0.80</w:t>
            </w:r>
          </w:p>
        </w:tc>
        <w:tc>
          <w:tcPr>
            <w:tcW w:w="648" w:type="pct"/>
            <w:vAlign w:val="bottom"/>
          </w:tcPr>
          <w:p w14:paraId="7D35A7E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0.34-1.86</w:t>
            </w:r>
          </w:p>
        </w:tc>
        <w:tc>
          <w:tcPr>
            <w:tcW w:w="543" w:type="pct"/>
            <w:vAlign w:val="bottom"/>
          </w:tcPr>
          <w:p w14:paraId="0E766EDC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0.60</w:t>
            </w:r>
          </w:p>
        </w:tc>
      </w:tr>
      <w:tr w:rsidR="006D716A" w:rsidRPr="006D716A" w14:paraId="132E07D9" w14:textId="77777777" w:rsidTr="006D716A">
        <w:trPr>
          <w:tblHeader/>
          <w:jc w:val="center"/>
        </w:trPr>
        <w:tc>
          <w:tcPr>
            <w:tcW w:w="1438" w:type="pct"/>
          </w:tcPr>
          <w:p w14:paraId="1C64AD75" w14:textId="77777777" w:rsidR="00607627" w:rsidRPr="006D716A" w:rsidRDefault="00607627" w:rsidP="00665695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Obesity </w:t>
            </w:r>
          </w:p>
        </w:tc>
        <w:tc>
          <w:tcPr>
            <w:tcW w:w="593" w:type="pct"/>
            <w:vAlign w:val="center"/>
          </w:tcPr>
          <w:p w14:paraId="5D5F167A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2.131</w:t>
            </w:r>
          </w:p>
        </w:tc>
        <w:tc>
          <w:tcPr>
            <w:tcW w:w="762" w:type="pct"/>
            <w:vAlign w:val="center"/>
          </w:tcPr>
          <w:p w14:paraId="23EE3045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1.290-3.521</w:t>
            </w:r>
          </w:p>
        </w:tc>
        <w:tc>
          <w:tcPr>
            <w:tcW w:w="508" w:type="pct"/>
            <w:vAlign w:val="center"/>
          </w:tcPr>
          <w:p w14:paraId="03BE9AC4" w14:textId="77777777" w:rsidR="00607627" w:rsidRPr="006D716A" w:rsidRDefault="00607627" w:rsidP="00665695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0.0032</w:t>
            </w:r>
          </w:p>
        </w:tc>
        <w:tc>
          <w:tcPr>
            <w:tcW w:w="508" w:type="pct"/>
            <w:vAlign w:val="center"/>
          </w:tcPr>
          <w:p w14:paraId="4244008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7.820</w:t>
            </w:r>
          </w:p>
        </w:tc>
        <w:tc>
          <w:tcPr>
            <w:tcW w:w="648" w:type="pct"/>
            <w:vAlign w:val="center"/>
          </w:tcPr>
          <w:p w14:paraId="45D63FFF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3.564-17.159</w:t>
            </w:r>
          </w:p>
        </w:tc>
        <w:tc>
          <w:tcPr>
            <w:tcW w:w="543" w:type="pct"/>
            <w:vAlign w:val="center"/>
          </w:tcPr>
          <w:p w14:paraId="4761EF81" w14:textId="77777777" w:rsidR="00607627" w:rsidRPr="006D716A" w:rsidRDefault="00607627" w:rsidP="00665695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&lt;0.0001</w:t>
            </w:r>
          </w:p>
        </w:tc>
      </w:tr>
      <w:tr w:rsidR="006D716A" w:rsidRPr="006D716A" w14:paraId="73A20E40" w14:textId="77777777" w:rsidTr="006D716A">
        <w:trPr>
          <w:tblHeader/>
          <w:jc w:val="center"/>
        </w:trPr>
        <w:tc>
          <w:tcPr>
            <w:tcW w:w="5000" w:type="pct"/>
            <w:gridSpan w:val="7"/>
          </w:tcPr>
          <w:p w14:paraId="68006EA8" w14:textId="6495DEC6" w:rsidR="006D716A" w:rsidRPr="006D716A" w:rsidRDefault="006D716A" w:rsidP="006D716A">
            <w:pPr>
              <w:pStyle w:val="FootnoteText"/>
              <w:rPr>
                <w:rFonts w:ascii="Times" w:hAnsi="Times" w:cs="Times"/>
                <w:sz w:val="24"/>
                <w:szCs w:val="24"/>
                <w:vertAlign w:val="superscript"/>
              </w:rPr>
            </w:pPr>
            <w:r w:rsidRPr="006D716A">
              <w:rPr>
                <w:rStyle w:val="FootnoteReference"/>
                <w:rFonts w:ascii="Times" w:hAnsi="Times" w:cs="Times"/>
                <w:sz w:val="24"/>
                <w:szCs w:val="24"/>
              </w:rPr>
              <w:t>1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Body Mass Index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2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3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Certified Registered Nurse Practitioner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4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Osteopathic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5</w:t>
            </w:r>
            <w:r w:rsidRPr="006D716A">
              <w:rPr>
                <w:rFonts w:ascii="Times" w:hAnsi="Times" w:cs="Times"/>
                <w:sz w:val="24"/>
                <w:szCs w:val="24"/>
              </w:rPr>
              <w:t>Diabetes Mellitus</w:t>
            </w:r>
          </w:p>
        </w:tc>
      </w:tr>
    </w:tbl>
    <w:p w14:paraId="67EFDD75" w14:textId="77777777" w:rsidR="00607627" w:rsidRPr="006D716A" w:rsidRDefault="00607627" w:rsidP="00607627">
      <w:pPr>
        <w:rPr>
          <w:rFonts w:ascii="Times" w:hAnsi="Times" w:cs="Times"/>
        </w:rPr>
      </w:pPr>
    </w:p>
    <w:p w14:paraId="780FB23C" w14:textId="77777777" w:rsidR="00607627" w:rsidRPr="006D716A" w:rsidRDefault="00607627" w:rsidP="00607627">
      <w:pPr>
        <w:rPr>
          <w:rFonts w:ascii="Times" w:hAnsi="Times" w:cs="Times"/>
        </w:rPr>
      </w:pPr>
    </w:p>
    <w:p w14:paraId="0D3594BF" w14:textId="77777777" w:rsidR="00607627" w:rsidRPr="006D716A" w:rsidRDefault="00607627" w:rsidP="00607627">
      <w:pPr>
        <w:rPr>
          <w:rFonts w:ascii="Times" w:hAnsi="Times" w:cs="Times"/>
        </w:rPr>
      </w:pPr>
    </w:p>
    <w:p w14:paraId="5B981B0F" w14:textId="77777777" w:rsidR="00607627" w:rsidRPr="006D716A" w:rsidRDefault="00607627" w:rsidP="00607627">
      <w:pPr>
        <w:rPr>
          <w:rFonts w:ascii="Times" w:hAnsi="Times" w:cs="Times"/>
        </w:rPr>
      </w:pPr>
    </w:p>
    <w:tbl>
      <w:tblPr>
        <w:tblpPr w:leftFromText="180" w:rightFromText="180" w:vertAnchor="page" w:horzAnchor="margin" w:tblpX="-635" w:tblpY="1875"/>
        <w:tblW w:w="104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Logistic: Type 3 Tests"/>
      </w:tblPr>
      <w:tblGrid>
        <w:gridCol w:w="2875"/>
        <w:gridCol w:w="1440"/>
        <w:gridCol w:w="1350"/>
        <w:gridCol w:w="1080"/>
        <w:gridCol w:w="1080"/>
        <w:gridCol w:w="1350"/>
        <w:gridCol w:w="1260"/>
      </w:tblGrid>
      <w:tr w:rsidR="00607627" w:rsidRPr="006D716A" w14:paraId="5EDAE158" w14:textId="77777777" w:rsidTr="00636A71">
        <w:trPr>
          <w:trHeight w:val="638"/>
          <w:tblHeader/>
        </w:trPr>
        <w:tc>
          <w:tcPr>
            <w:tcW w:w="10435" w:type="dxa"/>
            <w:gridSpan w:val="7"/>
            <w:shd w:val="clear" w:color="auto" w:fill="auto"/>
            <w:hideMark/>
          </w:tcPr>
          <w:p w14:paraId="0869D346" w14:textId="0C62097A" w:rsidR="00607627" w:rsidRPr="006D716A" w:rsidRDefault="001C029C" w:rsidP="00636A71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lastRenderedPageBreak/>
              <w:t xml:space="preserve">Supplementary </w:t>
            </w:r>
            <w:r w:rsidR="00607627"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Table </w:t>
            </w:r>
            <w:r w:rsidR="00702B26"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5</w:t>
            </w:r>
            <w:r w:rsidR="00607627"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: Multivariable analysis of patients who received either a definite yes or possible yes recommendation for weight managemen</w:t>
            </w:r>
            <w:r w:rsidR="00636A71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t</w:t>
            </w:r>
          </w:p>
        </w:tc>
      </w:tr>
      <w:tr w:rsidR="00607627" w:rsidRPr="006D716A" w14:paraId="613967DB" w14:textId="77777777" w:rsidTr="006D716A">
        <w:trPr>
          <w:tblHeader/>
        </w:trPr>
        <w:tc>
          <w:tcPr>
            <w:tcW w:w="2875" w:type="dxa"/>
            <w:shd w:val="clear" w:color="auto" w:fill="auto"/>
            <w:hideMark/>
          </w:tcPr>
          <w:p w14:paraId="0E03E0A9" w14:textId="77777777" w:rsidR="00607627" w:rsidRPr="006D716A" w:rsidRDefault="00607627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1440" w:type="dxa"/>
            <w:shd w:val="clear" w:color="auto" w:fill="auto"/>
            <w:hideMark/>
          </w:tcPr>
          <w:p w14:paraId="45CE7841" w14:textId="77777777" w:rsidR="00607627" w:rsidRPr="006D716A" w:rsidRDefault="00607627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OR (lesbian)</w:t>
            </w:r>
          </w:p>
        </w:tc>
        <w:tc>
          <w:tcPr>
            <w:tcW w:w="1350" w:type="dxa"/>
            <w:shd w:val="clear" w:color="auto" w:fill="auto"/>
            <w:hideMark/>
          </w:tcPr>
          <w:p w14:paraId="1CE82CAF" w14:textId="77777777" w:rsidR="00607627" w:rsidRPr="006D716A" w:rsidRDefault="00607627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95% Confidence Interval (lesbian)</w:t>
            </w:r>
          </w:p>
        </w:tc>
        <w:tc>
          <w:tcPr>
            <w:tcW w:w="1080" w:type="dxa"/>
            <w:shd w:val="clear" w:color="auto" w:fill="auto"/>
            <w:hideMark/>
          </w:tcPr>
          <w:p w14:paraId="1206EB9A" w14:textId="77777777" w:rsidR="00607627" w:rsidRPr="006D716A" w:rsidRDefault="00607627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P-Value (lesbian)</w:t>
            </w:r>
          </w:p>
        </w:tc>
        <w:tc>
          <w:tcPr>
            <w:tcW w:w="1080" w:type="dxa"/>
            <w:shd w:val="clear" w:color="auto" w:fill="auto"/>
          </w:tcPr>
          <w:p w14:paraId="2E892500" w14:textId="77777777" w:rsidR="00607627" w:rsidRPr="006D716A" w:rsidRDefault="00607627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OR (lesbian)</w:t>
            </w:r>
          </w:p>
        </w:tc>
        <w:tc>
          <w:tcPr>
            <w:tcW w:w="1350" w:type="dxa"/>
            <w:shd w:val="clear" w:color="auto" w:fill="auto"/>
          </w:tcPr>
          <w:p w14:paraId="5E5D315D" w14:textId="77777777" w:rsidR="00607627" w:rsidRPr="006D716A" w:rsidRDefault="00607627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95% Confidence Interval (bisexual)</w:t>
            </w:r>
          </w:p>
        </w:tc>
        <w:tc>
          <w:tcPr>
            <w:tcW w:w="1260" w:type="dxa"/>
            <w:shd w:val="clear" w:color="auto" w:fill="auto"/>
          </w:tcPr>
          <w:p w14:paraId="383B97C0" w14:textId="77777777" w:rsidR="00607627" w:rsidRPr="006D716A" w:rsidRDefault="00607627" w:rsidP="006D716A">
            <w:pPr>
              <w:jc w:val="center"/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P-value (bisexual)</w:t>
            </w:r>
          </w:p>
        </w:tc>
      </w:tr>
      <w:tr w:rsidR="00607627" w:rsidRPr="006D716A" w14:paraId="66166899" w14:textId="77777777" w:rsidTr="006D716A">
        <w:tc>
          <w:tcPr>
            <w:tcW w:w="2875" w:type="dxa"/>
            <w:hideMark/>
          </w:tcPr>
          <w:p w14:paraId="725224DB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Age at Visit</w:t>
            </w:r>
          </w:p>
        </w:tc>
        <w:tc>
          <w:tcPr>
            <w:tcW w:w="1440" w:type="dxa"/>
            <w:vAlign w:val="bottom"/>
            <w:hideMark/>
          </w:tcPr>
          <w:p w14:paraId="545CDFC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0.99</w:t>
            </w:r>
          </w:p>
        </w:tc>
        <w:tc>
          <w:tcPr>
            <w:tcW w:w="1350" w:type="dxa"/>
            <w:vAlign w:val="bottom"/>
            <w:hideMark/>
          </w:tcPr>
          <w:p w14:paraId="0A0145F0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0.97-1.01</w:t>
            </w:r>
          </w:p>
        </w:tc>
        <w:tc>
          <w:tcPr>
            <w:tcW w:w="1080" w:type="dxa"/>
            <w:vAlign w:val="bottom"/>
            <w:hideMark/>
          </w:tcPr>
          <w:p w14:paraId="6DE4B29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0.39</w:t>
            </w:r>
          </w:p>
        </w:tc>
        <w:tc>
          <w:tcPr>
            <w:tcW w:w="1080" w:type="dxa"/>
            <w:vAlign w:val="bottom"/>
          </w:tcPr>
          <w:p w14:paraId="79A46A1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1.00</w:t>
            </w:r>
          </w:p>
        </w:tc>
        <w:tc>
          <w:tcPr>
            <w:tcW w:w="1350" w:type="dxa"/>
            <w:vAlign w:val="bottom"/>
          </w:tcPr>
          <w:p w14:paraId="33865AA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0.96-1.03</w:t>
            </w:r>
          </w:p>
        </w:tc>
        <w:tc>
          <w:tcPr>
            <w:tcW w:w="1260" w:type="dxa"/>
            <w:vAlign w:val="bottom"/>
          </w:tcPr>
          <w:p w14:paraId="4450AD55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0.85</w:t>
            </w:r>
          </w:p>
        </w:tc>
      </w:tr>
      <w:tr w:rsidR="00607627" w:rsidRPr="006D716A" w14:paraId="24E9005A" w14:textId="77777777" w:rsidTr="006D716A">
        <w:tc>
          <w:tcPr>
            <w:tcW w:w="2875" w:type="dxa"/>
            <w:hideMark/>
          </w:tcPr>
          <w:p w14:paraId="04B7A3CE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Total number of visits </w:t>
            </w:r>
          </w:p>
        </w:tc>
        <w:tc>
          <w:tcPr>
            <w:tcW w:w="1440" w:type="dxa"/>
            <w:vAlign w:val="bottom"/>
            <w:hideMark/>
          </w:tcPr>
          <w:p w14:paraId="1413D0B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1.303</w:t>
            </w:r>
          </w:p>
        </w:tc>
        <w:tc>
          <w:tcPr>
            <w:tcW w:w="1350" w:type="dxa"/>
            <w:vAlign w:val="bottom"/>
            <w:hideMark/>
          </w:tcPr>
          <w:p w14:paraId="573B66EE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1.11-1.53</w:t>
            </w:r>
          </w:p>
        </w:tc>
        <w:tc>
          <w:tcPr>
            <w:tcW w:w="1080" w:type="dxa"/>
            <w:vAlign w:val="bottom"/>
            <w:hideMark/>
          </w:tcPr>
          <w:p w14:paraId="1CE89FD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0.00</w:t>
            </w:r>
          </w:p>
        </w:tc>
        <w:tc>
          <w:tcPr>
            <w:tcW w:w="1080" w:type="dxa"/>
            <w:vAlign w:val="bottom"/>
          </w:tcPr>
          <w:p w14:paraId="2349AE3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1.263</w:t>
            </w:r>
          </w:p>
        </w:tc>
        <w:tc>
          <w:tcPr>
            <w:tcW w:w="1350" w:type="dxa"/>
            <w:vAlign w:val="bottom"/>
          </w:tcPr>
          <w:p w14:paraId="5CAE228A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1.01-1.59</w:t>
            </w:r>
          </w:p>
        </w:tc>
        <w:tc>
          <w:tcPr>
            <w:tcW w:w="1260" w:type="dxa"/>
            <w:vAlign w:val="bottom"/>
          </w:tcPr>
          <w:p w14:paraId="1F6FF3C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0.05</w:t>
            </w:r>
          </w:p>
        </w:tc>
      </w:tr>
      <w:tr w:rsidR="00607627" w:rsidRPr="006D716A" w14:paraId="6DB69C67" w14:textId="77777777" w:rsidTr="006D716A">
        <w:tc>
          <w:tcPr>
            <w:tcW w:w="2875" w:type="dxa"/>
            <w:hideMark/>
          </w:tcPr>
          <w:p w14:paraId="19BF405C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BMI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  <w:t>1</w:t>
            </w:r>
          </w:p>
        </w:tc>
        <w:tc>
          <w:tcPr>
            <w:tcW w:w="1440" w:type="dxa"/>
            <w:vAlign w:val="bottom"/>
            <w:hideMark/>
          </w:tcPr>
          <w:p w14:paraId="5914BDB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1.04</w:t>
            </w:r>
          </w:p>
        </w:tc>
        <w:tc>
          <w:tcPr>
            <w:tcW w:w="1350" w:type="dxa"/>
            <w:vAlign w:val="bottom"/>
            <w:hideMark/>
          </w:tcPr>
          <w:p w14:paraId="0BBF33C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1.00-1.09</w:t>
            </w:r>
          </w:p>
        </w:tc>
        <w:tc>
          <w:tcPr>
            <w:tcW w:w="1080" w:type="dxa"/>
            <w:vAlign w:val="bottom"/>
            <w:hideMark/>
          </w:tcPr>
          <w:p w14:paraId="4133384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0.07</w:t>
            </w:r>
          </w:p>
        </w:tc>
        <w:tc>
          <w:tcPr>
            <w:tcW w:w="1080" w:type="dxa"/>
            <w:vAlign w:val="bottom"/>
          </w:tcPr>
          <w:p w14:paraId="65020E5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0.97</w:t>
            </w:r>
          </w:p>
        </w:tc>
        <w:tc>
          <w:tcPr>
            <w:tcW w:w="1350" w:type="dxa"/>
            <w:vAlign w:val="bottom"/>
          </w:tcPr>
          <w:p w14:paraId="1AEC518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0.91-1.03</w:t>
            </w:r>
          </w:p>
        </w:tc>
        <w:tc>
          <w:tcPr>
            <w:tcW w:w="1260" w:type="dxa"/>
            <w:vAlign w:val="bottom"/>
          </w:tcPr>
          <w:p w14:paraId="77009DE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0.26</w:t>
            </w:r>
          </w:p>
        </w:tc>
      </w:tr>
      <w:tr w:rsidR="00607627" w:rsidRPr="006D716A" w14:paraId="44E369FC" w14:textId="77777777" w:rsidTr="006D716A">
        <w:tc>
          <w:tcPr>
            <w:tcW w:w="2875" w:type="dxa"/>
          </w:tcPr>
          <w:p w14:paraId="119B146E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Sexual Orientation</w:t>
            </w:r>
          </w:p>
        </w:tc>
        <w:tc>
          <w:tcPr>
            <w:tcW w:w="1440" w:type="dxa"/>
            <w:vAlign w:val="bottom"/>
          </w:tcPr>
          <w:p w14:paraId="056B80ED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350" w:type="dxa"/>
            <w:vAlign w:val="bottom"/>
          </w:tcPr>
          <w:p w14:paraId="083DCA16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457E5421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1A6E614A" w14:textId="77777777" w:rsidR="00607627" w:rsidRPr="006D716A" w:rsidRDefault="00607627" w:rsidP="006D716A">
            <w:pPr>
              <w:rPr>
                <w:rFonts w:ascii="Times" w:eastAsia="Times New Roman" w:hAnsi="Times" w:cs="Times"/>
                <w:highlight w:val="yellow"/>
              </w:rPr>
            </w:pPr>
          </w:p>
        </w:tc>
        <w:tc>
          <w:tcPr>
            <w:tcW w:w="1350" w:type="dxa"/>
            <w:vAlign w:val="bottom"/>
          </w:tcPr>
          <w:p w14:paraId="17970B8F" w14:textId="77777777" w:rsidR="00607627" w:rsidRPr="006D716A" w:rsidRDefault="00607627" w:rsidP="006D716A">
            <w:pPr>
              <w:rPr>
                <w:rFonts w:ascii="Times" w:eastAsia="Times New Roman" w:hAnsi="Times" w:cs="Times"/>
                <w:highlight w:val="yellow"/>
              </w:rPr>
            </w:pPr>
          </w:p>
        </w:tc>
        <w:tc>
          <w:tcPr>
            <w:tcW w:w="1260" w:type="dxa"/>
            <w:vAlign w:val="bottom"/>
          </w:tcPr>
          <w:p w14:paraId="18A31EDB" w14:textId="77777777" w:rsidR="00607627" w:rsidRPr="006D716A" w:rsidRDefault="00607627" w:rsidP="006D716A">
            <w:pPr>
              <w:rPr>
                <w:rFonts w:ascii="Times" w:eastAsia="Times New Roman" w:hAnsi="Times" w:cs="Times"/>
                <w:highlight w:val="yellow"/>
              </w:rPr>
            </w:pPr>
          </w:p>
        </w:tc>
      </w:tr>
      <w:tr w:rsidR="00607627" w:rsidRPr="006D716A" w14:paraId="1B6D1BEB" w14:textId="77777777" w:rsidTr="006D716A">
        <w:tc>
          <w:tcPr>
            <w:tcW w:w="2875" w:type="dxa"/>
          </w:tcPr>
          <w:p w14:paraId="6365CBC0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Straight</w:t>
            </w:r>
          </w:p>
        </w:tc>
        <w:tc>
          <w:tcPr>
            <w:tcW w:w="1440" w:type="dxa"/>
            <w:vAlign w:val="bottom"/>
          </w:tcPr>
          <w:p w14:paraId="53467178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1350" w:type="dxa"/>
            <w:vAlign w:val="bottom"/>
          </w:tcPr>
          <w:p w14:paraId="507BF7F0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3EE388E1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3A06FFA6" w14:textId="77777777" w:rsidR="00607627" w:rsidRPr="006D716A" w:rsidRDefault="00607627" w:rsidP="006D716A">
            <w:pPr>
              <w:rPr>
                <w:rFonts w:ascii="Times" w:eastAsia="Times New Roman" w:hAnsi="Times" w:cs="Times"/>
                <w:highlight w:val="yellow"/>
              </w:rPr>
            </w:pPr>
          </w:p>
        </w:tc>
        <w:tc>
          <w:tcPr>
            <w:tcW w:w="1350" w:type="dxa"/>
            <w:vAlign w:val="bottom"/>
          </w:tcPr>
          <w:p w14:paraId="398A49F6" w14:textId="77777777" w:rsidR="00607627" w:rsidRPr="006D716A" w:rsidRDefault="00607627" w:rsidP="006D716A">
            <w:pPr>
              <w:rPr>
                <w:rFonts w:ascii="Times" w:eastAsia="Times New Roman" w:hAnsi="Times" w:cs="Times"/>
                <w:highlight w:val="yellow"/>
              </w:rPr>
            </w:pPr>
          </w:p>
        </w:tc>
        <w:tc>
          <w:tcPr>
            <w:tcW w:w="1260" w:type="dxa"/>
            <w:vAlign w:val="bottom"/>
          </w:tcPr>
          <w:p w14:paraId="09444739" w14:textId="77777777" w:rsidR="00607627" w:rsidRPr="006D716A" w:rsidRDefault="00607627" w:rsidP="006D716A">
            <w:pPr>
              <w:rPr>
                <w:rFonts w:ascii="Times" w:eastAsia="Times New Roman" w:hAnsi="Times" w:cs="Times"/>
                <w:highlight w:val="yellow"/>
              </w:rPr>
            </w:pPr>
          </w:p>
        </w:tc>
      </w:tr>
      <w:tr w:rsidR="00607627" w:rsidRPr="006D716A" w14:paraId="5C25D88D" w14:textId="77777777" w:rsidTr="006D716A">
        <w:tc>
          <w:tcPr>
            <w:tcW w:w="2875" w:type="dxa"/>
            <w:hideMark/>
          </w:tcPr>
          <w:p w14:paraId="43D4C16A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Lesbian/Bisexual respectively </w:t>
            </w:r>
          </w:p>
        </w:tc>
        <w:tc>
          <w:tcPr>
            <w:tcW w:w="1440" w:type="dxa"/>
            <w:vAlign w:val="bottom"/>
            <w:hideMark/>
          </w:tcPr>
          <w:p w14:paraId="540CDE7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0.87</w:t>
            </w:r>
          </w:p>
        </w:tc>
        <w:tc>
          <w:tcPr>
            <w:tcW w:w="1350" w:type="dxa"/>
            <w:vAlign w:val="bottom"/>
            <w:hideMark/>
          </w:tcPr>
          <w:p w14:paraId="0CBE743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0.50-1.52</w:t>
            </w:r>
          </w:p>
        </w:tc>
        <w:tc>
          <w:tcPr>
            <w:tcW w:w="1080" w:type="dxa"/>
            <w:vAlign w:val="bottom"/>
            <w:hideMark/>
          </w:tcPr>
          <w:p w14:paraId="017D095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0.63</w:t>
            </w:r>
          </w:p>
        </w:tc>
        <w:tc>
          <w:tcPr>
            <w:tcW w:w="1080" w:type="dxa"/>
            <w:vAlign w:val="bottom"/>
          </w:tcPr>
          <w:p w14:paraId="34DB502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1.55</w:t>
            </w:r>
          </w:p>
        </w:tc>
        <w:tc>
          <w:tcPr>
            <w:tcW w:w="1350" w:type="dxa"/>
            <w:vAlign w:val="bottom"/>
          </w:tcPr>
          <w:p w14:paraId="5C9DC47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0.61-3.97</w:t>
            </w:r>
          </w:p>
        </w:tc>
        <w:tc>
          <w:tcPr>
            <w:tcW w:w="1260" w:type="dxa"/>
            <w:vAlign w:val="bottom"/>
          </w:tcPr>
          <w:p w14:paraId="2B86598A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0.36</w:t>
            </w:r>
          </w:p>
        </w:tc>
      </w:tr>
      <w:tr w:rsidR="00607627" w:rsidRPr="006D716A" w14:paraId="3715B652" w14:textId="77777777" w:rsidTr="006D716A">
        <w:tc>
          <w:tcPr>
            <w:tcW w:w="2875" w:type="dxa"/>
            <w:hideMark/>
          </w:tcPr>
          <w:p w14:paraId="32F175C3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Race</w:t>
            </w:r>
          </w:p>
        </w:tc>
        <w:tc>
          <w:tcPr>
            <w:tcW w:w="1440" w:type="dxa"/>
            <w:vAlign w:val="bottom"/>
            <w:hideMark/>
          </w:tcPr>
          <w:p w14:paraId="743F79D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  <w:hideMark/>
          </w:tcPr>
          <w:p w14:paraId="42319880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  <w:hideMark/>
          </w:tcPr>
          <w:p w14:paraId="03B4424B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0.16</w:t>
            </w:r>
          </w:p>
        </w:tc>
        <w:tc>
          <w:tcPr>
            <w:tcW w:w="1080" w:type="dxa"/>
            <w:vAlign w:val="bottom"/>
          </w:tcPr>
          <w:p w14:paraId="355FD7EA" w14:textId="37B63602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</w:tcPr>
          <w:p w14:paraId="38EB0D5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260" w:type="dxa"/>
            <w:vAlign w:val="bottom"/>
          </w:tcPr>
          <w:p w14:paraId="2C6B9A9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0.75</w:t>
            </w:r>
          </w:p>
        </w:tc>
      </w:tr>
      <w:tr w:rsidR="00607627" w:rsidRPr="006D716A" w14:paraId="71ED6CE3" w14:textId="77777777" w:rsidTr="006D716A">
        <w:tc>
          <w:tcPr>
            <w:tcW w:w="2875" w:type="dxa"/>
          </w:tcPr>
          <w:p w14:paraId="5700351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White </w:t>
            </w:r>
          </w:p>
        </w:tc>
        <w:tc>
          <w:tcPr>
            <w:tcW w:w="1440" w:type="dxa"/>
            <w:vAlign w:val="bottom"/>
          </w:tcPr>
          <w:p w14:paraId="3E0284C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Reference</w:t>
            </w:r>
          </w:p>
        </w:tc>
        <w:tc>
          <w:tcPr>
            <w:tcW w:w="1350" w:type="dxa"/>
            <w:vAlign w:val="bottom"/>
          </w:tcPr>
          <w:p w14:paraId="01ABDD8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395EF9E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0BA52B86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</w:tcPr>
          <w:p w14:paraId="5A8364AE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260" w:type="dxa"/>
            <w:vAlign w:val="bottom"/>
          </w:tcPr>
          <w:p w14:paraId="7DBA5F7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7CA9D931" w14:textId="77777777" w:rsidTr="006D716A">
        <w:tc>
          <w:tcPr>
            <w:tcW w:w="2875" w:type="dxa"/>
            <w:hideMark/>
          </w:tcPr>
          <w:p w14:paraId="3C7728B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Black </w:t>
            </w:r>
          </w:p>
        </w:tc>
        <w:tc>
          <w:tcPr>
            <w:tcW w:w="1440" w:type="dxa"/>
            <w:vAlign w:val="bottom"/>
            <w:hideMark/>
          </w:tcPr>
          <w:p w14:paraId="4260DB4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0.58</w:t>
            </w:r>
          </w:p>
        </w:tc>
        <w:tc>
          <w:tcPr>
            <w:tcW w:w="1350" w:type="dxa"/>
            <w:vAlign w:val="bottom"/>
            <w:hideMark/>
          </w:tcPr>
          <w:p w14:paraId="18C814F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0.32-1.07</w:t>
            </w:r>
          </w:p>
        </w:tc>
        <w:tc>
          <w:tcPr>
            <w:tcW w:w="1080" w:type="dxa"/>
            <w:vAlign w:val="bottom"/>
            <w:hideMark/>
          </w:tcPr>
          <w:p w14:paraId="4EDA3FF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25D4016E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0.98</w:t>
            </w:r>
          </w:p>
        </w:tc>
        <w:tc>
          <w:tcPr>
            <w:tcW w:w="1350" w:type="dxa"/>
            <w:vAlign w:val="bottom"/>
          </w:tcPr>
          <w:p w14:paraId="51479C9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0.45-2.17</w:t>
            </w:r>
          </w:p>
        </w:tc>
        <w:tc>
          <w:tcPr>
            <w:tcW w:w="1260" w:type="dxa"/>
            <w:vAlign w:val="bottom"/>
          </w:tcPr>
          <w:p w14:paraId="43505A6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231D4E1A" w14:textId="77777777" w:rsidTr="006D716A">
        <w:tc>
          <w:tcPr>
            <w:tcW w:w="2875" w:type="dxa"/>
            <w:hideMark/>
          </w:tcPr>
          <w:p w14:paraId="1AFE2596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Asian </w:t>
            </w:r>
          </w:p>
        </w:tc>
        <w:tc>
          <w:tcPr>
            <w:tcW w:w="1440" w:type="dxa"/>
            <w:vAlign w:val="bottom"/>
            <w:hideMark/>
          </w:tcPr>
          <w:p w14:paraId="22F4BDD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0.31</w:t>
            </w:r>
          </w:p>
        </w:tc>
        <w:tc>
          <w:tcPr>
            <w:tcW w:w="1350" w:type="dxa"/>
            <w:vAlign w:val="bottom"/>
            <w:hideMark/>
          </w:tcPr>
          <w:p w14:paraId="2223AC7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0.06-1.50</w:t>
            </w:r>
          </w:p>
        </w:tc>
        <w:tc>
          <w:tcPr>
            <w:tcW w:w="1080" w:type="dxa"/>
            <w:vAlign w:val="bottom"/>
            <w:hideMark/>
          </w:tcPr>
          <w:p w14:paraId="4D9CE08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165F29F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1.63</w:t>
            </w:r>
          </w:p>
        </w:tc>
        <w:tc>
          <w:tcPr>
            <w:tcW w:w="1350" w:type="dxa"/>
            <w:vAlign w:val="bottom"/>
          </w:tcPr>
          <w:p w14:paraId="5BDA7B3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0.15-17.36</w:t>
            </w:r>
          </w:p>
        </w:tc>
        <w:tc>
          <w:tcPr>
            <w:tcW w:w="1260" w:type="dxa"/>
            <w:vAlign w:val="bottom"/>
          </w:tcPr>
          <w:p w14:paraId="67B4EE0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72D9AE0D" w14:textId="77777777" w:rsidTr="006D716A">
        <w:tc>
          <w:tcPr>
            <w:tcW w:w="2875" w:type="dxa"/>
            <w:hideMark/>
          </w:tcPr>
          <w:p w14:paraId="364A0C1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Other </w:t>
            </w:r>
          </w:p>
        </w:tc>
        <w:tc>
          <w:tcPr>
            <w:tcW w:w="1440" w:type="dxa"/>
            <w:vAlign w:val="bottom"/>
            <w:hideMark/>
          </w:tcPr>
          <w:p w14:paraId="51BDD319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0.23</w:t>
            </w:r>
          </w:p>
        </w:tc>
        <w:tc>
          <w:tcPr>
            <w:tcW w:w="1350" w:type="dxa"/>
            <w:vAlign w:val="bottom"/>
            <w:hideMark/>
          </w:tcPr>
          <w:p w14:paraId="7A5847A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0.03-1.63</w:t>
            </w:r>
          </w:p>
        </w:tc>
        <w:tc>
          <w:tcPr>
            <w:tcW w:w="1080" w:type="dxa"/>
            <w:vAlign w:val="bottom"/>
            <w:hideMark/>
          </w:tcPr>
          <w:p w14:paraId="27C12516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37B893F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17.18</w:t>
            </w:r>
          </w:p>
        </w:tc>
        <w:tc>
          <w:tcPr>
            <w:tcW w:w="1350" w:type="dxa"/>
            <w:vAlign w:val="bottom"/>
          </w:tcPr>
          <w:p w14:paraId="3F11FFF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0.06-&gt;999.99</w:t>
            </w:r>
          </w:p>
        </w:tc>
        <w:tc>
          <w:tcPr>
            <w:tcW w:w="1260" w:type="dxa"/>
            <w:vAlign w:val="bottom"/>
          </w:tcPr>
          <w:p w14:paraId="30958345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2A849D70" w14:textId="77777777" w:rsidTr="006D716A">
        <w:tc>
          <w:tcPr>
            <w:tcW w:w="2875" w:type="dxa"/>
            <w:hideMark/>
          </w:tcPr>
          <w:p w14:paraId="23F72D93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Ethnicity </w:t>
            </w:r>
          </w:p>
        </w:tc>
        <w:tc>
          <w:tcPr>
            <w:tcW w:w="1440" w:type="dxa"/>
            <w:vAlign w:val="bottom"/>
            <w:hideMark/>
          </w:tcPr>
          <w:p w14:paraId="5C9C15D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  <w:hideMark/>
          </w:tcPr>
          <w:p w14:paraId="6AFE2D0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  <w:hideMark/>
          </w:tcPr>
          <w:p w14:paraId="341306B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0.43</w:t>
            </w:r>
          </w:p>
        </w:tc>
        <w:tc>
          <w:tcPr>
            <w:tcW w:w="1080" w:type="dxa"/>
            <w:vAlign w:val="bottom"/>
          </w:tcPr>
          <w:p w14:paraId="58F48C5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</w:tcPr>
          <w:p w14:paraId="38B8CFDB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260" w:type="dxa"/>
            <w:vAlign w:val="bottom"/>
          </w:tcPr>
          <w:p w14:paraId="250ACDC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0.50</w:t>
            </w:r>
          </w:p>
        </w:tc>
      </w:tr>
      <w:tr w:rsidR="00607627" w:rsidRPr="006D716A" w14:paraId="30C02AF1" w14:textId="77777777" w:rsidTr="006D716A">
        <w:tc>
          <w:tcPr>
            <w:tcW w:w="2875" w:type="dxa"/>
          </w:tcPr>
          <w:p w14:paraId="3C98A53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Non-Hispanic Non-Latino</w:t>
            </w:r>
          </w:p>
        </w:tc>
        <w:tc>
          <w:tcPr>
            <w:tcW w:w="1440" w:type="dxa"/>
            <w:vAlign w:val="bottom"/>
          </w:tcPr>
          <w:p w14:paraId="4707B694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1350" w:type="dxa"/>
            <w:vAlign w:val="bottom"/>
          </w:tcPr>
          <w:p w14:paraId="0DF4260F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6A64BC3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3594FDEB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350" w:type="dxa"/>
            <w:vAlign w:val="bottom"/>
          </w:tcPr>
          <w:p w14:paraId="2FDDF0D8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260" w:type="dxa"/>
            <w:vAlign w:val="bottom"/>
          </w:tcPr>
          <w:p w14:paraId="706D6B7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392DB74B" w14:textId="77777777" w:rsidTr="006D716A">
        <w:tc>
          <w:tcPr>
            <w:tcW w:w="2875" w:type="dxa"/>
            <w:hideMark/>
          </w:tcPr>
          <w:p w14:paraId="573C254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Hispanic Latino </w:t>
            </w:r>
          </w:p>
        </w:tc>
        <w:tc>
          <w:tcPr>
            <w:tcW w:w="1440" w:type="dxa"/>
            <w:vAlign w:val="bottom"/>
            <w:hideMark/>
          </w:tcPr>
          <w:p w14:paraId="397025A9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0.368</w:t>
            </w:r>
          </w:p>
        </w:tc>
        <w:tc>
          <w:tcPr>
            <w:tcW w:w="1350" w:type="dxa"/>
            <w:vAlign w:val="bottom"/>
            <w:hideMark/>
          </w:tcPr>
          <w:p w14:paraId="1E6195B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0.08-1.67</w:t>
            </w:r>
          </w:p>
        </w:tc>
        <w:tc>
          <w:tcPr>
            <w:tcW w:w="1080" w:type="dxa"/>
            <w:vAlign w:val="bottom"/>
            <w:hideMark/>
          </w:tcPr>
          <w:p w14:paraId="20B8843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61B4EE7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0.54</w:t>
            </w:r>
          </w:p>
        </w:tc>
        <w:tc>
          <w:tcPr>
            <w:tcW w:w="1350" w:type="dxa"/>
            <w:vAlign w:val="bottom"/>
          </w:tcPr>
          <w:p w14:paraId="752C7BA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0.08-3.48</w:t>
            </w:r>
          </w:p>
        </w:tc>
        <w:tc>
          <w:tcPr>
            <w:tcW w:w="1260" w:type="dxa"/>
            <w:vAlign w:val="bottom"/>
          </w:tcPr>
          <w:p w14:paraId="4690B99E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06E36022" w14:textId="77777777" w:rsidTr="006D716A">
        <w:tc>
          <w:tcPr>
            <w:tcW w:w="2875" w:type="dxa"/>
            <w:hideMark/>
          </w:tcPr>
          <w:p w14:paraId="29DD8A5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Patient declined </w:t>
            </w:r>
          </w:p>
        </w:tc>
        <w:tc>
          <w:tcPr>
            <w:tcW w:w="1440" w:type="dxa"/>
            <w:vAlign w:val="bottom"/>
            <w:hideMark/>
          </w:tcPr>
          <w:p w14:paraId="331214F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0.86</w:t>
            </w:r>
          </w:p>
        </w:tc>
        <w:tc>
          <w:tcPr>
            <w:tcW w:w="1350" w:type="dxa"/>
            <w:vAlign w:val="bottom"/>
            <w:hideMark/>
          </w:tcPr>
          <w:p w14:paraId="57BBE36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0.01-69.66</w:t>
            </w:r>
          </w:p>
        </w:tc>
        <w:tc>
          <w:tcPr>
            <w:tcW w:w="1080" w:type="dxa"/>
            <w:vAlign w:val="bottom"/>
            <w:hideMark/>
          </w:tcPr>
          <w:p w14:paraId="5E100125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2708C5A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0.02</w:t>
            </w:r>
          </w:p>
        </w:tc>
        <w:tc>
          <w:tcPr>
            <w:tcW w:w="1350" w:type="dxa"/>
            <w:vAlign w:val="bottom"/>
          </w:tcPr>
          <w:p w14:paraId="1693700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&lt;0.001-37.23</w:t>
            </w:r>
          </w:p>
        </w:tc>
        <w:tc>
          <w:tcPr>
            <w:tcW w:w="1260" w:type="dxa"/>
            <w:vAlign w:val="bottom"/>
          </w:tcPr>
          <w:p w14:paraId="313CDC7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0.84</w:t>
            </w:r>
          </w:p>
        </w:tc>
      </w:tr>
      <w:tr w:rsidR="00607627" w:rsidRPr="006D716A" w14:paraId="6449F9C5" w14:textId="77777777" w:rsidTr="006D716A">
        <w:trPr>
          <w:trHeight w:val="461"/>
        </w:trPr>
        <w:tc>
          <w:tcPr>
            <w:tcW w:w="2875" w:type="dxa"/>
          </w:tcPr>
          <w:p w14:paraId="5BEBBF15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Marital Status</w:t>
            </w:r>
          </w:p>
        </w:tc>
        <w:tc>
          <w:tcPr>
            <w:tcW w:w="1440" w:type="dxa"/>
            <w:vAlign w:val="bottom"/>
          </w:tcPr>
          <w:p w14:paraId="7E0E7472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350" w:type="dxa"/>
            <w:vAlign w:val="bottom"/>
          </w:tcPr>
          <w:p w14:paraId="0B96483B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1F5DBB0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0.95</w:t>
            </w:r>
          </w:p>
        </w:tc>
        <w:tc>
          <w:tcPr>
            <w:tcW w:w="1080" w:type="dxa"/>
            <w:vAlign w:val="bottom"/>
          </w:tcPr>
          <w:p w14:paraId="69DBD859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</w:tcPr>
          <w:p w14:paraId="3207B70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260" w:type="dxa"/>
            <w:vAlign w:val="bottom"/>
          </w:tcPr>
          <w:p w14:paraId="6D04980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0.37</w:t>
            </w:r>
          </w:p>
        </w:tc>
      </w:tr>
      <w:tr w:rsidR="00607627" w:rsidRPr="006D716A" w14:paraId="7F95F6E9" w14:textId="77777777" w:rsidTr="006D716A">
        <w:tc>
          <w:tcPr>
            <w:tcW w:w="2875" w:type="dxa"/>
          </w:tcPr>
          <w:p w14:paraId="04FFECB0" w14:textId="77777777" w:rsidR="00607627" w:rsidRPr="006D716A" w:rsidRDefault="00607627" w:rsidP="006D716A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>Single</w:t>
            </w:r>
          </w:p>
        </w:tc>
        <w:tc>
          <w:tcPr>
            <w:tcW w:w="1440" w:type="dxa"/>
            <w:vAlign w:val="bottom"/>
          </w:tcPr>
          <w:p w14:paraId="6927C18D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 xml:space="preserve">Reference </w:t>
            </w:r>
          </w:p>
        </w:tc>
        <w:tc>
          <w:tcPr>
            <w:tcW w:w="1350" w:type="dxa"/>
            <w:vAlign w:val="bottom"/>
          </w:tcPr>
          <w:p w14:paraId="35391F1B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6B6B235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0837232A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350" w:type="dxa"/>
            <w:vAlign w:val="bottom"/>
          </w:tcPr>
          <w:p w14:paraId="464CA70C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260" w:type="dxa"/>
            <w:vAlign w:val="bottom"/>
          </w:tcPr>
          <w:p w14:paraId="05B1585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4AEB23BE" w14:textId="77777777" w:rsidTr="006D716A">
        <w:tc>
          <w:tcPr>
            <w:tcW w:w="2875" w:type="dxa"/>
            <w:hideMark/>
          </w:tcPr>
          <w:p w14:paraId="372E408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Married/Partner/Domestic partner </w:t>
            </w:r>
          </w:p>
        </w:tc>
        <w:tc>
          <w:tcPr>
            <w:tcW w:w="1440" w:type="dxa"/>
            <w:vAlign w:val="bottom"/>
            <w:hideMark/>
          </w:tcPr>
          <w:p w14:paraId="046E6CD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1.082</w:t>
            </w:r>
          </w:p>
        </w:tc>
        <w:tc>
          <w:tcPr>
            <w:tcW w:w="1350" w:type="dxa"/>
            <w:vAlign w:val="bottom"/>
            <w:hideMark/>
          </w:tcPr>
          <w:p w14:paraId="1B530A6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0.62-1.90</w:t>
            </w:r>
          </w:p>
        </w:tc>
        <w:tc>
          <w:tcPr>
            <w:tcW w:w="1080" w:type="dxa"/>
            <w:vAlign w:val="bottom"/>
            <w:hideMark/>
          </w:tcPr>
          <w:p w14:paraId="5BC2695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4C4FB4E6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1.086</w:t>
            </w:r>
          </w:p>
        </w:tc>
        <w:tc>
          <w:tcPr>
            <w:tcW w:w="1350" w:type="dxa"/>
            <w:vAlign w:val="bottom"/>
          </w:tcPr>
          <w:p w14:paraId="28DBBF49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0.45-2.62</w:t>
            </w:r>
          </w:p>
        </w:tc>
        <w:tc>
          <w:tcPr>
            <w:tcW w:w="1260" w:type="dxa"/>
            <w:vAlign w:val="bottom"/>
          </w:tcPr>
          <w:p w14:paraId="1146244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49617513" w14:textId="77777777" w:rsidTr="006D716A">
        <w:tc>
          <w:tcPr>
            <w:tcW w:w="2875" w:type="dxa"/>
          </w:tcPr>
          <w:p w14:paraId="39C70957" w14:textId="77777777" w:rsidR="00607627" w:rsidRPr="006D716A" w:rsidRDefault="00607627" w:rsidP="006D716A">
            <w:pPr>
              <w:rPr>
                <w:rFonts w:ascii="Times" w:hAnsi="Times" w:cs="Times"/>
                <w:color w:val="000000" w:themeColor="text1"/>
              </w:rPr>
            </w:pPr>
            <w:r w:rsidRPr="006D716A">
              <w:rPr>
                <w:rFonts w:ascii="Times" w:hAnsi="Times" w:cs="Times"/>
                <w:color w:val="000000" w:themeColor="text1"/>
              </w:rPr>
              <w:t xml:space="preserve">Separated/Divorced/Widowed/Other </w:t>
            </w:r>
          </w:p>
        </w:tc>
        <w:tc>
          <w:tcPr>
            <w:tcW w:w="1440" w:type="dxa"/>
            <w:vAlign w:val="bottom"/>
          </w:tcPr>
          <w:p w14:paraId="23BE15DD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0.994</w:t>
            </w:r>
          </w:p>
        </w:tc>
        <w:tc>
          <w:tcPr>
            <w:tcW w:w="1350" w:type="dxa"/>
            <w:vAlign w:val="bottom"/>
          </w:tcPr>
          <w:p w14:paraId="4E598F28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0.47-2.12</w:t>
            </w:r>
          </w:p>
        </w:tc>
        <w:tc>
          <w:tcPr>
            <w:tcW w:w="1080" w:type="dxa"/>
            <w:vAlign w:val="bottom"/>
          </w:tcPr>
          <w:p w14:paraId="5CD5E37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1485638B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2.054</w:t>
            </w:r>
          </w:p>
        </w:tc>
        <w:tc>
          <w:tcPr>
            <w:tcW w:w="1350" w:type="dxa"/>
            <w:vAlign w:val="bottom"/>
          </w:tcPr>
          <w:p w14:paraId="5C488E4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0.70-6.01</w:t>
            </w:r>
          </w:p>
        </w:tc>
        <w:tc>
          <w:tcPr>
            <w:tcW w:w="1260" w:type="dxa"/>
            <w:vAlign w:val="bottom"/>
          </w:tcPr>
          <w:p w14:paraId="66864DB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26AB8717" w14:textId="77777777" w:rsidTr="006D716A">
        <w:tc>
          <w:tcPr>
            <w:tcW w:w="2875" w:type="dxa"/>
          </w:tcPr>
          <w:p w14:paraId="3AD527D4" w14:textId="77777777" w:rsidR="00607627" w:rsidRPr="006D716A" w:rsidRDefault="00607627" w:rsidP="006D716A">
            <w:pPr>
              <w:rPr>
                <w:rFonts w:ascii="Times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Provider Type </w:t>
            </w:r>
          </w:p>
        </w:tc>
        <w:tc>
          <w:tcPr>
            <w:tcW w:w="1440" w:type="dxa"/>
            <w:vAlign w:val="bottom"/>
          </w:tcPr>
          <w:p w14:paraId="1E65C643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350" w:type="dxa"/>
            <w:vAlign w:val="bottom"/>
          </w:tcPr>
          <w:p w14:paraId="4173AE70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0DF7DE1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0.80</w:t>
            </w:r>
          </w:p>
        </w:tc>
        <w:tc>
          <w:tcPr>
            <w:tcW w:w="1080" w:type="dxa"/>
            <w:vAlign w:val="bottom"/>
          </w:tcPr>
          <w:p w14:paraId="790F3B2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</w:tcPr>
          <w:p w14:paraId="585CD5C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260" w:type="dxa"/>
            <w:vAlign w:val="bottom"/>
          </w:tcPr>
          <w:p w14:paraId="7C821D50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0.36</w:t>
            </w:r>
          </w:p>
        </w:tc>
      </w:tr>
      <w:tr w:rsidR="00607627" w:rsidRPr="006D716A" w14:paraId="04F4CED1" w14:textId="77777777" w:rsidTr="006D716A">
        <w:tc>
          <w:tcPr>
            <w:tcW w:w="2875" w:type="dxa"/>
          </w:tcPr>
          <w:p w14:paraId="1D6A4F1B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lastRenderedPageBreak/>
              <w:t>MD</w:t>
            </w:r>
            <w:r w:rsidRPr="006D716A">
              <w:rPr>
                <w:rFonts w:ascii="Times" w:eastAsia="Times New Roman" w:hAnsi="Times" w:cs="Times"/>
                <w:color w:val="000000" w:themeColor="text1"/>
                <w:vertAlign w:val="superscript"/>
              </w:rPr>
              <w:t>2</w:t>
            </w: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 </w:t>
            </w:r>
          </w:p>
        </w:tc>
        <w:tc>
          <w:tcPr>
            <w:tcW w:w="1440" w:type="dxa"/>
            <w:vAlign w:val="bottom"/>
          </w:tcPr>
          <w:p w14:paraId="126978CE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Reference</w:t>
            </w:r>
          </w:p>
        </w:tc>
        <w:tc>
          <w:tcPr>
            <w:tcW w:w="1350" w:type="dxa"/>
            <w:vAlign w:val="bottom"/>
          </w:tcPr>
          <w:p w14:paraId="734C40F0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</w:p>
        </w:tc>
        <w:tc>
          <w:tcPr>
            <w:tcW w:w="1080" w:type="dxa"/>
            <w:vAlign w:val="bottom"/>
          </w:tcPr>
          <w:p w14:paraId="4F6429AD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509FC0AA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350" w:type="dxa"/>
            <w:vAlign w:val="bottom"/>
          </w:tcPr>
          <w:p w14:paraId="1BAF2C6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260" w:type="dxa"/>
            <w:vAlign w:val="bottom"/>
          </w:tcPr>
          <w:p w14:paraId="2A471B7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1848B017" w14:textId="77777777" w:rsidTr="006D716A">
        <w:tc>
          <w:tcPr>
            <w:tcW w:w="2875" w:type="dxa"/>
          </w:tcPr>
          <w:p w14:paraId="3EAED8B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CRNP</w:t>
            </w:r>
            <w:r w:rsidRPr="006D716A">
              <w:rPr>
                <w:rFonts w:ascii="Times" w:eastAsia="Times New Roman" w:hAnsi="Times" w:cs="Times"/>
                <w:color w:val="000000" w:themeColor="text1"/>
                <w:vertAlign w:val="superscript"/>
              </w:rPr>
              <w:t>3</w:t>
            </w:r>
            <w:r w:rsidRPr="006D716A">
              <w:rPr>
                <w:rFonts w:ascii="Times" w:eastAsia="Times New Roman" w:hAnsi="Times" w:cs="Times"/>
                <w:color w:val="000000" w:themeColor="text1"/>
              </w:rPr>
              <w:t xml:space="preserve"> </w:t>
            </w:r>
          </w:p>
        </w:tc>
        <w:tc>
          <w:tcPr>
            <w:tcW w:w="1440" w:type="dxa"/>
            <w:vAlign w:val="bottom"/>
          </w:tcPr>
          <w:p w14:paraId="54BC54BF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0.90</w:t>
            </w:r>
          </w:p>
        </w:tc>
        <w:tc>
          <w:tcPr>
            <w:tcW w:w="1350" w:type="dxa"/>
            <w:vAlign w:val="bottom"/>
          </w:tcPr>
          <w:p w14:paraId="580BF7AE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0.49-1.64</w:t>
            </w:r>
          </w:p>
        </w:tc>
        <w:tc>
          <w:tcPr>
            <w:tcW w:w="1080" w:type="dxa"/>
            <w:vAlign w:val="bottom"/>
          </w:tcPr>
          <w:p w14:paraId="5E29B550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011D958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1.15</w:t>
            </w:r>
          </w:p>
        </w:tc>
        <w:tc>
          <w:tcPr>
            <w:tcW w:w="1350" w:type="dxa"/>
            <w:vAlign w:val="bottom"/>
          </w:tcPr>
          <w:p w14:paraId="66FD4EBA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0.44-2.99</w:t>
            </w:r>
          </w:p>
        </w:tc>
        <w:tc>
          <w:tcPr>
            <w:tcW w:w="1260" w:type="dxa"/>
            <w:vAlign w:val="bottom"/>
          </w:tcPr>
          <w:p w14:paraId="1EC21FBF" w14:textId="77777777" w:rsidR="00607627" w:rsidRPr="006D716A" w:rsidRDefault="00607627" w:rsidP="006D716A">
            <w:pPr>
              <w:tabs>
                <w:tab w:val="center" w:pos="500"/>
                <w:tab w:val="right" w:pos="1001"/>
              </w:tabs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1DFAA9A8" w14:textId="77777777" w:rsidTr="006D716A">
        <w:tc>
          <w:tcPr>
            <w:tcW w:w="2875" w:type="dxa"/>
          </w:tcPr>
          <w:p w14:paraId="379823B2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color w:val="000000" w:themeColor="text1"/>
              </w:rPr>
              <w:t>DO</w:t>
            </w:r>
            <w:r w:rsidRPr="006D716A">
              <w:rPr>
                <w:rFonts w:ascii="Times" w:eastAsia="Times New Roman" w:hAnsi="Times" w:cs="Times"/>
                <w:color w:val="000000" w:themeColor="text1"/>
                <w:vertAlign w:val="superscript"/>
              </w:rPr>
              <w:t>4</w:t>
            </w:r>
          </w:p>
        </w:tc>
        <w:tc>
          <w:tcPr>
            <w:tcW w:w="1440" w:type="dxa"/>
            <w:vAlign w:val="bottom"/>
          </w:tcPr>
          <w:p w14:paraId="629E2620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0.41</w:t>
            </w:r>
          </w:p>
        </w:tc>
        <w:tc>
          <w:tcPr>
            <w:tcW w:w="1350" w:type="dxa"/>
            <w:vAlign w:val="bottom"/>
          </w:tcPr>
          <w:p w14:paraId="682977E2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0.02-8.11</w:t>
            </w:r>
          </w:p>
        </w:tc>
        <w:tc>
          <w:tcPr>
            <w:tcW w:w="1080" w:type="dxa"/>
            <w:vAlign w:val="bottom"/>
          </w:tcPr>
          <w:p w14:paraId="19E90646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  <w:tc>
          <w:tcPr>
            <w:tcW w:w="1080" w:type="dxa"/>
            <w:vAlign w:val="bottom"/>
          </w:tcPr>
          <w:p w14:paraId="1BA277D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0.051</w:t>
            </w:r>
          </w:p>
        </w:tc>
        <w:tc>
          <w:tcPr>
            <w:tcW w:w="1350" w:type="dxa"/>
            <w:vAlign w:val="bottom"/>
          </w:tcPr>
          <w:p w14:paraId="42DCF0E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&lt;0.001-3.20</w:t>
            </w:r>
          </w:p>
        </w:tc>
        <w:tc>
          <w:tcPr>
            <w:tcW w:w="1260" w:type="dxa"/>
            <w:vAlign w:val="bottom"/>
          </w:tcPr>
          <w:p w14:paraId="3112169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</w:p>
        </w:tc>
      </w:tr>
      <w:tr w:rsidR="00607627" w:rsidRPr="006D716A" w14:paraId="1E954989" w14:textId="77777777" w:rsidTr="006D716A">
        <w:tc>
          <w:tcPr>
            <w:tcW w:w="2875" w:type="dxa"/>
          </w:tcPr>
          <w:p w14:paraId="344B47FB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Pre-DM</w:t>
            </w:r>
            <w:r w:rsidRPr="006D716A">
              <w:rPr>
                <w:rStyle w:val="FootnoteReference"/>
                <w:rFonts w:ascii="Times" w:eastAsia="Times New Roman" w:hAnsi="Times" w:cs="Times"/>
                <w:b/>
                <w:bCs/>
                <w:color w:val="000000" w:themeColor="text1"/>
              </w:rPr>
              <w:footnoteReference w:id="4"/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 or Type 2-DM</w:t>
            </w: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  <w:vertAlign w:val="superscript"/>
              </w:rPr>
              <w:t>5</w:t>
            </w:r>
          </w:p>
        </w:tc>
        <w:tc>
          <w:tcPr>
            <w:tcW w:w="1440" w:type="dxa"/>
            <w:vAlign w:val="bottom"/>
          </w:tcPr>
          <w:p w14:paraId="471539A1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1.09</w:t>
            </w:r>
          </w:p>
        </w:tc>
        <w:tc>
          <w:tcPr>
            <w:tcW w:w="1350" w:type="dxa"/>
            <w:vAlign w:val="bottom"/>
          </w:tcPr>
          <w:p w14:paraId="1450C057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0.62-1.93</w:t>
            </w:r>
          </w:p>
        </w:tc>
        <w:tc>
          <w:tcPr>
            <w:tcW w:w="1080" w:type="dxa"/>
            <w:vAlign w:val="bottom"/>
          </w:tcPr>
          <w:p w14:paraId="78EF7DD4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0.76</w:t>
            </w:r>
          </w:p>
        </w:tc>
        <w:tc>
          <w:tcPr>
            <w:tcW w:w="1080" w:type="dxa"/>
            <w:vAlign w:val="bottom"/>
          </w:tcPr>
          <w:p w14:paraId="16BB1F03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1.64</w:t>
            </w:r>
          </w:p>
        </w:tc>
        <w:tc>
          <w:tcPr>
            <w:tcW w:w="1350" w:type="dxa"/>
            <w:vAlign w:val="bottom"/>
          </w:tcPr>
          <w:p w14:paraId="23A16645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0.71-3.79</w:t>
            </w:r>
          </w:p>
        </w:tc>
        <w:tc>
          <w:tcPr>
            <w:tcW w:w="1260" w:type="dxa"/>
            <w:vAlign w:val="bottom"/>
          </w:tcPr>
          <w:p w14:paraId="01DD370B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0.25</w:t>
            </w:r>
          </w:p>
        </w:tc>
      </w:tr>
      <w:tr w:rsidR="00607627" w:rsidRPr="006D716A" w14:paraId="63335D75" w14:textId="77777777" w:rsidTr="006D716A">
        <w:tc>
          <w:tcPr>
            <w:tcW w:w="2875" w:type="dxa"/>
          </w:tcPr>
          <w:p w14:paraId="6032CA83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>Hypertension</w:t>
            </w:r>
          </w:p>
        </w:tc>
        <w:tc>
          <w:tcPr>
            <w:tcW w:w="1440" w:type="dxa"/>
            <w:vAlign w:val="bottom"/>
          </w:tcPr>
          <w:p w14:paraId="178FE7D9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0.97</w:t>
            </w:r>
          </w:p>
        </w:tc>
        <w:tc>
          <w:tcPr>
            <w:tcW w:w="1350" w:type="dxa"/>
            <w:vAlign w:val="bottom"/>
          </w:tcPr>
          <w:p w14:paraId="06BE24A9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0.55-1.70</w:t>
            </w:r>
          </w:p>
        </w:tc>
        <w:tc>
          <w:tcPr>
            <w:tcW w:w="1080" w:type="dxa"/>
            <w:vAlign w:val="bottom"/>
          </w:tcPr>
          <w:p w14:paraId="47911D0B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0.90</w:t>
            </w:r>
          </w:p>
        </w:tc>
        <w:tc>
          <w:tcPr>
            <w:tcW w:w="1080" w:type="dxa"/>
            <w:vAlign w:val="bottom"/>
          </w:tcPr>
          <w:p w14:paraId="25140AEF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0.93</w:t>
            </w:r>
          </w:p>
        </w:tc>
        <w:tc>
          <w:tcPr>
            <w:tcW w:w="1350" w:type="dxa"/>
            <w:vAlign w:val="bottom"/>
          </w:tcPr>
          <w:p w14:paraId="0CF447CC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0.39-2.27</w:t>
            </w:r>
          </w:p>
        </w:tc>
        <w:tc>
          <w:tcPr>
            <w:tcW w:w="1260" w:type="dxa"/>
            <w:vAlign w:val="bottom"/>
          </w:tcPr>
          <w:p w14:paraId="12730FD7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0.88</w:t>
            </w:r>
          </w:p>
        </w:tc>
      </w:tr>
      <w:tr w:rsidR="00607627" w:rsidRPr="006D716A" w14:paraId="16C8EB0F" w14:textId="77777777" w:rsidTr="006D716A">
        <w:tc>
          <w:tcPr>
            <w:tcW w:w="2875" w:type="dxa"/>
          </w:tcPr>
          <w:p w14:paraId="44952DBE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Dyslipidemia </w:t>
            </w:r>
          </w:p>
        </w:tc>
        <w:tc>
          <w:tcPr>
            <w:tcW w:w="1440" w:type="dxa"/>
            <w:vAlign w:val="bottom"/>
          </w:tcPr>
          <w:p w14:paraId="2A089C81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0.92</w:t>
            </w:r>
          </w:p>
        </w:tc>
        <w:tc>
          <w:tcPr>
            <w:tcW w:w="1350" w:type="dxa"/>
            <w:vAlign w:val="bottom"/>
          </w:tcPr>
          <w:p w14:paraId="2768C978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0.504-1.67</w:t>
            </w:r>
          </w:p>
        </w:tc>
        <w:tc>
          <w:tcPr>
            <w:tcW w:w="1080" w:type="dxa"/>
            <w:vAlign w:val="bottom"/>
          </w:tcPr>
          <w:p w14:paraId="7A05DACE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0.78</w:t>
            </w:r>
          </w:p>
        </w:tc>
        <w:tc>
          <w:tcPr>
            <w:tcW w:w="1080" w:type="dxa"/>
            <w:vAlign w:val="bottom"/>
          </w:tcPr>
          <w:p w14:paraId="4DA80559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0.62</w:t>
            </w:r>
          </w:p>
        </w:tc>
        <w:tc>
          <w:tcPr>
            <w:tcW w:w="1350" w:type="dxa"/>
            <w:vAlign w:val="bottom"/>
          </w:tcPr>
          <w:p w14:paraId="41E2128E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0.26-1.45</w:t>
            </w:r>
          </w:p>
        </w:tc>
        <w:tc>
          <w:tcPr>
            <w:tcW w:w="1260" w:type="dxa"/>
            <w:vAlign w:val="bottom"/>
          </w:tcPr>
          <w:p w14:paraId="18EEA8A8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0.27</w:t>
            </w:r>
          </w:p>
        </w:tc>
      </w:tr>
      <w:tr w:rsidR="00607627" w:rsidRPr="006D716A" w14:paraId="161B3350" w14:textId="77777777" w:rsidTr="006D716A">
        <w:tc>
          <w:tcPr>
            <w:tcW w:w="2875" w:type="dxa"/>
          </w:tcPr>
          <w:p w14:paraId="34EE5081" w14:textId="77777777" w:rsidR="00607627" w:rsidRPr="006D716A" w:rsidRDefault="00607627" w:rsidP="006D716A">
            <w:pPr>
              <w:rPr>
                <w:rFonts w:ascii="Times" w:eastAsia="Times New Roman" w:hAnsi="Times" w:cs="Times"/>
                <w:b/>
                <w:bCs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  <w:b/>
                <w:bCs/>
                <w:color w:val="000000" w:themeColor="text1"/>
              </w:rPr>
              <w:t xml:space="preserve">Obesity </w:t>
            </w:r>
          </w:p>
        </w:tc>
        <w:tc>
          <w:tcPr>
            <w:tcW w:w="1440" w:type="dxa"/>
            <w:vAlign w:val="bottom"/>
          </w:tcPr>
          <w:p w14:paraId="3593253A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1.60</w:t>
            </w:r>
          </w:p>
        </w:tc>
        <w:tc>
          <w:tcPr>
            <w:tcW w:w="1350" w:type="dxa"/>
            <w:vAlign w:val="bottom"/>
          </w:tcPr>
          <w:p w14:paraId="6907FD08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0.95-2.68</w:t>
            </w:r>
          </w:p>
        </w:tc>
        <w:tc>
          <w:tcPr>
            <w:tcW w:w="1080" w:type="dxa"/>
            <w:vAlign w:val="bottom"/>
          </w:tcPr>
          <w:p w14:paraId="72830960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0.07</w:t>
            </w:r>
          </w:p>
        </w:tc>
        <w:tc>
          <w:tcPr>
            <w:tcW w:w="1080" w:type="dxa"/>
            <w:vAlign w:val="bottom"/>
          </w:tcPr>
          <w:p w14:paraId="280B902D" w14:textId="77777777" w:rsidR="00607627" w:rsidRPr="006D716A" w:rsidRDefault="00607627" w:rsidP="006D716A">
            <w:pPr>
              <w:rPr>
                <w:rFonts w:ascii="Times" w:eastAsia="Times New Roman" w:hAnsi="Times" w:cs="Times"/>
              </w:rPr>
            </w:pPr>
            <w:r w:rsidRPr="006D716A">
              <w:rPr>
                <w:rFonts w:ascii="Times" w:eastAsia="Times New Roman" w:hAnsi="Times" w:cs="Times"/>
              </w:rPr>
              <w:t>6.274</w:t>
            </w:r>
          </w:p>
        </w:tc>
        <w:tc>
          <w:tcPr>
            <w:tcW w:w="1350" w:type="dxa"/>
            <w:vAlign w:val="bottom"/>
          </w:tcPr>
          <w:p w14:paraId="5EA6E231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2.855-13.88</w:t>
            </w:r>
          </w:p>
        </w:tc>
        <w:tc>
          <w:tcPr>
            <w:tcW w:w="1260" w:type="dxa"/>
            <w:vAlign w:val="bottom"/>
          </w:tcPr>
          <w:p w14:paraId="43405575" w14:textId="77777777" w:rsidR="00607627" w:rsidRPr="006D716A" w:rsidRDefault="00607627" w:rsidP="006D716A">
            <w:pPr>
              <w:rPr>
                <w:rFonts w:ascii="Times" w:eastAsia="Times New Roman" w:hAnsi="Times" w:cs="Times"/>
                <w:color w:val="000000" w:themeColor="text1"/>
              </w:rPr>
            </w:pPr>
            <w:r w:rsidRPr="006D716A">
              <w:rPr>
                <w:rFonts w:ascii="Times" w:eastAsia="Times New Roman" w:hAnsi="Times" w:cs="Times"/>
              </w:rPr>
              <w:t>&lt;0.0001</w:t>
            </w:r>
          </w:p>
        </w:tc>
      </w:tr>
      <w:tr w:rsidR="006D716A" w:rsidRPr="006D716A" w14:paraId="3D785895" w14:textId="77777777" w:rsidTr="006D716A">
        <w:tc>
          <w:tcPr>
            <w:tcW w:w="10435" w:type="dxa"/>
            <w:gridSpan w:val="7"/>
          </w:tcPr>
          <w:p w14:paraId="09A942E7" w14:textId="24F66ADA" w:rsidR="006D716A" w:rsidRPr="006D716A" w:rsidRDefault="006D716A" w:rsidP="006D716A">
            <w:pPr>
              <w:pStyle w:val="FootnoteText"/>
              <w:rPr>
                <w:rFonts w:ascii="Times" w:hAnsi="Times" w:cs="Times"/>
                <w:sz w:val="24"/>
                <w:szCs w:val="24"/>
                <w:vertAlign w:val="superscript"/>
              </w:rPr>
            </w:pPr>
            <w:r w:rsidRPr="006D716A">
              <w:rPr>
                <w:rStyle w:val="FootnoteReference"/>
                <w:rFonts w:ascii="Times" w:hAnsi="Times" w:cs="Times"/>
                <w:sz w:val="24"/>
                <w:szCs w:val="24"/>
              </w:rPr>
              <w:t>1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Body Mass Index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2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3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Certified Registered Nurse Practitioner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4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Doctor of Osteopathic Medicine </w:t>
            </w:r>
            <w:r w:rsidRPr="006D716A">
              <w:rPr>
                <w:rFonts w:ascii="Times" w:hAnsi="Times" w:cs="Times"/>
                <w:sz w:val="24"/>
                <w:szCs w:val="24"/>
                <w:vertAlign w:val="superscript"/>
              </w:rPr>
              <w:t>5</w:t>
            </w:r>
            <w:r w:rsidRPr="006D716A">
              <w:rPr>
                <w:rFonts w:ascii="Times" w:hAnsi="Times" w:cs="Times"/>
                <w:sz w:val="24"/>
                <w:szCs w:val="24"/>
              </w:rPr>
              <w:t xml:space="preserve">Diabetes Mellitus </w:t>
            </w:r>
          </w:p>
        </w:tc>
      </w:tr>
    </w:tbl>
    <w:p w14:paraId="2C8C3451" w14:textId="77777777" w:rsidR="00607627" w:rsidRPr="006D716A" w:rsidRDefault="00607627" w:rsidP="00607627">
      <w:pPr>
        <w:rPr>
          <w:rFonts w:ascii="Times" w:hAnsi="Times" w:cs="Times"/>
        </w:rPr>
      </w:pPr>
    </w:p>
    <w:p w14:paraId="19BFE05E" w14:textId="77777777" w:rsidR="00607627" w:rsidRPr="006D716A" w:rsidRDefault="00607627" w:rsidP="00607627">
      <w:pPr>
        <w:rPr>
          <w:rFonts w:ascii="Times" w:hAnsi="Times" w:cs="Times"/>
        </w:rPr>
      </w:pPr>
    </w:p>
    <w:p w14:paraId="38AAEB98" w14:textId="77777777" w:rsidR="00E17F75" w:rsidRPr="006D716A" w:rsidRDefault="00E17F75" w:rsidP="00E17F75">
      <w:pPr>
        <w:rPr>
          <w:rFonts w:ascii="Times" w:hAnsi="Times" w:cs="Times"/>
        </w:rPr>
      </w:pPr>
    </w:p>
    <w:p w14:paraId="101CFC17" w14:textId="77777777" w:rsidR="00E17F75" w:rsidRPr="006D716A" w:rsidRDefault="00E17F75" w:rsidP="00E17F75">
      <w:pPr>
        <w:rPr>
          <w:rFonts w:ascii="Times" w:hAnsi="Times" w:cs="Times"/>
        </w:rPr>
      </w:pPr>
    </w:p>
    <w:p w14:paraId="42FFB7FA" w14:textId="77777777" w:rsidR="00E17F75" w:rsidRPr="006D716A" w:rsidRDefault="00E17F75" w:rsidP="00E17F75">
      <w:pPr>
        <w:rPr>
          <w:rFonts w:ascii="Times" w:hAnsi="Times" w:cs="Times"/>
        </w:rPr>
      </w:pPr>
    </w:p>
    <w:p w14:paraId="6741BF72" w14:textId="77777777" w:rsidR="00E17F75" w:rsidRPr="006D716A" w:rsidRDefault="00E17F75" w:rsidP="00E17F75">
      <w:pPr>
        <w:rPr>
          <w:rFonts w:ascii="Times" w:hAnsi="Times" w:cs="Times"/>
        </w:rPr>
      </w:pPr>
    </w:p>
    <w:p w14:paraId="605A5925" w14:textId="77777777" w:rsidR="00E17F75" w:rsidRPr="006D716A" w:rsidRDefault="00E17F75" w:rsidP="00E17F75">
      <w:pPr>
        <w:rPr>
          <w:rFonts w:ascii="Times" w:hAnsi="Times" w:cs="Times"/>
        </w:rPr>
      </w:pPr>
    </w:p>
    <w:p w14:paraId="051ACD64" w14:textId="77777777" w:rsidR="00E17F75" w:rsidRPr="006D716A" w:rsidRDefault="00E17F75" w:rsidP="00E17F75">
      <w:pPr>
        <w:rPr>
          <w:rFonts w:ascii="Times" w:hAnsi="Times" w:cs="Times"/>
        </w:rPr>
      </w:pPr>
    </w:p>
    <w:p w14:paraId="70462CD9" w14:textId="77777777" w:rsidR="00E17F75" w:rsidRPr="006D716A" w:rsidRDefault="00E17F75" w:rsidP="00E17F75">
      <w:pPr>
        <w:rPr>
          <w:rFonts w:ascii="Times" w:hAnsi="Times" w:cs="Times"/>
        </w:rPr>
      </w:pPr>
    </w:p>
    <w:p w14:paraId="4F337186" w14:textId="77777777" w:rsidR="00E17F75" w:rsidRPr="006D716A" w:rsidRDefault="00E17F75" w:rsidP="00E17F75">
      <w:pPr>
        <w:rPr>
          <w:rFonts w:ascii="Times" w:hAnsi="Times" w:cs="Times"/>
        </w:rPr>
      </w:pPr>
    </w:p>
    <w:p w14:paraId="039702B7" w14:textId="77777777" w:rsidR="00E17F75" w:rsidRPr="006D716A" w:rsidRDefault="00E17F75" w:rsidP="00E17F75">
      <w:pPr>
        <w:rPr>
          <w:rFonts w:ascii="Times" w:hAnsi="Times" w:cs="Times"/>
        </w:rPr>
      </w:pPr>
    </w:p>
    <w:p w14:paraId="534FE292" w14:textId="77777777" w:rsidR="00E17F75" w:rsidRPr="006D716A" w:rsidRDefault="00E17F75" w:rsidP="00E17F75">
      <w:pPr>
        <w:rPr>
          <w:rFonts w:ascii="Times" w:hAnsi="Times" w:cs="Times"/>
        </w:rPr>
      </w:pPr>
    </w:p>
    <w:p w14:paraId="3AB3EECE" w14:textId="77777777" w:rsidR="00E17F75" w:rsidRPr="006D716A" w:rsidRDefault="00E17F75" w:rsidP="00E17F75">
      <w:pPr>
        <w:rPr>
          <w:rFonts w:ascii="Times" w:hAnsi="Times" w:cs="Times"/>
        </w:rPr>
      </w:pPr>
    </w:p>
    <w:p w14:paraId="23DD20AA" w14:textId="77777777" w:rsidR="00E17F75" w:rsidRPr="006D716A" w:rsidRDefault="00E17F75" w:rsidP="00E17F75">
      <w:pPr>
        <w:rPr>
          <w:rFonts w:ascii="Times" w:hAnsi="Times" w:cs="Times"/>
        </w:rPr>
      </w:pPr>
    </w:p>
    <w:p w14:paraId="753AECB3" w14:textId="77777777" w:rsidR="00E17F75" w:rsidRPr="006D716A" w:rsidRDefault="00E17F75" w:rsidP="00E17F75">
      <w:pPr>
        <w:rPr>
          <w:rFonts w:ascii="Times" w:hAnsi="Times" w:cs="Times"/>
        </w:rPr>
      </w:pPr>
    </w:p>
    <w:p w14:paraId="70979226" w14:textId="77777777" w:rsidR="00E17F75" w:rsidRPr="006D716A" w:rsidRDefault="00E17F75" w:rsidP="00E17F75">
      <w:pPr>
        <w:rPr>
          <w:rFonts w:ascii="Times" w:hAnsi="Times" w:cs="Times"/>
        </w:rPr>
      </w:pPr>
    </w:p>
    <w:p w14:paraId="01CEB737" w14:textId="77777777" w:rsidR="00E17F75" w:rsidRPr="006D716A" w:rsidRDefault="00E17F75" w:rsidP="00E17F75">
      <w:pPr>
        <w:rPr>
          <w:rFonts w:ascii="Times" w:hAnsi="Times" w:cs="Times"/>
        </w:rPr>
      </w:pPr>
    </w:p>
    <w:p w14:paraId="725772BF" w14:textId="77777777" w:rsidR="00E17F75" w:rsidRPr="006D716A" w:rsidRDefault="00E17F75" w:rsidP="00E17F75">
      <w:pPr>
        <w:rPr>
          <w:rFonts w:ascii="Times" w:hAnsi="Times" w:cs="Times"/>
        </w:rPr>
      </w:pPr>
    </w:p>
    <w:p w14:paraId="1FDA0B51" w14:textId="77777777" w:rsidR="00E17F75" w:rsidRPr="006D716A" w:rsidRDefault="00E17F75" w:rsidP="00E17F75">
      <w:pPr>
        <w:rPr>
          <w:rFonts w:ascii="Times" w:hAnsi="Times" w:cs="Times"/>
        </w:rPr>
      </w:pPr>
    </w:p>
    <w:p w14:paraId="0AF0EBA2" w14:textId="77777777" w:rsidR="00E17F75" w:rsidRPr="006D716A" w:rsidRDefault="00E17F75" w:rsidP="00E17F75">
      <w:pPr>
        <w:rPr>
          <w:rFonts w:ascii="Times" w:hAnsi="Times" w:cs="Times"/>
        </w:rPr>
      </w:pPr>
    </w:p>
    <w:p w14:paraId="578C6B16" w14:textId="77777777" w:rsidR="00E17F75" w:rsidRPr="006D716A" w:rsidRDefault="00E17F75" w:rsidP="00E17F75">
      <w:pPr>
        <w:rPr>
          <w:rFonts w:ascii="Times" w:hAnsi="Times" w:cs="Times"/>
        </w:rPr>
      </w:pPr>
    </w:p>
    <w:p w14:paraId="19393EBC" w14:textId="1C6DECF6" w:rsidR="00702B26" w:rsidRDefault="00702B26" w:rsidP="003104C8">
      <w:pPr>
        <w:spacing w:line="480" w:lineRule="auto"/>
        <w:rPr>
          <w:rFonts w:ascii="Times" w:hAnsi="Times" w:cs="Times"/>
        </w:rPr>
      </w:pPr>
    </w:p>
    <w:p w14:paraId="402862F2" w14:textId="06AEEA11" w:rsidR="006D716A" w:rsidRDefault="006D716A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7F563EA7" w14:textId="22E5337F" w:rsidR="00FC7DDA" w:rsidRDefault="00FC7DDA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4DF54610" w14:textId="77777777" w:rsidR="00FC7DDA" w:rsidRPr="006D716A" w:rsidRDefault="00FC7DDA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5D4557ED" w14:textId="77777777" w:rsidR="00702B26" w:rsidRPr="006D716A" w:rsidRDefault="00702B26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4D02E11D" w14:textId="77777777" w:rsidR="003104C8" w:rsidRPr="006D716A" w:rsidRDefault="003104C8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  <w:r w:rsidRPr="006D716A">
        <w:rPr>
          <w:rFonts w:ascii="Times" w:hAnsi="Times" w:cs="Times"/>
          <w:b/>
          <w:bCs/>
          <w:color w:val="000000" w:themeColor="text1"/>
        </w:rPr>
        <w:lastRenderedPageBreak/>
        <w:t xml:space="preserve">Supplementary Appendix SA1 </w:t>
      </w:r>
    </w:p>
    <w:p w14:paraId="028301A9" w14:textId="77777777" w:rsidR="003104C8" w:rsidRPr="006D716A" w:rsidRDefault="003104C8" w:rsidP="003104C8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Hyperlipidemia/Dyslipidemia diagnosis includes:  </w:t>
      </w:r>
    </w:p>
    <w:p w14:paraId="76E367FD" w14:textId="77777777" w:rsidR="003104C8" w:rsidRPr="006D716A" w:rsidRDefault="003104C8" w:rsidP="003104C8">
      <w:pPr>
        <w:pStyle w:val="ListParagraph"/>
        <w:autoSpaceDE w:val="0"/>
        <w:autoSpaceDN w:val="0"/>
        <w:adjustRightInd w:val="0"/>
        <w:rPr>
          <w:rFonts w:ascii="Times" w:hAnsi="Times" w:cs="Times"/>
        </w:rPr>
      </w:pPr>
    </w:p>
    <w:p w14:paraId="0D194C94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proofErr w:type="gramStart"/>
      <w:r w:rsidRPr="006D716A">
        <w:rPr>
          <w:rFonts w:ascii="Times" w:hAnsi="Times" w:cs="Times"/>
        </w:rPr>
        <w:t>Dyslipidemia  E78.5</w:t>
      </w:r>
      <w:proofErr w:type="gramEnd"/>
    </w:p>
    <w:p w14:paraId="1E9B70F5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Familial Hypercholesterolemia E78.01</w:t>
      </w:r>
    </w:p>
    <w:p w14:paraId="4C491A67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  <w:shd w:val="clear" w:color="auto" w:fill="FEFEFE"/>
        </w:rPr>
        <w:t>HLD (hyperlipidemia) E78.5</w:t>
      </w:r>
    </w:p>
    <w:p w14:paraId="2B86D27D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Hypercholesterolemia </w:t>
      </w:r>
      <w:r w:rsidRPr="006D716A">
        <w:rPr>
          <w:rFonts w:ascii="Times" w:eastAsia="Times New Roman" w:hAnsi="Times" w:cs="Times"/>
        </w:rPr>
        <w:t>E78.00</w:t>
      </w:r>
    </w:p>
    <w:p w14:paraId="6E45BC8E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Hyperlipidemia E78.00 </w:t>
      </w:r>
    </w:p>
    <w:p w14:paraId="045F87CE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Hyperlipidemia E78.2</w:t>
      </w:r>
    </w:p>
    <w:p w14:paraId="5FE992D2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Hyperlipidemia E78.5 </w:t>
      </w:r>
    </w:p>
    <w:p w14:paraId="1EB269D8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Hyperlipidemia LDL goal &lt;130 E78.5</w:t>
      </w:r>
    </w:p>
    <w:p w14:paraId="3D9337FE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Hyperlipidemia LDL goal &lt;70 E78.5</w:t>
      </w:r>
    </w:p>
    <w:p w14:paraId="53D7F1C6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Hyperlipidemia NEC/NOS - LDL goal &lt; 70 E78.5</w:t>
      </w:r>
    </w:p>
    <w:p w14:paraId="1E63255A" w14:textId="77777777" w:rsidR="003104C8" w:rsidRPr="006D716A" w:rsidRDefault="003104C8" w:rsidP="003104C8">
      <w:pPr>
        <w:numPr>
          <w:ilvl w:val="0"/>
          <w:numId w:val="29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Hyperlipidemia on statin</w:t>
      </w:r>
    </w:p>
    <w:p w14:paraId="5C9CC12A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Hyperlipidemia with target LDL less than 100 E78.5</w:t>
      </w:r>
    </w:p>
    <w:p w14:paraId="04AB4F70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Hyperlipidemia with target LDL less than 70 E78.5</w:t>
      </w:r>
    </w:p>
    <w:p w14:paraId="3B1333BC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Hyperlipidemia, unspecified hyperlipidemia type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6AB4880A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Hypertriglyceridemia E78.1 </w:t>
      </w:r>
    </w:p>
    <w:p w14:paraId="2AD3D22F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Lipidemia E78.5</w:t>
      </w:r>
    </w:p>
    <w:p w14:paraId="1B3313CB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Mixed hyperlipidemia LDL&lt;100 E78.2</w:t>
      </w:r>
    </w:p>
    <w:p w14:paraId="118B0780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Mixed hyperlipidemia, E78.2</w:t>
      </w:r>
    </w:p>
    <w:p w14:paraId="1DAB682F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Other and unspecified hyperlipidemia E78.2 </w:t>
      </w:r>
    </w:p>
    <w:p w14:paraId="53C88CC5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Other and unspecified hyperlipidemia E78.5</w:t>
      </w:r>
    </w:p>
    <w:p w14:paraId="4FCD3629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Other hyperlipidemia E78.49</w:t>
      </w:r>
    </w:p>
    <w:p w14:paraId="0EA39F82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Pure hypercholesteremia E78.00</w:t>
      </w:r>
    </w:p>
    <w:p w14:paraId="362B052F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Pure hypercholesterolemia with target low density lipoprotein (LDL) cholesterol less than 70 mg/dL E78.00</w:t>
      </w:r>
    </w:p>
    <w:p w14:paraId="2B72B670" w14:textId="77777777" w:rsidR="003104C8" w:rsidRPr="006D716A" w:rsidRDefault="003104C8" w:rsidP="003104C8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Pure hypertriglyceridemia E78.1</w:t>
      </w:r>
    </w:p>
    <w:p w14:paraId="6ACDC2C6" w14:textId="77777777" w:rsidR="003104C8" w:rsidRPr="006D716A" w:rsidRDefault="003104C8" w:rsidP="003104C8">
      <w:pPr>
        <w:rPr>
          <w:rFonts w:ascii="Times" w:hAnsi="Times" w:cs="Times"/>
        </w:rPr>
      </w:pPr>
    </w:p>
    <w:p w14:paraId="72B608D5" w14:textId="77777777" w:rsidR="003104C8" w:rsidRPr="006D716A" w:rsidRDefault="003104C8" w:rsidP="003104C8">
      <w:pPr>
        <w:pStyle w:val="ListParagraph"/>
        <w:ind w:left="144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*Excluded lipidosis</w:t>
      </w:r>
    </w:p>
    <w:p w14:paraId="4C7DCA97" w14:textId="77777777" w:rsidR="003104C8" w:rsidRPr="006D716A" w:rsidRDefault="003104C8" w:rsidP="003104C8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Hypertension diagnosis includes: </w:t>
      </w:r>
    </w:p>
    <w:p w14:paraId="10D1DC66" w14:textId="77777777" w:rsidR="003104C8" w:rsidRPr="006D716A" w:rsidRDefault="003104C8" w:rsidP="003104C8">
      <w:pPr>
        <w:pStyle w:val="ListParagraph"/>
        <w:autoSpaceDE w:val="0"/>
        <w:autoSpaceDN w:val="0"/>
        <w:adjustRightInd w:val="0"/>
        <w:rPr>
          <w:rFonts w:ascii="Times" w:hAnsi="Times" w:cs="Times"/>
        </w:rPr>
      </w:pPr>
    </w:p>
    <w:p w14:paraId="5E00EADA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>Benign essential HTN I10</w:t>
      </w:r>
    </w:p>
    <w:p w14:paraId="643E9711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Benign Hypertension </w:t>
      </w:r>
    </w:p>
    <w:p w14:paraId="50365A44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Benign hypertension with CKD (chronic kidney disease) stage III</w:t>
      </w:r>
    </w:p>
    <w:p w14:paraId="5031BC8B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Elevated blood pressure reading with diagnosis of hypertension</w:t>
      </w:r>
    </w:p>
    <w:p w14:paraId="1F1AF22C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Essential hypertension diagnosed age 30's I10</w:t>
      </w:r>
    </w:p>
    <w:p w14:paraId="67C93502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>Essential hypertension I10</w:t>
      </w:r>
    </w:p>
    <w:p w14:paraId="2D038251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spacing w:before="1" w:after="1"/>
        <w:ind w:left="720"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Essential hypertension with goal blood pressure less than 130/85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7AAB292D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spacing w:before="1" w:after="1"/>
        <w:ind w:left="720"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Essential hypertension with goal blood pressure less than 140/90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135795B1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>Essential hypertension, benign I10</w:t>
      </w:r>
    </w:p>
    <w:p w14:paraId="221661F9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Essential hypertension, malignant </w:t>
      </w:r>
    </w:p>
    <w:p w14:paraId="4FB9498D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High blood pressure I10</w:t>
      </w:r>
    </w:p>
    <w:p w14:paraId="124773A0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lastRenderedPageBreak/>
        <w:t>HTN (hypertension) I10</w:t>
      </w:r>
    </w:p>
    <w:p w14:paraId="5A2B8CF3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HTN (hypertension)/ Dx ~ 1992 I10</w:t>
      </w:r>
    </w:p>
    <w:p w14:paraId="53CB3F96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HTN, goal below 130/80 I10</w:t>
      </w:r>
    </w:p>
    <w:p w14:paraId="37533A41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HTN, goal below 140/90</w:t>
      </w:r>
    </w:p>
    <w:p w14:paraId="0EEEA483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>Hypertension I10</w:t>
      </w:r>
    </w:p>
    <w:p w14:paraId="7429E158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Hypertension secondary to other renal disorders I15.1</w:t>
      </w:r>
    </w:p>
    <w:p w14:paraId="05B6F02C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Hypertension, unspecified </w:t>
      </w:r>
    </w:p>
    <w:p w14:paraId="56287D8F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>Hypertension, unspecified type</w:t>
      </w:r>
    </w:p>
    <w:p w14:paraId="6A65ABEA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Labile hypertension R09.89</w:t>
      </w:r>
    </w:p>
    <w:p w14:paraId="59812F76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Malignant Hypertension I10 </w:t>
      </w:r>
    </w:p>
    <w:p w14:paraId="4C069A95" w14:textId="77777777" w:rsidR="003104C8" w:rsidRPr="006D716A" w:rsidRDefault="003104C8" w:rsidP="003104C8">
      <w:pPr>
        <w:pStyle w:val="ListParagraph"/>
        <w:numPr>
          <w:ilvl w:val="2"/>
          <w:numId w:val="28"/>
        </w:numPr>
        <w:autoSpaceDE w:val="0"/>
        <w:autoSpaceDN w:val="0"/>
        <w:adjustRightInd w:val="0"/>
        <w:ind w:left="72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Unspecified essential hypertension I 10</w:t>
      </w:r>
    </w:p>
    <w:p w14:paraId="3465225E" w14:textId="77777777" w:rsidR="003104C8" w:rsidRPr="006D716A" w:rsidRDefault="003104C8" w:rsidP="003104C8">
      <w:pPr>
        <w:rPr>
          <w:rFonts w:ascii="Times" w:hAnsi="Times" w:cs="Times"/>
        </w:rPr>
      </w:pPr>
    </w:p>
    <w:p w14:paraId="26E43AA1" w14:textId="77777777" w:rsidR="003104C8" w:rsidRPr="006D716A" w:rsidRDefault="003104C8" w:rsidP="003104C8">
      <w:pPr>
        <w:pStyle w:val="ListParagraph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*Excluded elevated BP</w:t>
      </w:r>
    </w:p>
    <w:p w14:paraId="1CA9FB19" w14:textId="77777777" w:rsidR="003104C8" w:rsidRPr="006D716A" w:rsidRDefault="003104C8" w:rsidP="003104C8">
      <w:pPr>
        <w:pStyle w:val="ListParagraph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*Excluded gestational hypertension, hypertension peripartum </w:t>
      </w:r>
    </w:p>
    <w:p w14:paraId="4012A1EF" w14:textId="77777777" w:rsidR="003104C8" w:rsidRPr="006D716A" w:rsidRDefault="003104C8" w:rsidP="003104C8">
      <w:pPr>
        <w:pStyle w:val="ListParagraph"/>
        <w:rPr>
          <w:rFonts w:ascii="Times" w:eastAsia="Times New Roman" w:hAnsi="Times" w:cs="Times"/>
        </w:rPr>
      </w:pPr>
      <w:r w:rsidRPr="006D716A">
        <w:rPr>
          <w:rFonts w:ascii="Times" w:eastAsia="Times New Roman" w:hAnsi="Times" w:cs="Times"/>
        </w:rPr>
        <w:t xml:space="preserve">*Excluded any diagnoses in which it was unclear if the hypertension occurred before or during pregnancy </w:t>
      </w:r>
    </w:p>
    <w:p w14:paraId="25DB1BFA" w14:textId="77777777" w:rsidR="003104C8" w:rsidRPr="006D716A" w:rsidRDefault="003104C8" w:rsidP="003104C8">
      <w:pPr>
        <w:pStyle w:val="ListParagraph"/>
        <w:rPr>
          <w:rFonts w:ascii="Times" w:hAnsi="Times" w:cs="Times"/>
        </w:rPr>
      </w:pPr>
    </w:p>
    <w:p w14:paraId="61CD0A9A" w14:textId="77777777" w:rsidR="003104C8" w:rsidRPr="006D716A" w:rsidRDefault="003104C8" w:rsidP="003104C8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Obesity Diagnosis includes: </w:t>
      </w:r>
    </w:p>
    <w:p w14:paraId="121CAC69" w14:textId="77777777" w:rsidR="003104C8" w:rsidRPr="006D716A" w:rsidRDefault="003104C8" w:rsidP="003104C8">
      <w:pPr>
        <w:rPr>
          <w:rFonts w:ascii="Times" w:hAnsi="Times" w:cs="Times"/>
        </w:rPr>
      </w:pPr>
    </w:p>
    <w:p w14:paraId="710EF249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(Body mass index (BMI) 32.0-32.9, adult) Z68.32</w:t>
      </w:r>
    </w:p>
    <w:p w14:paraId="6571D8EC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(Body mass index (BMI) 33.0-33.9, adult Z68.33</w:t>
      </w:r>
    </w:p>
    <w:p w14:paraId="5B9BC00E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(Body mass index (BMI) 39.0-39.9, adult Z68.39</w:t>
      </w:r>
    </w:p>
    <w:p w14:paraId="0123CFA0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Adult BMI 37.0-37.9 kg/sq m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55E0EE3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BMI 32.0-32.9, adult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31206E15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BMI 34.0-34.9, adult</w:t>
      </w:r>
    </w:p>
    <w:p w14:paraId="442BEB5A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BMI 35.0-35.9, adult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63F0BFB9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BMI 38.0-38.9 adult E68.38</w:t>
      </w:r>
    </w:p>
    <w:p w14:paraId="25F808DB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BMI 39.0-39.9, adult Z68.39</w:t>
      </w:r>
    </w:p>
    <w:p w14:paraId="37787B92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BMI 40.0-44.9, adult</w:t>
      </w:r>
    </w:p>
    <w:p w14:paraId="24296ADB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BMI 40.0-44.9, adult</w:t>
      </w:r>
      <w:r w:rsidRPr="006D716A">
        <w:rPr>
          <w:rFonts w:ascii="Times" w:eastAsia="Times New Roman" w:hAnsi="Times" w:cs="Times"/>
          <w:color w:val="000000"/>
        </w:rPr>
        <w:t xml:space="preserve"> </w:t>
      </w:r>
      <w:r w:rsidRPr="006D716A">
        <w:rPr>
          <w:rFonts w:ascii="Times" w:hAnsi="Times" w:cs="Times"/>
        </w:rPr>
        <w:t xml:space="preserve">Z68.41 (BMI 40-45.9) </w:t>
      </w:r>
    </w:p>
    <w:p w14:paraId="63F50CBA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BMI 50.0-59.9, adult (CMS-HCC) Z68.43x</w:t>
      </w:r>
    </w:p>
    <w:p w14:paraId="4AF62C1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Body mass index (BMI) of 45.0-49.9 in adult</w:t>
      </w:r>
      <w:r w:rsidRPr="006D716A">
        <w:rPr>
          <w:rFonts w:ascii="Times" w:eastAsia="Times New Roman" w:hAnsi="Times" w:cs="Times"/>
          <w:color w:val="000000"/>
        </w:rPr>
        <w:t xml:space="preserve"> Z68.42</w:t>
      </w:r>
    </w:p>
    <w:p w14:paraId="610727A1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Body mass index 36.0-36.9, adult Z68.36</w:t>
      </w:r>
    </w:p>
    <w:p w14:paraId="6A88362F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Class 1 obesity with serious comorbidity and body mass index (BMI) of 32.0 to 32.9 in adult</w:t>
      </w:r>
    </w:p>
    <w:p w14:paraId="06939C18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1 obesity without serious comorbidity with body mass index (BMI) of 30.0 to 30.9 in adult, unspecified obesity type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67D7F139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eastAsia="Times New Roman" w:hAnsi="Times" w:cs="Times"/>
        </w:rPr>
        <w:t>Class 2 obesity due to excess calories with body mass index (BMI) of 35.0 to 35.9 in adult E66.09</w:t>
      </w:r>
    </w:p>
    <w:p w14:paraId="624E13D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2 obesity with body mass index (BMI) of 36.0 to 36.9 in adult, unspecified obesity type, unspecified whether serious comorbidity present</w:t>
      </w:r>
    </w:p>
    <w:p w14:paraId="685CDE4C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Class 2 obesity with body mass index (BMI) of 37.0 to 37.9 in adult E66.9</w:t>
      </w:r>
    </w:p>
    <w:p w14:paraId="4DC901B8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2 obesity with body mass index (BMI) of 38.0 to 38.9 in adult, unspecified obesity type, unspecified whether serious comorbidity present</w:t>
      </w:r>
    </w:p>
    <w:p w14:paraId="3353D034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lastRenderedPageBreak/>
        <w:t>Class 2 obesity without serious comorbidity with body mass index (BMI) of 36.0 to 36.9 in adult E66.9</w:t>
      </w:r>
    </w:p>
    <w:p w14:paraId="316724FF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2 obesity without serious comorbidity with body mass index (BMI) of 39.0 to 39.9 in adult, unspecified obesity type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5D0316C3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eastAsia="Times New Roman" w:hAnsi="Times" w:cs="Times"/>
        </w:rPr>
        <w:t>Class 2 severe obesity due to excess calories with serious comorbidity and body mass index (BMI) of 37.0 to 37.9 in adult (CMS-HCC) E66.01</w:t>
      </w:r>
    </w:p>
    <w:p w14:paraId="5A8D25A8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Class 3 obesity due to excess calories with body mass index (BMI) of 40.0 to 44.9 in adult IMO0001</w:t>
      </w:r>
    </w:p>
    <w:p w14:paraId="73EA90AB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Class 3 obesity without serious comorbidity with body mass index (BMI) of 40.0 to 44.9 in adult IMO0001</w:t>
      </w:r>
    </w:p>
    <w:p w14:paraId="08BCECE1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Class 3 severe obesity due to excess calories with serious comorbidity and body mass index (BMI) of 40.0 to 44.9 in adult (CMS-HCC) E66.01</w:t>
      </w:r>
    </w:p>
    <w:p w14:paraId="52D837D9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Class 3 severe obesity in adult (CMS-HCC) E66.01</w:t>
      </w:r>
    </w:p>
    <w:p w14:paraId="4BE35DF1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Class 3 severe obesity with body mass index (BMI) of 40.0 to 44.9 in adult (CMS-HCC)</w:t>
      </w:r>
    </w:p>
    <w:p w14:paraId="6C97C5C8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3 severe obesity with body mass index (BMI) of 40.0 to 44.9 in adult, unspecified obesity type, unspecified whether serious comorbidity present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158B84B1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3 severe obesity with body mass index (BMI) of 45.0 to 49.9 in adult, unspecified obesity type, unspecified whether serious comorbidity present</w:t>
      </w:r>
    </w:p>
    <w:p w14:paraId="246E37AB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3 severe obesity with body mass index (BMI) of 50.0 to 59.9 in adult, unspecified obesity type, unspecified whether serious comorbidity present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335A6BE5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3 severe obesity with serious comorbidity and body mass index (BMI) of 60.0 to 69.9 in adult, unspecified obesity type</w:t>
      </w:r>
    </w:p>
    <w:p w14:paraId="2EEA02B0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Class 3 severe obesity without serious comorbidity with body mass index (BMI) of 40.0 to 44.9 in adult (CMS-HCC) E66.01</w:t>
      </w:r>
    </w:p>
    <w:p w14:paraId="6275F340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Class 3 severe obesity without serious comorbidity with body mass index (BMI) of 45.0 to 49.9 in adult, unspecified obesity type (CMS-HCC)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6201CBDE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Diabetes mellitus type 2 in obese </w:t>
      </w:r>
    </w:p>
    <w:p w14:paraId="79F6F9E2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Morbid obesity due to excess calories (CMS-HCC) E66.1</w:t>
      </w:r>
    </w:p>
    <w:p w14:paraId="12DD4512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Morbid Obesity E66.01 </w:t>
      </w:r>
    </w:p>
    <w:p w14:paraId="4DAF81A7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Morbid obesity with BMI of 45.0-49.9, adult</w:t>
      </w:r>
    </w:p>
    <w:p w14:paraId="610DD3C2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Morbid obesity with BMI of 50.0-59.9, adult (CMS-HCC)</w:t>
      </w:r>
    </w:p>
    <w:p w14:paraId="6A81AF7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Morbid obesity with BMI of 60.0-69.9, adult (CMS-HCC)</w:t>
      </w:r>
    </w:p>
    <w:p w14:paraId="0C362B79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Morbid obesity, BMI 50 E66.9</w:t>
      </w:r>
    </w:p>
    <w:p w14:paraId="152E8B5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Morbid obesity, unspecified obesity type (CMS-HCC) E66.01</w:t>
      </w:r>
    </w:p>
    <w:p w14:paraId="35A5306C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eastAsia="Times New Roman" w:hAnsi="Times" w:cs="Times"/>
        </w:rPr>
        <w:t xml:space="preserve">Non morbid obesity E66.9 </w:t>
      </w:r>
    </w:p>
    <w:p w14:paraId="1D3F7D92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Obese E66.9</w:t>
      </w:r>
    </w:p>
    <w:p w14:paraId="27C117D1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Obesity (BMI 30-39.9) E66.9 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35BB753C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Obesity (BMI 30.0-34.9) E66.9</w:t>
      </w:r>
    </w:p>
    <w:p w14:paraId="738D3D22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eastAsia="Times New Roman" w:hAnsi="Times" w:cs="Times"/>
        </w:rPr>
        <w:t>Obesity (BMI 35.0-39.9 without comorbidity)</w:t>
      </w:r>
    </w:p>
    <w:p w14:paraId="0C6F465A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eastAsia="Times New Roman" w:hAnsi="Times" w:cs="Times"/>
        </w:rPr>
        <w:t>Obesity due to excess calories with serious comorbidity E66.9</w:t>
      </w:r>
    </w:p>
    <w:p w14:paraId="23EAAE0F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hAnsi="Times" w:cs="Times"/>
        </w:rPr>
        <w:t xml:space="preserve">Obesity E66.9  </w:t>
      </w:r>
    </w:p>
    <w:p w14:paraId="7D24343C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Obesity hypoventilation syndrome</w:t>
      </w:r>
    </w:p>
    <w:p w14:paraId="70F4EA3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Obesity with body mass index greater than 30</w:t>
      </w:r>
    </w:p>
    <w:p w14:paraId="7ECB1D84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lastRenderedPageBreak/>
        <w:t>Obesity, BMI &gt;40 E66.01</w:t>
      </w:r>
    </w:p>
    <w:p w14:paraId="51385ECB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Obesity, Class I, BMI 30-34.9</w:t>
      </w:r>
    </w:p>
    <w:p w14:paraId="7A9965B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hAnsi="Times" w:cs="Times"/>
          <w:color w:val="000000"/>
        </w:rPr>
        <w:t>Obesity, Class I, BMI 30-34.9</w:t>
      </w:r>
    </w:p>
    <w:p w14:paraId="69E0F540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Obesity, Class I, BMI 30-34.9 E66.9</w:t>
      </w:r>
    </w:p>
    <w:p w14:paraId="762D802C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Obesity, Class III, BMI 40-49.9 (morbid obesity) (CMS-HCC)</w:t>
      </w:r>
    </w:p>
    <w:p w14:paraId="4A9B15B7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Obesity, Class III, BMI 40-49.9 (morbid obesity) (CMS-HCC) E66.01</w:t>
      </w:r>
    </w:p>
    <w:p w14:paraId="3A9CDF87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Obesity, morbid (more than 100 </w:t>
      </w:r>
      <w:proofErr w:type="spellStart"/>
      <w:r w:rsidRPr="006D716A">
        <w:rPr>
          <w:rFonts w:ascii="Times" w:eastAsia="Times New Roman" w:hAnsi="Times" w:cs="Times"/>
          <w:color w:val="000000"/>
          <w:shd w:val="clear" w:color="auto" w:fill="FEFEFE"/>
        </w:rPr>
        <w:t>lbs</w:t>
      </w:r>
      <w:proofErr w:type="spellEnd"/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 over ideal weight or BMI &gt; 40) (CMS-HCC)</w:t>
      </w:r>
    </w:p>
    <w:p w14:paraId="2F3813EA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Obesity, morbid, BMI 50 or higher (CMS-HCC) E66.01</w:t>
      </w:r>
    </w:p>
    <w:p w14:paraId="1560B1A1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Obesity, unspecified classification, unspecified obesity type, unspecified whether serious comorbidity present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398B3B1D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Obesity, unspecified E66.9</w:t>
      </w:r>
    </w:p>
    <w:p w14:paraId="2D67A845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6D716A">
        <w:rPr>
          <w:rFonts w:ascii="Times" w:eastAsia="Times New Roman" w:hAnsi="Times" w:cs="Times"/>
        </w:rPr>
        <w:t xml:space="preserve">Overweight and obesity (278.0) </w:t>
      </w:r>
    </w:p>
    <w:p w14:paraId="7CAF25A5" w14:textId="77777777" w:rsidR="003104C8" w:rsidRPr="006D716A" w:rsidRDefault="003104C8" w:rsidP="003104C8">
      <w:pPr>
        <w:pStyle w:val="ListParagraph"/>
        <w:numPr>
          <w:ilvl w:val="0"/>
          <w:numId w:val="30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Severe obesity (BMI 35.0-39.9) with comorbidity</w:t>
      </w:r>
    </w:p>
    <w:p w14:paraId="66442F30" w14:textId="77777777" w:rsidR="003104C8" w:rsidRPr="006D716A" w:rsidRDefault="003104C8" w:rsidP="003104C8">
      <w:pPr>
        <w:pStyle w:val="ListParagraph"/>
        <w:ind w:left="1080"/>
        <w:rPr>
          <w:rFonts w:ascii="Times" w:hAnsi="Times" w:cs="Times"/>
        </w:rPr>
      </w:pPr>
    </w:p>
    <w:p w14:paraId="60D33534" w14:textId="77777777" w:rsidR="003104C8" w:rsidRPr="006D716A" w:rsidRDefault="003104C8" w:rsidP="003104C8">
      <w:pPr>
        <w:pStyle w:val="ListParagraph"/>
        <w:ind w:left="1080"/>
        <w:rPr>
          <w:rFonts w:ascii="Times" w:hAnsi="Times" w:cs="Times"/>
        </w:rPr>
      </w:pPr>
    </w:p>
    <w:p w14:paraId="21ACF3E5" w14:textId="77777777" w:rsidR="003104C8" w:rsidRPr="006D716A" w:rsidRDefault="003104C8" w:rsidP="003104C8">
      <w:pPr>
        <w:pStyle w:val="ListParagraph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hAnsi="Times" w:cs="Times"/>
        </w:rPr>
        <w:t xml:space="preserve">*Excluded </w:t>
      </w:r>
      <w:r w:rsidRPr="006D716A">
        <w:rPr>
          <w:rFonts w:ascii="Times" w:eastAsia="Times New Roman" w:hAnsi="Times" w:cs="Times"/>
          <w:color w:val="000000"/>
          <w:shd w:val="clear" w:color="auto" w:fill="FEFEFE"/>
        </w:rPr>
        <w:t>“obesity complicating pregnancy, childbirth, or puerperium, antepartum” and other diagnoses regarding obesity and pregnancy</w:t>
      </w:r>
    </w:p>
    <w:p w14:paraId="0315502B" w14:textId="77777777" w:rsidR="003104C8" w:rsidRPr="006D716A" w:rsidRDefault="003104C8" w:rsidP="003104C8">
      <w:pPr>
        <w:pStyle w:val="ListParagraph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hAnsi="Times" w:cs="Times"/>
        </w:rPr>
        <w:t>*</w:t>
      </w: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Excluded “excess weight” </w:t>
      </w:r>
    </w:p>
    <w:p w14:paraId="63B12908" w14:textId="77777777" w:rsidR="003104C8" w:rsidRPr="006D716A" w:rsidRDefault="003104C8" w:rsidP="003104C8">
      <w:pPr>
        <w:pStyle w:val="ListParagraph"/>
        <w:ind w:left="1080"/>
        <w:rPr>
          <w:rFonts w:ascii="Times" w:eastAsia="Times New Roman" w:hAnsi="Times" w:cs="Times"/>
          <w:color w:val="000000"/>
          <w:shd w:val="clear" w:color="auto" w:fill="FEFEFE"/>
        </w:rPr>
      </w:pPr>
    </w:p>
    <w:p w14:paraId="1E800694" w14:textId="77777777" w:rsidR="003104C8" w:rsidRPr="006D716A" w:rsidRDefault="003104C8" w:rsidP="003104C8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Pre or type 2 diabetes includes: </w:t>
      </w:r>
    </w:p>
    <w:p w14:paraId="3089311C" w14:textId="77777777" w:rsidR="003104C8" w:rsidRPr="006D716A" w:rsidRDefault="003104C8" w:rsidP="003104C8">
      <w:pPr>
        <w:rPr>
          <w:rFonts w:ascii="Times" w:hAnsi="Times" w:cs="Times"/>
        </w:rPr>
      </w:pPr>
    </w:p>
    <w:p w14:paraId="1A2DD4B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Background diabetic </w:t>
      </w:r>
      <w:proofErr w:type="gramStart"/>
      <w:r w:rsidRPr="006D716A">
        <w:rPr>
          <w:rFonts w:ascii="Times" w:eastAsia="Times New Roman" w:hAnsi="Times" w:cs="Times"/>
        </w:rPr>
        <w:t>retinopathy(</w:t>
      </w:r>
      <w:proofErr w:type="gramEnd"/>
      <w:r w:rsidRPr="006D716A">
        <w:rPr>
          <w:rFonts w:ascii="Times" w:eastAsia="Times New Roman" w:hAnsi="Times" w:cs="Times"/>
        </w:rPr>
        <w:t>362.01) E11.3299</w:t>
      </w:r>
    </w:p>
    <w:p w14:paraId="6B47412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Controlled diabetes mellitus type II without complication (CMS-HCC) E11.9</w:t>
      </w:r>
    </w:p>
    <w:p w14:paraId="279A937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Controlled type 2 diabetes mellitus without complication, with long-term current use of insulin (CMS-HCC) E11.9 </w:t>
      </w:r>
    </w:p>
    <w:p w14:paraId="7017F51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Diabetes mellitus </w:t>
      </w:r>
    </w:p>
    <w:p w14:paraId="6222BB1D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Diabetes mellitus due to underlying condition with chronic kidney disease, without long-term current use of insulin, unspecified CKD stage (CMS-HCC)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69712B43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Diabetes mellitus due to underlying condition with severe </w:t>
      </w:r>
      <w:proofErr w:type="spellStart"/>
      <w:r w:rsidRPr="006D716A">
        <w:rPr>
          <w:rFonts w:ascii="Times" w:eastAsia="Times New Roman" w:hAnsi="Times" w:cs="Times"/>
        </w:rPr>
        <w:t>nonproliferative</w:t>
      </w:r>
      <w:proofErr w:type="spellEnd"/>
      <w:r w:rsidRPr="006D716A">
        <w:rPr>
          <w:rFonts w:ascii="Times" w:eastAsia="Times New Roman" w:hAnsi="Times" w:cs="Times"/>
        </w:rPr>
        <w:t xml:space="preserve"> diabetic retinopathy with macular edema, bilateral (CMS-HCC) E08.3413</w:t>
      </w:r>
    </w:p>
    <w:p w14:paraId="3595A07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Diabetes mellitus due to underlying condition, controlled, with other circulatory complication, without long-term current use of insulin E08.59</w:t>
      </w:r>
    </w:p>
    <w:p w14:paraId="483A3AD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Diabetes mellitus type 2 in obese (CMS-HCC) E11.69</w:t>
      </w:r>
    </w:p>
    <w:p w14:paraId="7CEF3D3D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Diabetes mellitus type 2, controlled (CMS-HCC) E11.9</w:t>
      </w:r>
    </w:p>
    <w:p w14:paraId="010D3AC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Diabetes mellitus type 2, diet-controlled</w:t>
      </w:r>
    </w:p>
    <w:p w14:paraId="7394DA9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Diabetes mellitus type 2, noninsulin dependent (CMS-HCC) E11.9</w:t>
      </w:r>
    </w:p>
    <w:p w14:paraId="30933EE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Diabetes mellitus type 2, uncomplicated (CMS-HCC) E11.9</w:t>
      </w:r>
    </w:p>
    <w:p w14:paraId="1BE02990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Diabetes mellitus type II, uncontrolled (CMS-HCC) E11.65</w:t>
      </w:r>
    </w:p>
    <w:p w14:paraId="01A73B6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Diabetes mellitus with background retinopathy (CMS-HCC) E11.3299</w:t>
      </w:r>
    </w:p>
    <w:p w14:paraId="079E99D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 xml:space="preserve">Diabetes mellitus with complication (CMS-HCC) E11.8 </w:t>
      </w:r>
    </w:p>
    <w:p w14:paraId="6A80822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Diabetes mellitus with diabetic nephropathy (CMS-HCC) E11.21</w:t>
      </w:r>
    </w:p>
    <w:p w14:paraId="5F0E0E96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Diabetes mellitus with ESRD (end-stage renal disease)</w:t>
      </w:r>
    </w:p>
    <w:p w14:paraId="39526EC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Diabetes mellitus with hemoglobin A1c goal of 7.0%-8.0%</w:t>
      </w:r>
      <w:r w:rsidRPr="006D716A">
        <w:rPr>
          <w:rFonts w:ascii="Times" w:eastAsia="Times New Roman" w:hAnsi="Times" w:cs="Times"/>
        </w:rPr>
        <w:tab/>
      </w:r>
    </w:p>
    <w:p w14:paraId="2A6FA8EC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Diabetes mellitus with renal manifestation (CMS-HCC)</w:t>
      </w:r>
    </w:p>
    <w:p w14:paraId="18B0322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lastRenderedPageBreak/>
        <w:t>Diabetes mellitus without complication (CMS_HCC) E11.9</w:t>
      </w:r>
    </w:p>
    <w:p w14:paraId="3A81333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Diabetes mellitus, controlled </w:t>
      </w:r>
    </w:p>
    <w:p w14:paraId="0996F3D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Diabetes mellitus, type 2 </w:t>
      </w:r>
      <w:r w:rsidRPr="006D716A">
        <w:rPr>
          <w:rFonts w:ascii="Times" w:eastAsia="Times New Roman" w:hAnsi="Times" w:cs="Times"/>
        </w:rPr>
        <w:t xml:space="preserve">(CMS-HCC) E11.9 </w:t>
      </w:r>
    </w:p>
    <w:p w14:paraId="7F163D2C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Diabetes type 2, controlled (CMS-HCC) E11.9</w:t>
      </w:r>
    </w:p>
    <w:p w14:paraId="1335C3A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</w:rPr>
        <w:t>Diabetes type 2, uncontrolled (CMS-HCC) E11.65</w:t>
      </w:r>
    </w:p>
    <w:p w14:paraId="109FFBD8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Diabetic foot (CMS-HCC) E11.8</w:t>
      </w:r>
    </w:p>
    <w:p w14:paraId="648D51F4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Diabetic macular edema (CMS-HCC)</w:t>
      </w:r>
    </w:p>
    <w:p w14:paraId="1C8DD83B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Diabetic mononeuropathy associated with diabetes mellitus due to underlying condition (CMS-HCC) E08.41</w:t>
      </w:r>
    </w:p>
    <w:p w14:paraId="08AD1A1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Diabetic neuropathy (CMS-HCC) E11.40</w:t>
      </w:r>
    </w:p>
    <w:p w14:paraId="73CDAE5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Diabetic neuropathy associated with type 2 diabetes mellitus (CMS-HCC) E11.40</w:t>
      </w:r>
    </w:p>
    <w:p w14:paraId="34A6AB08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Diabetic polyneuropathy E11.42</w:t>
      </w:r>
    </w:p>
    <w:p w14:paraId="78FC20F4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Diet-controlled diabetes mellitus (CMS-HCC) E11.9</w:t>
      </w:r>
    </w:p>
    <w:p w14:paraId="7B8922A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DM (diabetes mellitus) (CMS-HCC) E11.9</w:t>
      </w:r>
    </w:p>
    <w:p w14:paraId="570458BB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DM (diabetes mellitus) type II uncontrolled with eye manifestation (CMS-HCC) E11.39</w:t>
      </w:r>
    </w:p>
    <w:p w14:paraId="5CCCF0F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DM (diabetes mellitus), type 2 with renal complications (CMS-HCC) E11.29</w:t>
      </w:r>
    </w:p>
    <w:p w14:paraId="3D446D26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DM (diabetes mellitus), type 2, uncontrolled (CMS-HCC) E11.65</w:t>
      </w:r>
    </w:p>
    <w:p w14:paraId="051C209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DM type 2, goal HbA1c &lt; 7%</w:t>
      </w:r>
    </w:p>
    <w:p w14:paraId="231B669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>DM type 2, goal HbA1C &lt;7.5%</w:t>
      </w:r>
      <w:r w:rsidRPr="006D716A">
        <w:rPr>
          <w:rFonts w:ascii="Times" w:hAnsi="Times" w:cs="Times"/>
        </w:rPr>
        <w:tab/>
      </w:r>
    </w:p>
    <w:p w14:paraId="6D3BCD54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</w:rPr>
        <w:t>DM type 2, not at goal (CMS-HCC) E11.9</w:t>
      </w:r>
    </w:p>
    <w:p w14:paraId="2A40EFE0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Moderate </w:t>
      </w:r>
      <w:proofErr w:type="spellStart"/>
      <w:r w:rsidRPr="006D716A">
        <w:rPr>
          <w:rFonts w:ascii="Times" w:eastAsia="Times New Roman" w:hAnsi="Times" w:cs="Times"/>
          <w:color w:val="000000"/>
          <w:shd w:val="clear" w:color="auto" w:fill="FEFEFE"/>
        </w:rPr>
        <w:t>nonproliferative</w:t>
      </w:r>
      <w:proofErr w:type="spellEnd"/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 diabetic retinopathy of both eyes associated with type 2 diabetes mellitus, macular edema presence unspecified</w:t>
      </w:r>
    </w:p>
    <w:p w14:paraId="183F2EA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Noncompliance with diabetes treatment</w:t>
      </w:r>
    </w:p>
    <w:p w14:paraId="4AECB08D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Poorly controlled type 2 diabetes mellitus (CMS-HCC)</w:t>
      </w:r>
    </w:p>
    <w:p w14:paraId="753DF7CC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Pre-diabetes - 1/14 5.7% R73.03</w:t>
      </w:r>
    </w:p>
    <w:p w14:paraId="6558407F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Pre-diabetes (12/2017 A1c = 5.9) R73.03</w:t>
      </w:r>
    </w:p>
    <w:p w14:paraId="05AF3DD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Pre-diabetes R73.03  </w:t>
      </w:r>
    </w:p>
    <w:p w14:paraId="2EE4956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Proliferative diabetic retinopathy (362.02) E11.3599</w:t>
      </w:r>
    </w:p>
    <w:p w14:paraId="1243AB7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Retinopathy, diabetic background E11.3299</w:t>
      </w:r>
    </w:p>
    <w:p w14:paraId="4916C0E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1 diabetes mellitus with hyperglycemia, with long-term current use of insulin (CMS-HCC) E10.65</w:t>
      </w:r>
    </w:p>
    <w:p w14:paraId="08F3971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2 diabetes mellitus treated without insulin (CMS-HCC) E11.9</w:t>
      </w:r>
    </w:p>
    <w:p w14:paraId="03F73AA6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complication</w:t>
      </w:r>
    </w:p>
    <w:p w14:paraId="3E91B31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complication, with long-term current use of insulin</w:t>
      </w:r>
    </w:p>
    <w:p w14:paraId="7691644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complication, without long-term current use of insulin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42C1FF7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2 diabetes mellitus with diabetic chronic kidney disease (CMS-HCC) E11.22</w:t>
      </w:r>
    </w:p>
    <w:p w14:paraId="27717CAD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Type 2 diabetes mellitus with diabetic nephropathy (CMS-HCC) E11.21 </w:t>
      </w:r>
    </w:p>
    <w:p w14:paraId="47C8BE88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diabetic nephropathy, with long-term current use of insulin (CMS-HCC)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7B423E65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diabetic neuropathy, with long-term current use of insulin</w:t>
      </w:r>
    </w:p>
    <w:p w14:paraId="3760A47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diabetic neuropathy, without long-term current use of insulin (CMS-HCC) E11.40</w:t>
      </w:r>
    </w:p>
    <w:p w14:paraId="1192927F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2 diabetes mellitus with diabetic polyneuropathy (CMS-HCC) E11.42</w:t>
      </w:r>
    </w:p>
    <w:p w14:paraId="3F0AD220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lastRenderedPageBreak/>
        <w:t>Type 2 diabetes mellitus with diabetic polyneuropathy, with long-term current use of insulin</w:t>
      </w:r>
    </w:p>
    <w:p w14:paraId="1D2BF41D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 xml:space="preserve">Type 2 diabetes mellitus with diabetic polyneuropathy, without long-term current use of insulin (CMS-HCC) E11.42 </w:t>
      </w:r>
    </w:p>
    <w:p w14:paraId="3A40B1E3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hemoglobin A1c goal of less than 7.0% (CMS-HCC)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5EF5118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2 diabetes mellitus with hyperglycemia, with long-term current use of insulin (CMS-HCC) E11.65</w:t>
      </w:r>
    </w:p>
    <w:p w14:paraId="7AAE4D7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hyperglycemia, without long-term current use of insulin</w:t>
      </w:r>
    </w:p>
    <w:p w14:paraId="0BDFD8BB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Type 2 diabetes mellitus with mild </w:t>
      </w:r>
      <w:proofErr w:type="spellStart"/>
      <w:r w:rsidRPr="006D716A">
        <w:rPr>
          <w:rFonts w:ascii="Times" w:eastAsia="Times New Roman" w:hAnsi="Times" w:cs="Times"/>
          <w:color w:val="000000"/>
          <w:shd w:val="clear" w:color="auto" w:fill="FEFEFE"/>
        </w:rPr>
        <w:t>nonproliferative</w:t>
      </w:r>
      <w:proofErr w:type="spellEnd"/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 retinopathy without macular edema, unspecified laterality, unspecified whether long term insulin use</w:t>
      </w:r>
      <w:r w:rsidRPr="006D716A">
        <w:rPr>
          <w:rFonts w:ascii="Times" w:eastAsia="Times New Roman" w:hAnsi="Times" w:cs="Times"/>
        </w:rPr>
        <w:t xml:space="preserve"> </w:t>
      </w:r>
    </w:p>
    <w:p w14:paraId="258A3E73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hyperosmolarity without coma, with long-term current use of insulin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438A8450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 xml:space="preserve">Type 2 diabetes mellitus with mild </w:t>
      </w:r>
      <w:proofErr w:type="spellStart"/>
      <w:r w:rsidRPr="006D716A">
        <w:rPr>
          <w:rFonts w:ascii="Times" w:eastAsia="Times New Roman" w:hAnsi="Times" w:cs="Times"/>
        </w:rPr>
        <w:t>nonproliferative</w:t>
      </w:r>
      <w:proofErr w:type="spellEnd"/>
      <w:r w:rsidRPr="006D716A">
        <w:rPr>
          <w:rFonts w:ascii="Times" w:eastAsia="Times New Roman" w:hAnsi="Times" w:cs="Times"/>
        </w:rPr>
        <w:t xml:space="preserve"> retinopathy, without long-term current use of insulin (CMS-HCC) E11.3299</w:t>
      </w:r>
    </w:p>
    <w:p w14:paraId="3402D64B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Type 2 diabetes mellitus with mild </w:t>
      </w:r>
      <w:proofErr w:type="spellStart"/>
      <w:r w:rsidRPr="006D716A">
        <w:rPr>
          <w:rFonts w:ascii="Times" w:eastAsia="Times New Roman" w:hAnsi="Times" w:cs="Times"/>
          <w:color w:val="000000"/>
          <w:shd w:val="clear" w:color="auto" w:fill="FEFEFE"/>
        </w:rPr>
        <w:t>nonproliferative</w:t>
      </w:r>
      <w:proofErr w:type="spellEnd"/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 retinopathy, without long-term current use of insulin, macular edema presence unspecified, unspecified laterality (CMS-HCC) </w:t>
      </w:r>
    </w:p>
    <w:p w14:paraId="6BE3BDE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other specified complication, without long-term current use of insulin</w:t>
      </w:r>
    </w:p>
    <w:p w14:paraId="1AFA46A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2 diabetes mellitus with peripheral autonomic neuropathy (CMS-HCC) E11.43</w:t>
      </w:r>
    </w:p>
    <w:p w14:paraId="0E744903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2 diabetes mellitus with polyneuropathy</w:t>
      </w:r>
    </w:p>
    <w:p w14:paraId="1E21A640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2 diabetes mellitus with renal manifestations (CMS-HCC) E11.29</w:t>
      </w:r>
    </w:p>
    <w:p w14:paraId="0BF3948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Type 2 diabetes mellitus with retinopathy without macular edema, without long-term current use of insulin, unspecified laterality, unspecified retinopathy severity </w:t>
      </w:r>
    </w:p>
    <w:p w14:paraId="1A95F07D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Type 2 diabetes mellitus with retinopathy without macular edema, without long-term current use of insulin, unspecified laterality, unspecified retinopathy severity </w:t>
      </w:r>
    </w:p>
    <w:p w14:paraId="05379F0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2 diabetes mellitus with stage 3 chronic kidney disease, with long-term current use of insulin (CMS-HCC) E11.22</w:t>
      </w:r>
    </w:p>
    <w:p w14:paraId="41DCFBE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Type 2 diabetes mellitus without complication (CMS-HCC) E11.9 </w:t>
      </w:r>
    </w:p>
    <w:p w14:paraId="55B7B7E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2 diabetes mellitus without complication, with long-term current use of insulin (CMS-HCC)</w:t>
      </w:r>
    </w:p>
    <w:p w14:paraId="04164E7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2 diabetes mellitus without complication, without long-term current use of insulin (CMS-HCC) E11.9</w:t>
      </w:r>
    </w:p>
    <w:p w14:paraId="66CC09C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 xml:space="preserve">Type 2 diabetes with complication, s/p CVA E11.8 </w:t>
      </w:r>
    </w:p>
    <w:p w14:paraId="3C9F46F8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2 diabetes with stage 3 chronic kidney disease GFR 30-59 (CMS-HCC) E11.22</w:t>
      </w:r>
    </w:p>
    <w:p w14:paraId="45727CB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</w:rPr>
        <w:t xml:space="preserve">Type 2 diabetes without retinopathy E11.9 </w:t>
      </w:r>
    </w:p>
    <w:p w14:paraId="54279CDF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Type 2 diabetes, controlled, with peripheral neuropathy (CMS-HCC) E11.42</w:t>
      </w:r>
    </w:p>
    <w:p w14:paraId="0EBA04C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2 diabetes, diet controlled E11.69</w:t>
      </w:r>
    </w:p>
    <w:p w14:paraId="11564A78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 xml:space="preserve">Type 2 diabetes, uncontrolled, with neuropathy (CMS-HCC) E11.40 </w:t>
      </w:r>
    </w:p>
    <w:p w14:paraId="3673A0F5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2 DM on Insulin E11.40</w:t>
      </w:r>
    </w:p>
    <w:p w14:paraId="0CF295CC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II diabetes mellitus (CMS-HCC)</w:t>
      </w:r>
    </w:p>
    <w:p w14:paraId="51696ED4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Type II diabetes mellitus with renal manifestations, uncontrolled (CMS-HCC) E11.29</w:t>
      </w:r>
    </w:p>
    <w:p w14:paraId="54CD8BF0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Type II diabetes mellitus, well controlled</w:t>
      </w:r>
      <w:r w:rsidRPr="006D716A">
        <w:rPr>
          <w:rFonts w:ascii="Times" w:eastAsia="Times New Roman" w:hAnsi="Times" w:cs="Times"/>
          <w:color w:val="000000"/>
        </w:rPr>
        <w:t xml:space="preserve"> </w:t>
      </w:r>
    </w:p>
    <w:p w14:paraId="6C7E569E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lastRenderedPageBreak/>
        <w:t>Type II or unspecified type diabetes mellitus without mention of complication, not stated as uncontrolled</w:t>
      </w:r>
    </w:p>
    <w:p w14:paraId="45CDE2D6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Uncontrolled diabetes mellitus type 2 without complications (CMS-HCC) E11.65</w:t>
      </w:r>
    </w:p>
    <w:p w14:paraId="0683F3E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 xml:space="preserve">Uncontrolled diabetes mellitus with diabetic </w:t>
      </w:r>
      <w:proofErr w:type="gramStart"/>
      <w:r w:rsidRPr="006D716A">
        <w:rPr>
          <w:rFonts w:ascii="Times" w:eastAsia="Times New Roman" w:hAnsi="Times" w:cs="Times"/>
          <w:color w:val="000000"/>
          <w:shd w:val="clear" w:color="auto" w:fill="FEFEFE"/>
        </w:rPr>
        <w:t>nephropathy  (</w:t>
      </w:r>
      <w:proofErr w:type="gramEnd"/>
      <w:r w:rsidRPr="006D716A">
        <w:rPr>
          <w:rFonts w:ascii="Times" w:eastAsia="Times New Roman" w:hAnsi="Times" w:cs="Times"/>
          <w:color w:val="000000"/>
          <w:shd w:val="clear" w:color="auto" w:fill="FEFEFE"/>
        </w:rPr>
        <w:t>primary encounter diagnosis)</w:t>
      </w:r>
    </w:p>
    <w:p w14:paraId="0F309553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Uncontrolled type 2 diabetes mellitus with complication, without long-term current use of insulin</w:t>
      </w:r>
    </w:p>
    <w:p w14:paraId="55DD51A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Uncontrolled type 2 diabetes mellitus with diabetic nephropathy, with long-term current use of insulin (CMS-HCC)</w:t>
      </w:r>
    </w:p>
    <w:p w14:paraId="2692CFA9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Uncontrolled type 2 diabetes mellitus with hyperglycemia (CMS-HCC) E11.65</w:t>
      </w:r>
    </w:p>
    <w:p w14:paraId="69354542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Uncontrolled type 2 diabetes mellitus with microalbuminuria (CMS-HCC) E 11.29</w:t>
      </w:r>
    </w:p>
    <w:p w14:paraId="3BAEDE0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Uncontrolled type 2 diabetes mellitus with peripheral neuropathy (CMS-HCC) E11.42</w:t>
      </w:r>
    </w:p>
    <w:p w14:paraId="3E887F58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Uncontrolled type 2 diabetes mellitus without complication, with long-term current use of insulin</w:t>
      </w:r>
    </w:p>
    <w:p w14:paraId="158A33C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Uncontrolled type 2 diabetes mellitus without complication, without long-term current use of insulin</w:t>
      </w:r>
      <w:r w:rsidRPr="006D716A">
        <w:rPr>
          <w:rFonts w:ascii="Times" w:eastAsia="Times New Roman" w:hAnsi="Times" w:cs="Times"/>
          <w:color w:val="000000"/>
        </w:rPr>
        <w:t xml:space="preserve"> E11.65</w:t>
      </w:r>
    </w:p>
    <w:p w14:paraId="71F126D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Uncontrolled type 2 diabetes with renal manifestation</w:t>
      </w:r>
    </w:p>
    <w:p w14:paraId="4B6C063C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eastAsia="Times New Roman" w:hAnsi="Times" w:cs="Times"/>
        </w:rPr>
        <w:t>Uncontrolled type 2 diabetes with stage 5 chronic kidney disease GFR &lt;15 (CMS-HCC) E11.2</w:t>
      </w:r>
    </w:p>
    <w:p w14:paraId="0A37F6A7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</w:rPr>
        <w:t>Uncontrolled type II diabetes mellitus with nephropathy (CMS-HCC) E11.21</w:t>
      </w:r>
    </w:p>
    <w:p w14:paraId="1FFE29C1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  <w:color w:val="000000"/>
          <w:shd w:val="clear" w:color="auto" w:fill="FEFEFE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Uncontrolled type II diabetes mellitus with polyneuropathy</w:t>
      </w:r>
    </w:p>
    <w:p w14:paraId="749496B8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eastAsia="Times New Roman" w:hAnsi="Times" w:cs="Times"/>
        </w:rPr>
      </w:pPr>
      <w:r w:rsidRPr="006D716A">
        <w:rPr>
          <w:rFonts w:ascii="Times" w:eastAsia="Times New Roman" w:hAnsi="Times" w:cs="Times"/>
        </w:rPr>
        <w:t>Uncontrolled type II diabetes mellitus with proliferative retinopathy (CMS-HCC) E11.3599</w:t>
      </w:r>
    </w:p>
    <w:p w14:paraId="0367073C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="Times" w:hAnsi="Times" w:cs="Times"/>
        </w:rPr>
      </w:pPr>
      <w:r w:rsidRPr="006D716A">
        <w:rPr>
          <w:rFonts w:ascii="Times" w:hAnsi="Times" w:cs="Times"/>
        </w:rPr>
        <w:t xml:space="preserve">Well controlled diabetes mellitus </w:t>
      </w:r>
    </w:p>
    <w:p w14:paraId="228D3BFA" w14:textId="77777777" w:rsidR="003104C8" w:rsidRPr="006D716A" w:rsidRDefault="003104C8" w:rsidP="003104C8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1" w:after="1"/>
        <w:ind w:right="1"/>
        <w:rPr>
          <w:rFonts w:ascii="Times" w:eastAsia="Times New Roman" w:hAnsi="Times" w:cs="Times"/>
          <w:color w:val="000000"/>
        </w:rPr>
      </w:pPr>
      <w:r w:rsidRPr="006D716A">
        <w:rPr>
          <w:rFonts w:ascii="Times" w:eastAsia="Times New Roman" w:hAnsi="Times" w:cs="Times"/>
          <w:color w:val="000000"/>
          <w:shd w:val="clear" w:color="auto" w:fill="FEFEFE"/>
        </w:rPr>
        <w:t>Well controlled type 2 diabetes mellitus (CMS-HCC)</w:t>
      </w:r>
    </w:p>
    <w:p w14:paraId="6A72FB7E" w14:textId="77777777" w:rsidR="003104C8" w:rsidRPr="006D716A" w:rsidRDefault="003104C8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</w:p>
    <w:p w14:paraId="7575593A" w14:textId="31ECF4AA" w:rsidR="003104C8" w:rsidRPr="006D716A" w:rsidRDefault="003104C8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  <w:r w:rsidRPr="006D716A">
        <w:rPr>
          <w:rFonts w:ascii="Times" w:hAnsi="Times" w:cs="Times"/>
          <w:b/>
          <w:bCs/>
          <w:color w:val="000000" w:themeColor="text1"/>
        </w:rPr>
        <w:t xml:space="preserve">Supplementary Methods </w:t>
      </w:r>
    </w:p>
    <w:p w14:paraId="4F8CF165" w14:textId="503AA915" w:rsidR="003104C8" w:rsidRPr="006D716A" w:rsidRDefault="003104C8" w:rsidP="003104C8">
      <w:pPr>
        <w:spacing w:line="480" w:lineRule="auto"/>
        <w:rPr>
          <w:rFonts w:ascii="Times" w:hAnsi="Times" w:cs="Times"/>
          <w:b/>
          <w:bCs/>
          <w:color w:val="000000" w:themeColor="text1"/>
        </w:rPr>
      </w:pPr>
      <w:r w:rsidRPr="006D716A">
        <w:rPr>
          <w:rFonts w:ascii="Times" w:eastAsia="Times New Roman" w:hAnsi="Times" w:cs="Times"/>
          <w:color w:val="000000" w:themeColor="text1"/>
        </w:rPr>
        <w:t xml:space="preserve">If there were multiple visits with a definite yes, we used a random number generator to select a random visit with a definite yes to analyze. If the patient never had a visit with a definite yes recommendation, we selected the visit with a possible yes. If there were multiple visits with a possible yes, we used a random number generator to select a random visit with a possible yes to analyze. If the patient did not have a definite yes or possible yes, then we selected the visit without any recommendation. If there were multiple visits without a recommendation, we used a random number generator to select a random visit without a recommendation to analyze. Even if the patient did not have a diagnosis of obesity, hypertension, dyslipidemia, pre-diabetes, or diabetes at the visit we randomly selected, they were still counted as having the diagnosis if they </w:t>
      </w:r>
      <w:r w:rsidRPr="006D716A">
        <w:rPr>
          <w:rFonts w:ascii="Times" w:eastAsia="Times New Roman" w:hAnsi="Times" w:cs="Times"/>
          <w:color w:val="000000" w:themeColor="text1"/>
        </w:rPr>
        <w:lastRenderedPageBreak/>
        <w:t>were diagnosed with it at any of their other visits. To be categorized as having a recommendation, the patient either had a definite yes or possible yes recommendation. Note that definite yes took precedence over possible yes when both classifications were present in the same encounter notes.</w:t>
      </w:r>
    </w:p>
    <w:p w14:paraId="48179D85" w14:textId="77777777" w:rsidR="003104C8" w:rsidRPr="006D716A" w:rsidRDefault="003104C8" w:rsidP="000741E9">
      <w:pPr>
        <w:spacing w:line="480" w:lineRule="auto"/>
        <w:rPr>
          <w:rFonts w:ascii="Times" w:hAnsi="Times" w:cs="Times"/>
          <w:color w:val="000000" w:themeColor="text1"/>
        </w:rPr>
      </w:pPr>
    </w:p>
    <w:sectPr w:rsidR="003104C8" w:rsidRPr="006D716A" w:rsidSect="00E17F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EFD151" w14:textId="77777777" w:rsidR="004D36D3" w:rsidRDefault="004D36D3" w:rsidP="00CF3A13">
      <w:r>
        <w:separator/>
      </w:r>
    </w:p>
  </w:endnote>
  <w:endnote w:type="continuationSeparator" w:id="0">
    <w:p w14:paraId="682DD7F6" w14:textId="77777777" w:rsidR="004D36D3" w:rsidRDefault="004D36D3" w:rsidP="00CF3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altName w:val="Symbol"/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﷽﷽ኀ"/>
    <w:panose1 w:val="00000500000000020000"/>
    <w:charset w:val="00"/>
    <w:family w:val="auto"/>
    <w:pitch w:val="variable"/>
    <w:sig w:usb0="E0002EFF" w:usb1="D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132529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DF19DC2" w14:textId="47B144D7" w:rsidR="00E17F75" w:rsidRDefault="00E17F75" w:rsidP="00E9704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4CAAA3C" w14:textId="77777777" w:rsidR="00E17F75" w:rsidRDefault="00E17F75" w:rsidP="00E17F7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0734755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6960F55" w14:textId="159B8936" w:rsidR="00E17F75" w:rsidRDefault="00E17F75" w:rsidP="00E9704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C698167" w14:textId="77777777" w:rsidR="00E17F75" w:rsidRDefault="00E17F75" w:rsidP="00E17F7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37909" w14:textId="77777777" w:rsidR="004D36D3" w:rsidRDefault="004D36D3" w:rsidP="00CF3A13"/>
  </w:footnote>
  <w:footnote w:type="continuationSeparator" w:id="0">
    <w:p w14:paraId="521EB56A" w14:textId="77777777" w:rsidR="004D36D3" w:rsidRDefault="004D36D3" w:rsidP="00CF3A13">
      <w:r>
        <w:continuationSeparator/>
      </w:r>
    </w:p>
  </w:footnote>
  <w:footnote w:id="1">
    <w:p w14:paraId="3FC9FF04" w14:textId="77777777" w:rsidR="00702B26" w:rsidRDefault="00702B26" w:rsidP="00607627">
      <w:pPr>
        <w:pStyle w:val="FootnoteText"/>
      </w:pPr>
    </w:p>
  </w:footnote>
  <w:footnote w:id="2">
    <w:p w14:paraId="2150408A" w14:textId="77777777" w:rsidR="00702B26" w:rsidRDefault="00702B26" w:rsidP="00702B26">
      <w:pPr>
        <w:pStyle w:val="FootnoteText"/>
      </w:pPr>
    </w:p>
  </w:footnote>
  <w:footnote w:id="3">
    <w:p w14:paraId="4065752B" w14:textId="77777777" w:rsidR="00607627" w:rsidRDefault="00607627" w:rsidP="00607627">
      <w:pPr>
        <w:pStyle w:val="FootnoteText"/>
      </w:pPr>
    </w:p>
  </w:footnote>
  <w:footnote w:id="4">
    <w:p w14:paraId="11F32988" w14:textId="77777777" w:rsidR="00607627" w:rsidRDefault="00607627" w:rsidP="00607627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8817082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B790664" w14:textId="2C536CB1" w:rsidR="00EF2A91" w:rsidRDefault="00EF2A91" w:rsidP="00F972A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341E3E" w14:textId="77777777" w:rsidR="00EF2A91" w:rsidRDefault="00EF2A91" w:rsidP="00CF3A13">
    <w:pPr>
      <w:pStyle w:val="Header"/>
      <w:ind w:right="360"/>
    </w:pPr>
  </w:p>
  <w:p w14:paraId="7102D9BD" w14:textId="77777777" w:rsidR="00EF2A91" w:rsidRDefault="00EF2A91"/>
  <w:p w14:paraId="2AEFFF1E" w14:textId="77777777" w:rsidR="00EF2A91" w:rsidRDefault="00EF2A91"/>
  <w:p w14:paraId="115768A9" w14:textId="77777777" w:rsidR="00EF2A91" w:rsidRDefault="00EF2A91"/>
  <w:p w14:paraId="248BA2F8" w14:textId="77777777" w:rsidR="00EF2A91" w:rsidRDefault="00EF2A91"/>
  <w:p w14:paraId="3FDF0F78" w14:textId="77777777" w:rsidR="00EF2A91" w:rsidRDefault="00EF2A9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A3A21" w14:textId="5D846642" w:rsidR="00EF2A91" w:rsidRPr="00592628" w:rsidRDefault="00EF2A91" w:rsidP="00592628">
    <w:pPr>
      <w:pStyle w:val="Header"/>
      <w:ind w:right="360"/>
      <w:rPr>
        <w:rFonts w:ascii="Times" w:hAnsi="Tim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8A602C" w14:textId="7395C00C" w:rsidR="00A75E6C" w:rsidRPr="00A75E6C" w:rsidRDefault="00A75E6C" w:rsidP="00E17F75">
    <w:pPr>
      <w:pStyle w:val="Header"/>
      <w:ind w:right="360"/>
      <w:jc w:val="center"/>
      <w:rPr>
        <w:rFonts w:ascii="Times" w:hAnsi="Tim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950D6"/>
    <w:multiLevelType w:val="hybridMultilevel"/>
    <w:tmpl w:val="B5C6F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B55553"/>
    <w:multiLevelType w:val="hybridMultilevel"/>
    <w:tmpl w:val="304E7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D3A80"/>
    <w:multiLevelType w:val="hybridMultilevel"/>
    <w:tmpl w:val="142E9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47F99"/>
    <w:multiLevelType w:val="hybridMultilevel"/>
    <w:tmpl w:val="E8EE7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E0DB6"/>
    <w:multiLevelType w:val="hybridMultilevel"/>
    <w:tmpl w:val="82D0C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72045"/>
    <w:multiLevelType w:val="hybridMultilevel"/>
    <w:tmpl w:val="4554F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773131"/>
    <w:multiLevelType w:val="hybridMultilevel"/>
    <w:tmpl w:val="BB74F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D52368"/>
    <w:multiLevelType w:val="hybridMultilevel"/>
    <w:tmpl w:val="26F8448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F8977C5"/>
    <w:multiLevelType w:val="hybridMultilevel"/>
    <w:tmpl w:val="3D66E81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E261B6"/>
    <w:multiLevelType w:val="hybridMultilevel"/>
    <w:tmpl w:val="4F4EFA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F800EF"/>
    <w:multiLevelType w:val="hybridMultilevel"/>
    <w:tmpl w:val="FBD25F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8F46385"/>
    <w:multiLevelType w:val="hybridMultilevel"/>
    <w:tmpl w:val="CC7663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896CF1"/>
    <w:multiLevelType w:val="hybridMultilevel"/>
    <w:tmpl w:val="662C0798"/>
    <w:lvl w:ilvl="0" w:tplc="A4305524">
      <w:start w:val="1"/>
      <w:numFmt w:val="decimal"/>
      <w:lvlText w:val="%1."/>
      <w:lvlJc w:val="left"/>
      <w:pPr>
        <w:ind w:left="198" w:hanging="189"/>
      </w:pPr>
      <w:rPr>
        <w:rFonts w:ascii="Times New Roman" w:eastAsia="Times New Roman" w:hAnsi="Times New Roman" w:cs="Times New Roman" w:hint="default"/>
        <w:w w:val="109"/>
        <w:sz w:val="16"/>
        <w:szCs w:val="16"/>
        <w:lang w:val="en-US" w:eastAsia="en-US" w:bidi="en-US"/>
      </w:rPr>
    </w:lvl>
    <w:lvl w:ilvl="1" w:tplc="BD24C772">
      <w:numFmt w:val="bullet"/>
      <w:lvlText w:val="•"/>
      <w:lvlJc w:val="left"/>
      <w:pPr>
        <w:ind w:left="504" w:hanging="189"/>
      </w:pPr>
      <w:rPr>
        <w:rFonts w:hint="default"/>
        <w:lang w:val="en-US" w:eastAsia="en-US" w:bidi="en-US"/>
      </w:rPr>
    </w:lvl>
    <w:lvl w:ilvl="2" w:tplc="13DC3166">
      <w:numFmt w:val="bullet"/>
      <w:lvlText w:val="•"/>
      <w:lvlJc w:val="left"/>
      <w:pPr>
        <w:ind w:left="809" w:hanging="189"/>
      </w:pPr>
      <w:rPr>
        <w:rFonts w:hint="default"/>
        <w:lang w:val="en-US" w:eastAsia="en-US" w:bidi="en-US"/>
      </w:rPr>
    </w:lvl>
    <w:lvl w:ilvl="3" w:tplc="710899EE">
      <w:numFmt w:val="bullet"/>
      <w:lvlText w:val="•"/>
      <w:lvlJc w:val="left"/>
      <w:pPr>
        <w:ind w:left="1114" w:hanging="189"/>
      </w:pPr>
      <w:rPr>
        <w:rFonts w:hint="default"/>
        <w:lang w:val="en-US" w:eastAsia="en-US" w:bidi="en-US"/>
      </w:rPr>
    </w:lvl>
    <w:lvl w:ilvl="4" w:tplc="D40ECEBE">
      <w:numFmt w:val="bullet"/>
      <w:lvlText w:val="•"/>
      <w:lvlJc w:val="left"/>
      <w:pPr>
        <w:ind w:left="1418" w:hanging="189"/>
      </w:pPr>
      <w:rPr>
        <w:rFonts w:hint="default"/>
        <w:lang w:val="en-US" w:eastAsia="en-US" w:bidi="en-US"/>
      </w:rPr>
    </w:lvl>
    <w:lvl w:ilvl="5" w:tplc="0ED45618">
      <w:numFmt w:val="bullet"/>
      <w:lvlText w:val="•"/>
      <w:lvlJc w:val="left"/>
      <w:pPr>
        <w:ind w:left="1723" w:hanging="189"/>
      </w:pPr>
      <w:rPr>
        <w:rFonts w:hint="default"/>
        <w:lang w:val="en-US" w:eastAsia="en-US" w:bidi="en-US"/>
      </w:rPr>
    </w:lvl>
    <w:lvl w:ilvl="6" w:tplc="6FFCB1DC">
      <w:numFmt w:val="bullet"/>
      <w:lvlText w:val="•"/>
      <w:lvlJc w:val="left"/>
      <w:pPr>
        <w:ind w:left="2028" w:hanging="189"/>
      </w:pPr>
      <w:rPr>
        <w:rFonts w:hint="default"/>
        <w:lang w:val="en-US" w:eastAsia="en-US" w:bidi="en-US"/>
      </w:rPr>
    </w:lvl>
    <w:lvl w:ilvl="7" w:tplc="F9CA3C92">
      <w:numFmt w:val="bullet"/>
      <w:lvlText w:val="•"/>
      <w:lvlJc w:val="left"/>
      <w:pPr>
        <w:ind w:left="2333" w:hanging="189"/>
      </w:pPr>
      <w:rPr>
        <w:rFonts w:hint="default"/>
        <w:lang w:val="en-US" w:eastAsia="en-US" w:bidi="en-US"/>
      </w:rPr>
    </w:lvl>
    <w:lvl w:ilvl="8" w:tplc="31DE7798">
      <w:numFmt w:val="bullet"/>
      <w:lvlText w:val="•"/>
      <w:lvlJc w:val="left"/>
      <w:pPr>
        <w:ind w:left="2637" w:hanging="189"/>
      </w:pPr>
      <w:rPr>
        <w:rFonts w:hint="default"/>
        <w:lang w:val="en-US" w:eastAsia="en-US" w:bidi="en-US"/>
      </w:rPr>
    </w:lvl>
  </w:abstractNum>
  <w:abstractNum w:abstractNumId="13" w15:restartNumberingAfterBreak="0">
    <w:nsid w:val="32FF21B8"/>
    <w:multiLevelType w:val="multilevel"/>
    <w:tmpl w:val="77F45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3D7B57"/>
    <w:multiLevelType w:val="hybridMultilevel"/>
    <w:tmpl w:val="A6B623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386147"/>
    <w:multiLevelType w:val="hybridMultilevel"/>
    <w:tmpl w:val="4F4EFA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F10A58"/>
    <w:multiLevelType w:val="hybridMultilevel"/>
    <w:tmpl w:val="1FA2CCB2"/>
    <w:lvl w:ilvl="0" w:tplc="4E28C284">
      <w:start w:val="1"/>
      <w:numFmt w:val="decimal"/>
      <w:lvlText w:val="%1."/>
      <w:lvlJc w:val="left"/>
      <w:pPr>
        <w:ind w:left="199" w:hanging="189"/>
      </w:pPr>
      <w:rPr>
        <w:rFonts w:ascii="Times New Roman" w:eastAsia="Times New Roman" w:hAnsi="Times New Roman" w:cs="Times New Roman" w:hint="default"/>
        <w:w w:val="109"/>
        <w:sz w:val="16"/>
        <w:szCs w:val="16"/>
        <w:lang w:val="en-US" w:eastAsia="en-US" w:bidi="en-US"/>
      </w:rPr>
    </w:lvl>
    <w:lvl w:ilvl="1" w:tplc="E4B2468E">
      <w:numFmt w:val="bullet"/>
      <w:lvlText w:val="•"/>
      <w:lvlJc w:val="left"/>
      <w:pPr>
        <w:ind w:left="528" w:hanging="189"/>
      </w:pPr>
      <w:rPr>
        <w:rFonts w:hint="default"/>
        <w:lang w:val="en-US" w:eastAsia="en-US" w:bidi="en-US"/>
      </w:rPr>
    </w:lvl>
    <w:lvl w:ilvl="2" w:tplc="3D30AA4E">
      <w:numFmt w:val="bullet"/>
      <w:lvlText w:val="•"/>
      <w:lvlJc w:val="left"/>
      <w:pPr>
        <w:ind w:left="857" w:hanging="189"/>
      </w:pPr>
      <w:rPr>
        <w:rFonts w:hint="default"/>
        <w:lang w:val="en-US" w:eastAsia="en-US" w:bidi="en-US"/>
      </w:rPr>
    </w:lvl>
    <w:lvl w:ilvl="3" w:tplc="17AEC336">
      <w:numFmt w:val="bullet"/>
      <w:lvlText w:val="•"/>
      <w:lvlJc w:val="left"/>
      <w:pPr>
        <w:ind w:left="1186" w:hanging="189"/>
      </w:pPr>
      <w:rPr>
        <w:rFonts w:hint="default"/>
        <w:lang w:val="en-US" w:eastAsia="en-US" w:bidi="en-US"/>
      </w:rPr>
    </w:lvl>
    <w:lvl w:ilvl="4" w:tplc="8258CBD0">
      <w:numFmt w:val="bullet"/>
      <w:lvlText w:val="•"/>
      <w:lvlJc w:val="left"/>
      <w:pPr>
        <w:ind w:left="1515" w:hanging="189"/>
      </w:pPr>
      <w:rPr>
        <w:rFonts w:hint="default"/>
        <w:lang w:val="en-US" w:eastAsia="en-US" w:bidi="en-US"/>
      </w:rPr>
    </w:lvl>
    <w:lvl w:ilvl="5" w:tplc="5E1CB53A">
      <w:numFmt w:val="bullet"/>
      <w:lvlText w:val="•"/>
      <w:lvlJc w:val="left"/>
      <w:pPr>
        <w:ind w:left="1843" w:hanging="189"/>
      </w:pPr>
      <w:rPr>
        <w:rFonts w:hint="default"/>
        <w:lang w:val="en-US" w:eastAsia="en-US" w:bidi="en-US"/>
      </w:rPr>
    </w:lvl>
    <w:lvl w:ilvl="6" w:tplc="F7704AF0">
      <w:numFmt w:val="bullet"/>
      <w:lvlText w:val="•"/>
      <w:lvlJc w:val="left"/>
      <w:pPr>
        <w:ind w:left="2172" w:hanging="189"/>
      </w:pPr>
      <w:rPr>
        <w:rFonts w:hint="default"/>
        <w:lang w:val="en-US" w:eastAsia="en-US" w:bidi="en-US"/>
      </w:rPr>
    </w:lvl>
    <w:lvl w:ilvl="7" w:tplc="2DEAB5C8">
      <w:numFmt w:val="bullet"/>
      <w:lvlText w:val="•"/>
      <w:lvlJc w:val="left"/>
      <w:pPr>
        <w:ind w:left="2501" w:hanging="189"/>
      </w:pPr>
      <w:rPr>
        <w:rFonts w:hint="default"/>
        <w:lang w:val="en-US" w:eastAsia="en-US" w:bidi="en-US"/>
      </w:rPr>
    </w:lvl>
    <w:lvl w:ilvl="8" w:tplc="27460ADE">
      <w:numFmt w:val="bullet"/>
      <w:lvlText w:val="•"/>
      <w:lvlJc w:val="left"/>
      <w:pPr>
        <w:ind w:left="2830" w:hanging="189"/>
      </w:pPr>
      <w:rPr>
        <w:rFonts w:hint="default"/>
        <w:lang w:val="en-US" w:eastAsia="en-US" w:bidi="en-US"/>
      </w:rPr>
    </w:lvl>
  </w:abstractNum>
  <w:abstractNum w:abstractNumId="17" w15:restartNumberingAfterBreak="0">
    <w:nsid w:val="49005991"/>
    <w:multiLevelType w:val="hybridMultilevel"/>
    <w:tmpl w:val="C45CA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D44BC"/>
    <w:multiLevelType w:val="hybridMultilevel"/>
    <w:tmpl w:val="0F9629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979D7"/>
    <w:multiLevelType w:val="multilevel"/>
    <w:tmpl w:val="09626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937882"/>
    <w:multiLevelType w:val="multilevel"/>
    <w:tmpl w:val="B01EE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3D2F3C"/>
    <w:multiLevelType w:val="hybridMultilevel"/>
    <w:tmpl w:val="86389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135553"/>
    <w:multiLevelType w:val="hybridMultilevel"/>
    <w:tmpl w:val="47389AEA"/>
    <w:lvl w:ilvl="0" w:tplc="90C0898E">
      <w:start w:val="1"/>
      <w:numFmt w:val="decimal"/>
      <w:lvlText w:val="%1."/>
      <w:lvlJc w:val="left"/>
      <w:pPr>
        <w:ind w:left="282" w:hanging="189"/>
      </w:pPr>
      <w:rPr>
        <w:rFonts w:ascii="Times New Roman" w:eastAsia="Times New Roman" w:hAnsi="Times New Roman" w:cs="Times New Roman" w:hint="default"/>
        <w:w w:val="109"/>
        <w:sz w:val="16"/>
        <w:szCs w:val="16"/>
        <w:lang w:val="en-US" w:eastAsia="en-US" w:bidi="en-US"/>
      </w:rPr>
    </w:lvl>
    <w:lvl w:ilvl="1" w:tplc="901E31E0">
      <w:numFmt w:val="bullet"/>
      <w:lvlText w:val="•"/>
      <w:lvlJc w:val="left"/>
      <w:pPr>
        <w:ind w:left="585" w:hanging="189"/>
      </w:pPr>
      <w:rPr>
        <w:rFonts w:hint="default"/>
        <w:lang w:val="en-US" w:eastAsia="en-US" w:bidi="en-US"/>
      </w:rPr>
    </w:lvl>
    <w:lvl w:ilvl="2" w:tplc="E23EF0A4">
      <w:numFmt w:val="bullet"/>
      <w:lvlText w:val="•"/>
      <w:lvlJc w:val="left"/>
      <w:pPr>
        <w:ind w:left="890" w:hanging="189"/>
      </w:pPr>
      <w:rPr>
        <w:rFonts w:hint="default"/>
        <w:lang w:val="en-US" w:eastAsia="en-US" w:bidi="en-US"/>
      </w:rPr>
    </w:lvl>
    <w:lvl w:ilvl="3" w:tplc="75FEFFA4">
      <w:numFmt w:val="bullet"/>
      <w:lvlText w:val="•"/>
      <w:lvlJc w:val="left"/>
      <w:pPr>
        <w:ind w:left="1195" w:hanging="189"/>
      </w:pPr>
      <w:rPr>
        <w:rFonts w:hint="default"/>
        <w:lang w:val="en-US" w:eastAsia="en-US" w:bidi="en-US"/>
      </w:rPr>
    </w:lvl>
    <w:lvl w:ilvl="4" w:tplc="D12ACD08">
      <w:numFmt w:val="bullet"/>
      <w:lvlText w:val="•"/>
      <w:lvlJc w:val="left"/>
      <w:pPr>
        <w:ind w:left="1500" w:hanging="189"/>
      </w:pPr>
      <w:rPr>
        <w:rFonts w:hint="default"/>
        <w:lang w:val="en-US" w:eastAsia="en-US" w:bidi="en-US"/>
      </w:rPr>
    </w:lvl>
    <w:lvl w:ilvl="5" w:tplc="23C0DAF2">
      <w:numFmt w:val="bullet"/>
      <w:lvlText w:val="•"/>
      <w:lvlJc w:val="left"/>
      <w:pPr>
        <w:ind w:left="1805" w:hanging="189"/>
      </w:pPr>
      <w:rPr>
        <w:rFonts w:hint="default"/>
        <w:lang w:val="en-US" w:eastAsia="en-US" w:bidi="en-US"/>
      </w:rPr>
    </w:lvl>
    <w:lvl w:ilvl="6" w:tplc="FF448AD8">
      <w:numFmt w:val="bullet"/>
      <w:lvlText w:val="•"/>
      <w:lvlJc w:val="left"/>
      <w:pPr>
        <w:ind w:left="2110" w:hanging="189"/>
      </w:pPr>
      <w:rPr>
        <w:rFonts w:hint="default"/>
        <w:lang w:val="en-US" w:eastAsia="en-US" w:bidi="en-US"/>
      </w:rPr>
    </w:lvl>
    <w:lvl w:ilvl="7" w:tplc="F9FE218A">
      <w:numFmt w:val="bullet"/>
      <w:lvlText w:val="•"/>
      <w:lvlJc w:val="left"/>
      <w:pPr>
        <w:ind w:left="2415" w:hanging="189"/>
      </w:pPr>
      <w:rPr>
        <w:rFonts w:hint="default"/>
        <w:lang w:val="en-US" w:eastAsia="en-US" w:bidi="en-US"/>
      </w:rPr>
    </w:lvl>
    <w:lvl w:ilvl="8" w:tplc="2C089BDC">
      <w:numFmt w:val="bullet"/>
      <w:lvlText w:val="•"/>
      <w:lvlJc w:val="left"/>
      <w:pPr>
        <w:ind w:left="2720" w:hanging="189"/>
      </w:pPr>
      <w:rPr>
        <w:rFonts w:hint="default"/>
        <w:lang w:val="en-US" w:eastAsia="en-US" w:bidi="en-US"/>
      </w:rPr>
    </w:lvl>
  </w:abstractNum>
  <w:abstractNum w:abstractNumId="23" w15:restartNumberingAfterBreak="0">
    <w:nsid w:val="53BC21E0"/>
    <w:multiLevelType w:val="hybridMultilevel"/>
    <w:tmpl w:val="A5E6F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84BC8"/>
    <w:multiLevelType w:val="hybridMultilevel"/>
    <w:tmpl w:val="1BFC0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550852"/>
    <w:multiLevelType w:val="hybridMultilevel"/>
    <w:tmpl w:val="B1082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931C21"/>
    <w:multiLevelType w:val="hybridMultilevel"/>
    <w:tmpl w:val="C7C67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031F29"/>
    <w:multiLevelType w:val="hybridMultilevel"/>
    <w:tmpl w:val="22B014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A4405C"/>
    <w:multiLevelType w:val="hybridMultilevel"/>
    <w:tmpl w:val="4F4EFA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B73960"/>
    <w:multiLevelType w:val="hybridMultilevel"/>
    <w:tmpl w:val="97540838"/>
    <w:lvl w:ilvl="0" w:tplc="8912FC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86A1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420E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8608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7E35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908A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5A8F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3CF2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3C6A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BDF19ED"/>
    <w:multiLevelType w:val="hybridMultilevel"/>
    <w:tmpl w:val="7A1AB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C50B5C"/>
    <w:multiLevelType w:val="hybridMultilevel"/>
    <w:tmpl w:val="E16EE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777791"/>
    <w:multiLevelType w:val="hybridMultilevel"/>
    <w:tmpl w:val="7C5E8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6"/>
  </w:num>
  <w:num w:numId="3">
    <w:abstractNumId w:val="12"/>
  </w:num>
  <w:num w:numId="4">
    <w:abstractNumId w:val="22"/>
  </w:num>
  <w:num w:numId="5">
    <w:abstractNumId w:val="28"/>
  </w:num>
  <w:num w:numId="6">
    <w:abstractNumId w:val="9"/>
  </w:num>
  <w:num w:numId="7">
    <w:abstractNumId w:val="15"/>
  </w:num>
  <w:num w:numId="8">
    <w:abstractNumId w:val="31"/>
  </w:num>
  <w:num w:numId="9">
    <w:abstractNumId w:val="5"/>
  </w:num>
  <w:num w:numId="10">
    <w:abstractNumId w:val="24"/>
  </w:num>
  <w:num w:numId="11">
    <w:abstractNumId w:val="1"/>
  </w:num>
  <w:num w:numId="12">
    <w:abstractNumId w:val="25"/>
  </w:num>
  <w:num w:numId="13">
    <w:abstractNumId w:val="30"/>
  </w:num>
  <w:num w:numId="14">
    <w:abstractNumId w:val="0"/>
  </w:num>
  <w:num w:numId="15">
    <w:abstractNumId w:val="20"/>
  </w:num>
  <w:num w:numId="16">
    <w:abstractNumId w:val="20"/>
  </w:num>
  <w:num w:numId="17">
    <w:abstractNumId w:val="2"/>
  </w:num>
  <w:num w:numId="18">
    <w:abstractNumId w:val="14"/>
  </w:num>
  <w:num w:numId="19">
    <w:abstractNumId w:val="13"/>
  </w:num>
  <w:num w:numId="20">
    <w:abstractNumId w:val="19"/>
  </w:num>
  <w:num w:numId="21">
    <w:abstractNumId w:val="11"/>
  </w:num>
  <w:num w:numId="22">
    <w:abstractNumId w:val="18"/>
  </w:num>
  <w:num w:numId="23">
    <w:abstractNumId w:val="8"/>
  </w:num>
  <w:num w:numId="24">
    <w:abstractNumId w:val="7"/>
  </w:num>
  <w:num w:numId="25">
    <w:abstractNumId w:val="17"/>
  </w:num>
  <w:num w:numId="26">
    <w:abstractNumId w:val="27"/>
  </w:num>
  <w:num w:numId="27">
    <w:abstractNumId w:val="10"/>
  </w:num>
  <w:num w:numId="28">
    <w:abstractNumId w:val="23"/>
  </w:num>
  <w:num w:numId="29">
    <w:abstractNumId w:val="6"/>
  </w:num>
  <w:num w:numId="30">
    <w:abstractNumId w:val="4"/>
  </w:num>
  <w:num w:numId="31">
    <w:abstractNumId w:val="26"/>
  </w:num>
  <w:num w:numId="32">
    <w:abstractNumId w:val="32"/>
  </w:num>
  <w:num w:numId="33">
    <w:abstractNumId w:val="21"/>
  </w:num>
  <w:num w:numId="3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Carmen Guerra">
    <w15:presenceInfo w15:providerId="Windows Live" w15:userId="3954bb839ac9c9d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A13"/>
    <w:rsid w:val="00004463"/>
    <w:rsid w:val="00004968"/>
    <w:rsid w:val="000104A3"/>
    <w:rsid w:val="000111F9"/>
    <w:rsid w:val="0001459B"/>
    <w:rsid w:val="00016F44"/>
    <w:rsid w:val="000271AA"/>
    <w:rsid w:val="00041EBD"/>
    <w:rsid w:val="000444E0"/>
    <w:rsid w:val="0004610F"/>
    <w:rsid w:val="00051D31"/>
    <w:rsid w:val="00052A88"/>
    <w:rsid w:val="00056E98"/>
    <w:rsid w:val="0006264B"/>
    <w:rsid w:val="00064336"/>
    <w:rsid w:val="000729CC"/>
    <w:rsid w:val="000741E9"/>
    <w:rsid w:val="000755CA"/>
    <w:rsid w:val="0007642F"/>
    <w:rsid w:val="000849CA"/>
    <w:rsid w:val="0008500B"/>
    <w:rsid w:val="000959D1"/>
    <w:rsid w:val="000966F8"/>
    <w:rsid w:val="000A6EF1"/>
    <w:rsid w:val="000B5C34"/>
    <w:rsid w:val="000C3821"/>
    <w:rsid w:val="000C5A98"/>
    <w:rsid w:val="000D313E"/>
    <w:rsid w:val="000E74D8"/>
    <w:rsid w:val="000E789C"/>
    <w:rsid w:val="00104F82"/>
    <w:rsid w:val="001176C7"/>
    <w:rsid w:val="00120AEE"/>
    <w:rsid w:val="001222C8"/>
    <w:rsid w:val="00122FA3"/>
    <w:rsid w:val="00127F83"/>
    <w:rsid w:val="001519D3"/>
    <w:rsid w:val="00156899"/>
    <w:rsid w:val="00172059"/>
    <w:rsid w:val="00184AC9"/>
    <w:rsid w:val="00184E86"/>
    <w:rsid w:val="0018765B"/>
    <w:rsid w:val="00192321"/>
    <w:rsid w:val="0019374A"/>
    <w:rsid w:val="0019475C"/>
    <w:rsid w:val="00196782"/>
    <w:rsid w:val="00196B7C"/>
    <w:rsid w:val="001A2C48"/>
    <w:rsid w:val="001A73B8"/>
    <w:rsid w:val="001C029C"/>
    <w:rsid w:val="001D15B6"/>
    <w:rsid w:val="001D7B2C"/>
    <w:rsid w:val="001E0BCE"/>
    <w:rsid w:val="001F5618"/>
    <w:rsid w:val="001F6FB4"/>
    <w:rsid w:val="002007FE"/>
    <w:rsid w:val="00201943"/>
    <w:rsid w:val="00206FB8"/>
    <w:rsid w:val="002113CD"/>
    <w:rsid w:val="00220991"/>
    <w:rsid w:val="00256E49"/>
    <w:rsid w:val="00260382"/>
    <w:rsid w:val="00263FB9"/>
    <w:rsid w:val="00264C5C"/>
    <w:rsid w:val="002657FB"/>
    <w:rsid w:val="00277409"/>
    <w:rsid w:val="00287680"/>
    <w:rsid w:val="00287C7D"/>
    <w:rsid w:val="00290A15"/>
    <w:rsid w:val="002932A1"/>
    <w:rsid w:val="00297A05"/>
    <w:rsid w:val="002B684A"/>
    <w:rsid w:val="002C01FB"/>
    <w:rsid w:val="002C40FC"/>
    <w:rsid w:val="002C6546"/>
    <w:rsid w:val="002C7D19"/>
    <w:rsid w:val="002D1C41"/>
    <w:rsid w:val="002D245F"/>
    <w:rsid w:val="002D4E22"/>
    <w:rsid w:val="002E7A12"/>
    <w:rsid w:val="002F2EC5"/>
    <w:rsid w:val="003049BF"/>
    <w:rsid w:val="00306C8A"/>
    <w:rsid w:val="003104C8"/>
    <w:rsid w:val="00312DC3"/>
    <w:rsid w:val="003354B8"/>
    <w:rsid w:val="0034638F"/>
    <w:rsid w:val="00357454"/>
    <w:rsid w:val="003604A5"/>
    <w:rsid w:val="003735B8"/>
    <w:rsid w:val="00375464"/>
    <w:rsid w:val="00377D1E"/>
    <w:rsid w:val="00383ECF"/>
    <w:rsid w:val="00384447"/>
    <w:rsid w:val="00392143"/>
    <w:rsid w:val="00394DAC"/>
    <w:rsid w:val="003B061E"/>
    <w:rsid w:val="003B0B89"/>
    <w:rsid w:val="003B0E1B"/>
    <w:rsid w:val="003B1DA9"/>
    <w:rsid w:val="003C2D76"/>
    <w:rsid w:val="003D075A"/>
    <w:rsid w:val="003D3C20"/>
    <w:rsid w:val="003E02F2"/>
    <w:rsid w:val="003E5104"/>
    <w:rsid w:val="003F147E"/>
    <w:rsid w:val="00400E58"/>
    <w:rsid w:val="00401B9D"/>
    <w:rsid w:val="00412412"/>
    <w:rsid w:val="00415DAA"/>
    <w:rsid w:val="00424C2F"/>
    <w:rsid w:val="00431EEA"/>
    <w:rsid w:val="00437B6A"/>
    <w:rsid w:val="00450776"/>
    <w:rsid w:val="0045086F"/>
    <w:rsid w:val="004509CE"/>
    <w:rsid w:val="00462D61"/>
    <w:rsid w:val="00477EDF"/>
    <w:rsid w:val="00486718"/>
    <w:rsid w:val="0048788C"/>
    <w:rsid w:val="00492C80"/>
    <w:rsid w:val="004951BA"/>
    <w:rsid w:val="00497C5D"/>
    <w:rsid w:val="004A77B7"/>
    <w:rsid w:val="004B6F5F"/>
    <w:rsid w:val="004C1A83"/>
    <w:rsid w:val="004D36D3"/>
    <w:rsid w:val="004D54E5"/>
    <w:rsid w:val="004F7F3C"/>
    <w:rsid w:val="0050743B"/>
    <w:rsid w:val="00514084"/>
    <w:rsid w:val="005171C7"/>
    <w:rsid w:val="00525C74"/>
    <w:rsid w:val="005428AA"/>
    <w:rsid w:val="005512B6"/>
    <w:rsid w:val="00553850"/>
    <w:rsid w:val="005555AE"/>
    <w:rsid w:val="00560442"/>
    <w:rsid w:val="00560FE7"/>
    <w:rsid w:val="00562641"/>
    <w:rsid w:val="005679B7"/>
    <w:rsid w:val="00575752"/>
    <w:rsid w:val="005912B3"/>
    <w:rsid w:val="00592628"/>
    <w:rsid w:val="005927D1"/>
    <w:rsid w:val="005955DE"/>
    <w:rsid w:val="005A14C2"/>
    <w:rsid w:val="005A55A7"/>
    <w:rsid w:val="005A58C4"/>
    <w:rsid w:val="005B7586"/>
    <w:rsid w:val="005C70A0"/>
    <w:rsid w:val="005D34E8"/>
    <w:rsid w:val="005D5705"/>
    <w:rsid w:val="005D6D7C"/>
    <w:rsid w:val="005F0871"/>
    <w:rsid w:val="005F3EE8"/>
    <w:rsid w:val="005F465B"/>
    <w:rsid w:val="00607627"/>
    <w:rsid w:val="00621647"/>
    <w:rsid w:val="00622640"/>
    <w:rsid w:val="00633757"/>
    <w:rsid w:val="00634A2B"/>
    <w:rsid w:val="00634C32"/>
    <w:rsid w:val="00636A71"/>
    <w:rsid w:val="00644469"/>
    <w:rsid w:val="00644A98"/>
    <w:rsid w:val="00650ACD"/>
    <w:rsid w:val="00653726"/>
    <w:rsid w:val="00660021"/>
    <w:rsid w:val="00661DE6"/>
    <w:rsid w:val="006628E4"/>
    <w:rsid w:val="00667429"/>
    <w:rsid w:val="006675F8"/>
    <w:rsid w:val="006679E0"/>
    <w:rsid w:val="006823AE"/>
    <w:rsid w:val="006829E6"/>
    <w:rsid w:val="0068588C"/>
    <w:rsid w:val="006A6068"/>
    <w:rsid w:val="006B1479"/>
    <w:rsid w:val="006B47D8"/>
    <w:rsid w:val="006B6930"/>
    <w:rsid w:val="006C23AF"/>
    <w:rsid w:val="006D1113"/>
    <w:rsid w:val="006D13FD"/>
    <w:rsid w:val="006D716A"/>
    <w:rsid w:val="006E52FE"/>
    <w:rsid w:val="006F2E06"/>
    <w:rsid w:val="006F355B"/>
    <w:rsid w:val="006F7571"/>
    <w:rsid w:val="00702B26"/>
    <w:rsid w:val="0072253A"/>
    <w:rsid w:val="00724163"/>
    <w:rsid w:val="0072512D"/>
    <w:rsid w:val="00725952"/>
    <w:rsid w:val="007339AA"/>
    <w:rsid w:val="007360AA"/>
    <w:rsid w:val="00736792"/>
    <w:rsid w:val="007460DD"/>
    <w:rsid w:val="00750852"/>
    <w:rsid w:val="007571D0"/>
    <w:rsid w:val="00766836"/>
    <w:rsid w:val="0076723E"/>
    <w:rsid w:val="0076792A"/>
    <w:rsid w:val="007730DF"/>
    <w:rsid w:val="00782DFE"/>
    <w:rsid w:val="00782FB7"/>
    <w:rsid w:val="00791F5F"/>
    <w:rsid w:val="007A5697"/>
    <w:rsid w:val="007A5EE1"/>
    <w:rsid w:val="007B3DBE"/>
    <w:rsid w:val="007D0024"/>
    <w:rsid w:val="007D4F20"/>
    <w:rsid w:val="007E0308"/>
    <w:rsid w:val="007E1CE4"/>
    <w:rsid w:val="00800DC5"/>
    <w:rsid w:val="0080339F"/>
    <w:rsid w:val="008072B7"/>
    <w:rsid w:val="00817CD2"/>
    <w:rsid w:val="00821699"/>
    <w:rsid w:val="0082219A"/>
    <w:rsid w:val="00842C67"/>
    <w:rsid w:val="00851D8B"/>
    <w:rsid w:val="00854E27"/>
    <w:rsid w:val="008708B6"/>
    <w:rsid w:val="00884A62"/>
    <w:rsid w:val="00893BD9"/>
    <w:rsid w:val="008A1165"/>
    <w:rsid w:val="008A3CE4"/>
    <w:rsid w:val="008B100E"/>
    <w:rsid w:val="008C09EA"/>
    <w:rsid w:val="008C5C6A"/>
    <w:rsid w:val="008D0E6D"/>
    <w:rsid w:val="008E32E5"/>
    <w:rsid w:val="008F0C48"/>
    <w:rsid w:val="00900CB7"/>
    <w:rsid w:val="00906AFE"/>
    <w:rsid w:val="00907274"/>
    <w:rsid w:val="00907AD5"/>
    <w:rsid w:val="00913A12"/>
    <w:rsid w:val="00921374"/>
    <w:rsid w:val="00923393"/>
    <w:rsid w:val="0092687F"/>
    <w:rsid w:val="00935499"/>
    <w:rsid w:val="00937C7F"/>
    <w:rsid w:val="009520B7"/>
    <w:rsid w:val="00965016"/>
    <w:rsid w:val="00977778"/>
    <w:rsid w:val="0098047B"/>
    <w:rsid w:val="00997B5B"/>
    <w:rsid w:val="009B0EA4"/>
    <w:rsid w:val="009D12E4"/>
    <w:rsid w:val="00A106E7"/>
    <w:rsid w:val="00A11552"/>
    <w:rsid w:val="00A20C69"/>
    <w:rsid w:val="00A224D7"/>
    <w:rsid w:val="00A25BB8"/>
    <w:rsid w:val="00A30536"/>
    <w:rsid w:val="00A42D61"/>
    <w:rsid w:val="00A50CB3"/>
    <w:rsid w:val="00A533D7"/>
    <w:rsid w:val="00A5428F"/>
    <w:rsid w:val="00A55D89"/>
    <w:rsid w:val="00A7264C"/>
    <w:rsid w:val="00A73FF5"/>
    <w:rsid w:val="00A75E6C"/>
    <w:rsid w:val="00A80B8E"/>
    <w:rsid w:val="00A90BA7"/>
    <w:rsid w:val="00A94F26"/>
    <w:rsid w:val="00A953C8"/>
    <w:rsid w:val="00AA2B6F"/>
    <w:rsid w:val="00AA76D1"/>
    <w:rsid w:val="00AB1E30"/>
    <w:rsid w:val="00AB3CD0"/>
    <w:rsid w:val="00AB6429"/>
    <w:rsid w:val="00AC5667"/>
    <w:rsid w:val="00AC6FC0"/>
    <w:rsid w:val="00AC7618"/>
    <w:rsid w:val="00AE222F"/>
    <w:rsid w:val="00AF2C22"/>
    <w:rsid w:val="00AF31F2"/>
    <w:rsid w:val="00AF7A1E"/>
    <w:rsid w:val="00B222ED"/>
    <w:rsid w:val="00B24E8A"/>
    <w:rsid w:val="00B332A8"/>
    <w:rsid w:val="00B45DCF"/>
    <w:rsid w:val="00B46A0B"/>
    <w:rsid w:val="00B507EE"/>
    <w:rsid w:val="00B53593"/>
    <w:rsid w:val="00B621E6"/>
    <w:rsid w:val="00B62696"/>
    <w:rsid w:val="00B65F32"/>
    <w:rsid w:val="00B72606"/>
    <w:rsid w:val="00B84624"/>
    <w:rsid w:val="00B8723F"/>
    <w:rsid w:val="00B96E5A"/>
    <w:rsid w:val="00BA7C4A"/>
    <w:rsid w:val="00BA7D83"/>
    <w:rsid w:val="00BB0BB8"/>
    <w:rsid w:val="00BB0F35"/>
    <w:rsid w:val="00BC7CF3"/>
    <w:rsid w:val="00BD4460"/>
    <w:rsid w:val="00BE4595"/>
    <w:rsid w:val="00BF1E3E"/>
    <w:rsid w:val="00BF2F4C"/>
    <w:rsid w:val="00BF7F4E"/>
    <w:rsid w:val="00C005B2"/>
    <w:rsid w:val="00C008B6"/>
    <w:rsid w:val="00C04295"/>
    <w:rsid w:val="00C115EB"/>
    <w:rsid w:val="00C16964"/>
    <w:rsid w:val="00C22DFE"/>
    <w:rsid w:val="00C23798"/>
    <w:rsid w:val="00C264D5"/>
    <w:rsid w:val="00C35E69"/>
    <w:rsid w:val="00C45081"/>
    <w:rsid w:val="00C533E2"/>
    <w:rsid w:val="00C5754D"/>
    <w:rsid w:val="00C63FDB"/>
    <w:rsid w:val="00C645D8"/>
    <w:rsid w:val="00C67E7F"/>
    <w:rsid w:val="00C70A5D"/>
    <w:rsid w:val="00C7249C"/>
    <w:rsid w:val="00C733D3"/>
    <w:rsid w:val="00C8387A"/>
    <w:rsid w:val="00C92C3F"/>
    <w:rsid w:val="00CA706F"/>
    <w:rsid w:val="00CB2805"/>
    <w:rsid w:val="00CC6F55"/>
    <w:rsid w:val="00CD3A77"/>
    <w:rsid w:val="00CD544C"/>
    <w:rsid w:val="00CF1414"/>
    <w:rsid w:val="00CF3368"/>
    <w:rsid w:val="00CF3A13"/>
    <w:rsid w:val="00CF5479"/>
    <w:rsid w:val="00D00302"/>
    <w:rsid w:val="00D06E93"/>
    <w:rsid w:val="00D12933"/>
    <w:rsid w:val="00D158DD"/>
    <w:rsid w:val="00D52D45"/>
    <w:rsid w:val="00D61F7B"/>
    <w:rsid w:val="00D626C1"/>
    <w:rsid w:val="00D83BB6"/>
    <w:rsid w:val="00D84E99"/>
    <w:rsid w:val="00D95F3E"/>
    <w:rsid w:val="00D97CFF"/>
    <w:rsid w:val="00DC0CDC"/>
    <w:rsid w:val="00DC2C7A"/>
    <w:rsid w:val="00DD073F"/>
    <w:rsid w:val="00DD6726"/>
    <w:rsid w:val="00DE007C"/>
    <w:rsid w:val="00DF2A90"/>
    <w:rsid w:val="00E06C40"/>
    <w:rsid w:val="00E106DE"/>
    <w:rsid w:val="00E17F75"/>
    <w:rsid w:val="00E224E4"/>
    <w:rsid w:val="00E275CF"/>
    <w:rsid w:val="00E301E5"/>
    <w:rsid w:val="00E309FB"/>
    <w:rsid w:val="00E36E5F"/>
    <w:rsid w:val="00E373BE"/>
    <w:rsid w:val="00E37F9B"/>
    <w:rsid w:val="00E477DD"/>
    <w:rsid w:val="00E54BFA"/>
    <w:rsid w:val="00E7162D"/>
    <w:rsid w:val="00E737D1"/>
    <w:rsid w:val="00E74043"/>
    <w:rsid w:val="00E80F1B"/>
    <w:rsid w:val="00E83F2B"/>
    <w:rsid w:val="00EA2ADB"/>
    <w:rsid w:val="00EB0BC3"/>
    <w:rsid w:val="00EB4588"/>
    <w:rsid w:val="00EB4C4E"/>
    <w:rsid w:val="00EC0199"/>
    <w:rsid w:val="00EC3FBC"/>
    <w:rsid w:val="00EC514D"/>
    <w:rsid w:val="00EE4B63"/>
    <w:rsid w:val="00EF2A91"/>
    <w:rsid w:val="00F00C40"/>
    <w:rsid w:val="00F026CA"/>
    <w:rsid w:val="00F03101"/>
    <w:rsid w:val="00F30B64"/>
    <w:rsid w:val="00F3644C"/>
    <w:rsid w:val="00F371ED"/>
    <w:rsid w:val="00F41F85"/>
    <w:rsid w:val="00F46056"/>
    <w:rsid w:val="00F61EB7"/>
    <w:rsid w:val="00F63F99"/>
    <w:rsid w:val="00F80C74"/>
    <w:rsid w:val="00F8207F"/>
    <w:rsid w:val="00F84CBD"/>
    <w:rsid w:val="00F85382"/>
    <w:rsid w:val="00F85E3B"/>
    <w:rsid w:val="00F9322C"/>
    <w:rsid w:val="00F972A5"/>
    <w:rsid w:val="00F975B5"/>
    <w:rsid w:val="00FA7B96"/>
    <w:rsid w:val="00FC3557"/>
    <w:rsid w:val="00FC73C6"/>
    <w:rsid w:val="00FC7DDA"/>
    <w:rsid w:val="00FF510F"/>
    <w:rsid w:val="00FF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0DED9"/>
  <w15:chartTrackingRefBased/>
  <w15:docId w15:val="{93A87FBC-FB52-1B44-8F94-04F95DEAE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D8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A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3A13"/>
  </w:style>
  <w:style w:type="paragraph" w:styleId="Footer">
    <w:name w:val="footer"/>
    <w:basedOn w:val="Normal"/>
    <w:link w:val="FooterChar"/>
    <w:uiPriority w:val="99"/>
    <w:unhideWhenUsed/>
    <w:rsid w:val="00CF3A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3A13"/>
  </w:style>
  <w:style w:type="character" w:styleId="PageNumber">
    <w:name w:val="page number"/>
    <w:basedOn w:val="DefaultParagraphFont"/>
    <w:uiPriority w:val="99"/>
    <w:semiHidden/>
    <w:unhideWhenUsed/>
    <w:rsid w:val="00CF3A13"/>
  </w:style>
  <w:style w:type="character" w:customStyle="1" w:styleId="apple-converted-space">
    <w:name w:val="apple-converted-space"/>
    <w:basedOn w:val="DefaultParagraphFont"/>
    <w:rsid w:val="00CF3A13"/>
  </w:style>
  <w:style w:type="character" w:styleId="Hyperlink">
    <w:name w:val="Hyperlink"/>
    <w:basedOn w:val="DefaultParagraphFont"/>
    <w:uiPriority w:val="99"/>
    <w:unhideWhenUsed/>
    <w:rsid w:val="00CF3A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3A13"/>
    <w:rPr>
      <w:color w:val="605E5C"/>
      <w:shd w:val="clear" w:color="auto" w:fill="E1DFDD"/>
    </w:rPr>
  </w:style>
  <w:style w:type="character" w:customStyle="1" w:styleId="sc-correction">
    <w:name w:val="sc-correction"/>
    <w:basedOn w:val="DefaultParagraphFont"/>
    <w:rsid w:val="00CF3A13"/>
  </w:style>
  <w:style w:type="table" w:styleId="TableGrid">
    <w:name w:val="Table Grid"/>
    <w:basedOn w:val="TableNormal"/>
    <w:uiPriority w:val="39"/>
    <w:rsid w:val="00CF3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F3A13"/>
    <w:pPr>
      <w:spacing w:after="200"/>
    </w:pPr>
    <w:rPr>
      <w:i/>
      <w:iCs/>
      <w:color w:val="44546A" w:themeColor="text2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A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A13"/>
  </w:style>
  <w:style w:type="character" w:styleId="FollowedHyperlink">
    <w:name w:val="FollowedHyperlink"/>
    <w:basedOn w:val="DefaultParagraphFont"/>
    <w:uiPriority w:val="99"/>
    <w:semiHidden/>
    <w:unhideWhenUsed/>
    <w:rsid w:val="006D111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D11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89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89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82F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2FB7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2F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2FB7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2FB7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0849C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849C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C70A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851D8B"/>
    <w:rPr>
      <w:b/>
      <w:bCs/>
    </w:rPr>
  </w:style>
  <w:style w:type="paragraph" w:styleId="Revision">
    <w:name w:val="Revision"/>
    <w:hidden/>
    <w:uiPriority w:val="99"/>
    <w:semiHidden/>
    <w:rsid w:val="0004610F"/>
  </w:style>
  <w:style w:type="character" w:customStyle="1" w:styleId="markcw4xt4o6n">
    <w:name w:val="markcw4xt4o6n"/>
    <w:basedOn w:val="DefaultParagraphFont"/>
    <w:rsid w:val="008B100E"/>
  </w:style>
  <w:style w:type="paragraph" w:styleId="FootnoteText">
    <w:name w:val="footnote text"/>
    <w:basedOn w:val="Normal"/>
    <w:link w:val="FootnoteTextChar"/>
    <w:uiPriority w:val="99"/>
    <w:unhideWhenUsed/>
    <w:rsid w:val="00E17F7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17F7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17F7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2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8641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184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966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560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31160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530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7713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56925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1367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961761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1060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2508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4163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5373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4283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3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5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211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486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735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3928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80875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5479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98099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030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9249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4733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2231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4064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6491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1040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8678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5727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4934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5061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101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89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1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29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78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04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70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9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6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5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9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70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8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8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84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9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4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4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0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1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41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94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6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8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28FD2B-501A-CC4D-9DAE-D01CBF9A6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19</Pages>
  <Words>3833</Words>
  <Characters>21853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Wolfgang, Kristen</dc:creator>
  <cp:keywords/>
  <dc:description/>
  <cp:lastModifiedBy>Wolfgang, Kristen</cp:lastModifiedBy>
  <cp:revision>7</cp:revision>
  <dcterms:created xsi:type="dcterms:W3CDTF">2021-04-27T21:16:00Z</dcterms:created>
  <dcterms:modified xsi:type="dcterms:W3CDTF">2021-04-27T21:54:00Z</dcterms:modified>
</cp:coreProperties>
</file>