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sdt>
      <w:sdtPr>
        <w:rPr>
          <w:rFonts w:asciiTheme="minorHAnsi" w:eastAsiaTheme="minorEastAsia" w:hAnsiTheme="minorHAnsi" w:cstheme="minorBidi"/>
          <w:color w:val="auto"/>
          <w:sz w:val="22"/>
          <w:szCs w:val="22"/>
          <w:lang w:val="en-GB" w:eastAsia="zh-CN"/>
        </w:rPr>
        <w:id w:val="1479812916"/>
        <w:docPartObj>
          <w:docPartGallery w:val="Table of Contents"/>
          <w:docPartUnique/>
        </w:docPartObj>
      </w:sdtPr>
      <w:sdtEndPr>
        <w:rPr>
          <w:b/>
          <w:bCs/>
          <w:noProof/>
        </w:rPr>
      </w:sdtEndPr>
      <w:sdtContent>
        <w:p w14:paraId="0996AB6C" w14:textId="5EDBAA21" w:rsidR="00FD1585" w:rsidRDefault="00FD1585">
          <w:pPr>
            <w:pStyle w:val="TOCHeading"/>
          </w:pPr>
          <w:r>
            <w:t>Contents</w:t>
          </w:r>
        </w:p>
        <w:p w14:paraId="147D941A" w14:textId="252EC0F0" w:rsidR="00F460AC" w:rsidRDefault="00FD1585">
          <w:pPr>
            <w:pStyle w:val="TOC1"/>
            <w:tabs>
              <w:tab w:val="right" w:leader="dot" w:pos="9016"/>
            </w:tabs>
            <w:rPr>
              <w:noProof/>
              <w:lang w:eastAsia="en-GB"/>
            </w:rPr>
          </w:pPr>
          <w:r>
            <w:fldChar w:fldCharType="begin"/>
          </w:r>
          <w:r>
            <w:instrText xml:space="preserve"> TOC \o "1-3" \h \z \u </w:instrText>
          </w:r>
          <w:r>
            <w:fldChar w:fldCharType="separate"/>
          </w:r>
          <w:hyperlink w:anchor="_Toc57722658" w:history="1">
            <w:r w:rsidR="00F460AC" w:rsidRPr="004F1715">
              <w:rPr>
                <w:rStyle w:val="Hyperlink"/>
                <w:noProof/>
              </w:rPr>
              <w:t>Distributions around each parameter in the PSA</w:t>
            </w:r>
            <w:r w:rsidR="00F460AC">
              <w:rPr>
                <w:noProof/>
                <w:webHidden/>
              </w:rPr>
              <w:tab/>
            </w:r>
            <w:r w:rsidR="00F460AC">
              <w:rPr>
                <w:noProof/>
                <w:webHidden/>
              </w:rPr>
              <w:fldChar w:fldCharType="begin"/>
            </w:r>
            <w:r w:rsidR="00F460AC">
              <w:rPr>
                <w:noProof/>
                <w:webHidden/>
              </w:rPr>
              <w:instrText xml:space="preserve"> PAGEREF _Toc57722658 \h </w:instrText>
            </w:r>
            <w:r w:rsidR="00F460AC">
              <w:rPr>
                <w:noProof/>
                <w:webHidden/>
              </w:rPr>
            </w:r>
            <w:r w:rsidR="00F460AC">
              <w:rPr>
                <w:noProof/>
                <w:webHidden/>
              </w:rPr>
              <w:fldChar w:fldCharType="separate"/>
            </w:r>
            <w:r w:rsidR="00F460AC">
              <w:rPr>
                <w:noProof/>
                <w:webHidden/>
              </w:rPr>
              <w:t>2</w:t>
            </w:r>
            <w:r w:rsidR="00F460AC">
              <w:rPr>
                <w:noProof/>
                <w:webHidden/>
              </w:rPr>
              <w:fldChar w:fldCharType="end"/>
            </w:r>
          </w:hyperlink>
        </w:p>
        <w:p w14:paraId="30A75641" w14:textId="5456A9D2" w:rsidR="00F460AC" w:rsidRDefault="005F1A47">
          <w:pPr>
            <w:pStyle w:val="TOC1"/>
            <w:tabs>
              <w:tab w:val="right" w:leader="dot" w:pos="9016"/>
            </w:tabs>
            <w:rPr>
              <w:noProof/>
              <w:lang w:eastAsia="en-GB"/>
            </w:rPr>
          </w:pPr>
          <w:hyperlink w:anchor="_Toc57722659" w:history="1">
            <w:r w:rsidR="00F460AC" w:rsidRPr="004F1715">
              <w:rPr>
                <w:rStyle w:val="Hyperlink"/>
                <w:noProof/>
              </w:rPr>
              <w:t>Details of how to generate the simulated population</w:t>
            </w:r>
            <w:r w:rsidR="00F460AC">
              <w:rPr>
                <w:noProof/>
                <w:webHidden/>
              </w:rPr>
              <w:tab/>
            </w:r>
            <w:r w:rsidR="00F460AC">
              <w:rPr>
                <w:noProof/>
                <w:webHidden/>
              </w:rPr>
              <w:fldChar w:fldCharType="begin"/>
            </w:r>
            <w:r w:rsidR="00F460AC">
              <w:rPr>
                <w:noProof/>
                <w:webHidden/>
              </w:rPr>
              <w:instrText xml:space="preserve"> PAGEREF _Toc57722659 \h </w:instrText>
            </w:r>
            <w:r w:rsidR="00F460AC">
              <w:rPr>
                <w:noProof/>
                <w:webHidden/>
              </w:rPr>
            </w:r>
            <w:r w:rsidR="00F460AC">
              <w:rPr>
                <w:noProof/>
                <w:webHidden/>
              </w:rPr>
              <w:fldChar w:fldCharType="separate"/>
            </w:r>
            <w:r w:rsidR="00F460AC">
              <w:rPr>
                <w:noProof/>
                <w:webHidden/>
              </w:rPr>
              <w:t>7</w:t>
            </w:r>
            <w:r w:rsidR="00F460AC">
              <w:rPr>
                <w:noProof/>
                <w:webHidden/>
              </w:rPr>
              <w:fldChar w:fldCharType="end"/>
            </w:r>
          </w:hyperlink>
        </w:p>
        <w:p w14:paraId="1EA4C6EB" w14:textId="544BC2A2" w:rsidR="00F460AC" w:rsidRDefault="005F1A47">
          <w:pPr>
            <w:pStyle w:val="TOC1"/>
            <w:tabs>
              <w:tab w:val="right" w:leader="dot" w:pos="9016"/>
            </w:tabs>
            <w:rPr>
              <w:noProof/>
              <w:lang w:eastAsia="en-GB"/>
            </w:rPr>
          </w:pPr>
          <w:hyperlink w:anchor="_Toc57722660" w:history="1">
            <w:r w:rsidR="00F460AC" w:rsidRPr="004F1715">
              <w:rPr>
                <w:rStyle w:val="Hyperlink"/>
                <w:noProof/>
              </w:rPr>
              <w:t>Derivation of the formula to determine QALYs in the model</w:t>
            </w:r>
            <w:r w:rsidR="00F460AC">
              <w:rPr>
                <w:noProof/>
                <w:webHidden/>
              </w:rPr>
              <w:tab/>
            </w:r>
            <w:r w:rsidR="00F460AC">
              <w:rPr>
                <w:noProof/>
                <w:webHidden/>
              </w:rPr>
              <w:fldChar w:fldCharType="begin"/>
            </w:r>
            <w:r w:rsidR="00F460AC">
              <w:rPr>
                <w:noProof/>
                <w:webHidden/>
              </w:rPr>
              <w:instrText xml:space="preserve"> PAGEREF _Toc57722660 \h </w:instrText>
            </w:r>
            <w:r w:rsidR="00F460AC">
              <w:rPr>
                <w:noProof/>
                <w:webHidden/>
              </w:rPr>
            </w:r>
            <w:r w:rsidR="00F460AC">
              <w:rPr>
                <w:noProof/>
                <w:webHidden/>
              </w:rPr>
              <w:fldChar w:fldCharType="separate"/>
            </w:r>
            <w:r w:rsidR="00F460AC">
              <w:rPr>
                <w:noProof/>
                <w:webHidden/>
              </w:rPr>
              <w:t>12</w:t>
            </w:r>
            <w:r w:rsidR="00F460AC">
              <w:rPr>
                <w:noProof/>
                <w:webHidden/>
              </w:rPr>
              <w:fldChar w:fldCharType="end"/>
            </w:r>
          </w:hyperlink>
        </w:p>
        <w:p w14:paraId="326FEDE7" w14:textId="210CD99E" w:rsidR="00F460AC" w:rsidRDefault="005F1A47">
          <w:pPr>
            <w:pStyle w:val="TOC1"/>
            <w:tabs>
              <w:tab w:val="right" w:leader="dot" w:pos="9016"/>
            </w:tabs>
            <w:rPr>
              <w:noProof/>
              <w:lang w:eastAsia="en-GB"/>
            </w:rPr>
          </w:pPr>
          <w:hyperlink w:anchor="_Toc57722661" w:history="1">
            <w:r w:rsidR="00F460AC" w:rsidRPr="004F1715">
              <w:rPr>
                <w:rStyle w:val="Hyperlink"/>
                <w:noProof/>
              </w:rPr>
              <w:t>Stability of the base case model to the number of patients run through the model</w:t>
            </w:r>
            <w:r w:rsidR="00F460AC">
              <w:rPr>
                <w:noProof/>
                <w:webHidden/>
              </w:rPr>
              <w:tab/>
            </w:r>
            <w:r w:rsidR="00F460AC">
              <w:rPr>
                <w:noProof/>
                <w:webHidden/>
              </w:rPr>
              <w:fldChar w:fldCharType="begin"/>
            </w:r>
            <w:r w:rsidR="00F460AC">
              <w:rPr>
                <w:noProof/>
                <w:webHidden/>
              </w:rPr>
              <w:instrText xml:space="preserve"> PAGEREF _Toc57722661 \h </w:instrText>
            </w:r>
            <w:r w:rsidR="00F460AC">
              <w:rPr>
                <w:noProof/>
                <w:webHidden/>
              </w:rPr>
            </w:r>
            <w:r w:rsidR="00F460AC">
              <w:rPr>
                <w:noProof/>
                <w:webHidden/>
              </w:rPr>
              <w:fldChar w:fldCharType="separate"/>
            </w:r>
            <w:r w:rsidR="00F460AC">
              <w:rPr>
                <w:noProof/>
                <w:webHidden/>
              </w:rPr>
              <w:t>14</w:t>
            </w:r>
            <w:r w:rsidR="00F460AC">
              <w:rPr>
                <w:noProof/>
                <w:webHidden/>
              </w:rPr>
              <w:fldChar w:fldCharType="end"/>
            </w:r>
          </w:hyperlink>
        </w:p>
        <w:p w14:paraId="0B068A2B" w14:textId="2D89E4F6" w:rsidR="00F460AC" w:rsidRDefault="005F1A47">
          <w:pPr>
            <w:pStyle w:val="TOC1"/>
            <w:tabs>
              <w:tab w:val="right" w:leader="dot" w:pos="9016"/>
            </w:tabs>
            <w:rPr>
              <w:noProof/>
              <w:lang w:eastAsia="en-GB"/>
            </w:rPr>
          </w:pPr>
          <w:hyperlink w:anchor="_Toc57722662" w:history="1">
            <w:r w:rsidR="00F460AC" w:rsidRPr="004F1715">
              <w:rPr>
                <w:rStyle w:val="Hyperlink"/>
                <w:noProof/>
              </w:rPr>
              <w:t>Details on how the use of MTCs was adjusted for in the TARN 2015 survival equation</w:t>
            </w:r>
            <w:r w:rsidR="00F460AC">
              <w:rPr>
                <w:noProof/>
                <w:webHidden/>
              </w:rPr>
              <w:tab/>
            </w:r>
            <w:r w:rsidR="00F460AC">
              <w:rPr>
                <w:noProof/>
                <w:webHidden/>
              </w:rPr>
              <w:fldChar w:fldCharType="begin"/>
            </w:r>
            <w:r w:rsidR="00F460AC">
              <w:rPr>
                <w:noProof/>
                <w:webHidden/>
              </w:rPr>
              <w:instrText xml:space="preserve"> PAGEREF _Toc57722662 \h </w:instrText>
            </w:r>
            <w:r w:rsidR="00F460AC">
              <w:rPr>
                <w:noProof/>
                <w:webHidden/>
              </w:rPr>
            </w:r>
            <w:r w:rsidR="00F460AC">
              <w:rPr>
                <w:noProof/>
                <w:webHidden/>
              </w:rPr>
              <w:fldChar w:fldCharType="separate"/>
            </w:r>
            <w:r w:rsidR="00F460AC">
              <w:rPr>
                <w:noProof/>
                <w:webHidden/>
              </w:rPr>
              <w:t>18</w:t>
            </w:r>
            <w:r w:rsidR="00F460AC">
              <w:rPr>
                <w:noProof/>
                <w:webHidden/>
              </w:rPr>
              <w:fldChar w:fldCharType="end"/>
            </w:r>
          </w:hyperlink>
        </w:p>
        <w:p w14:paraId="14EF3F88" w14:textId="1A239044" w:rsidR="00F460AC" w:rsidRDefault="005F1A47">
          <w:pPr>
            <w:pStyle w:val="TOC1"/>
            <w:tabs>
              <w:tab w:val="right" w:leader="dot" w:pos="9016"/>
            </w:tabs>
            <w:rPr>
              <w:noProof/>
              <w:lang w:eastAsia="en-GB"/>
            </w:rPr>
          </w:pPr>
          <w:hyperlink w:anchor="_Toc57722663" w:history="1">
            <w:r w:rsidR="00F460AC" w:rsidRPr="004F1715">
              <w:rPr>
                <w:rStyle w:val="Hyperlink"/>
                <w:noProof/>
              </w:rPr>
              <w:t>Full results for the scenario analyses</w:t>
            </w:r>
            <w:r w:rsidR="00F460AC">
              <w:rPr>
                <w:noProof/>
                <w:webHidden/>
              </w:rPr>
              <w:tab/>
            </w:r>
            <w:r w:rsidR="00F460AC">
              <w:rPr>
                <w:noProof/>
                <w:webHidden/>
              </w:rPr>
              <w:fldChar w:fldCharType="begin"/>
            </w:r>
            <w:r w:rsidR="00F460AC">
              <w:rPr>
                <w:noProof/>
                <w:webHidden/>
              </w:rPr>
              <w:instrText xml:space="preserve"> PAGEREF _Toc57722663 \h </w:instrText>
            </w:r>
            <w:r w:rsidR="00F460AC">
              <w:rPr>
                <w:noProof/>
                <w:webHidden/>
              </w:rPr>
            </w:r>
            <w:r w:rsidR="00F460AC">
              <w:rPr>
                <w:noProof/>
                <w:webHidden/>
              </w:rPr>
              <w:fldChar w:fldCharType="separate"/>
            </w:r>
            <w:r w:rsidR="00F460AC">
              <w:rPr>
                <w:noProof/>
                <w:webHidden/>
              </w:rPr>
              <w:t>19</w:t>
            </w:r>
            <w:r w:rsidR="00F460AC">
              <w:rPr>
                <w:noProof/>
                <w:webHidden/>
              </w:rPr>
              <w:fldChar w:fldCharType="end"/>
            </w:r>
          </w:hyperlink>
        </w:p>
        <w:p w14:paraId="396508D1" w14:textId="3DB93EF1" w:rsidR="00F460AC" w:rsidRDefault="005F1A47">
          <w:pPr>
            <w:pStyle w:val="TOC1"/>
            <w:tabs>
              <w:tab w:val="right" w:leader="dot" w:pos="9016"/>
            </w:tabs>
            <w:rPr>
              <w:noProof/>
              <w:lang w:eastAsia="en-GB"/>
            </w:rPr>
          </w:pPr>
          <w:hyperlink w:anchor="_Toc57722664" w:history="1">
            <w:r w:rsidR="00F460AC" w:rsidRPr="004F1715">
              <w:rPr>
                <w:rStyle w:val="Hyperlink"/>
                <w:noProof/>
              </w:rPr>
              <w:t>Results of the threshold analyses on best practice tariff payment levels</w:t>
            </w:r>
            <w:r w:rsidR="00F460AC">
              <w:rPr>
                <w:noProof/>
                <w:webHidden/>
              </w:rPr>
              <w:tab/>
            </w:r>
            <w:r w:rsidR="00F460AC">
              <w:rPr>
                <w:noProof/>
                <w:webHidden/>
              </w:rPr>
              <w:fldChar w:fldCharType="begin"/>
            </w:r>
            <w:r w:rsidR="00F460AC">
              <w:rPr>
                <w:noProof/>
                <w:webHidden/>
              </w:rPr>
              <w:instrText xml:space="preserve"> PAGEREF _Toc57722664 \h </w:instrText>
            </w:r>
            <w:r w:rsidR="00F460AC">
              <w:rPr>
                <w:noProof/>
                <w:webHidden/>
              </w:rPr>
            </w:r>
            <w:r w:rsidR="00F460AC">
              <w:rPr>
                <w:noProof/>
                <w:webHidden/>
              </w:rPr>
              <w:fldChar w:fldCharType="separate"/>
            </w:r>
            <w:r w:rsidR="00F460AC">
              <w:rPr>
                <w:noProof/>
                <w:webHidden/>
              </w:rPr>
              <w:t>23</w:t>
            </w:r>
            <w:r w:rsidR="00F460AC">
              <w:rPr>
                <w:noProof/>
                <w:webHidden/>
              </w:rPr>
              <w:fldChar w:fldCharType="end"/>
            </w:r>
          </w:hyperlink>
        </w:p>
        <w:p w14:paraId="74100D8B" w14:textId="642ECCAC" w:rsidR="00F460AC" w:rsidRDefault="005F1A47">
          <w:pPr>
            <w:pStyle w:val="TOC1"/>
            <w:tabs>
              <w:tab w:val="right" w:leader="dot" w:pos="9016"/>
            </w:tabs>
            <w:rPr>
              <w:noProof/>
              <w:lang w:eastAsia="en-GB"/>
            </w:rPr>
          </w:pPr>
          <w:hyperlink w:anchor="_Toc57722665" w:history="1">
            <w:r w:rsidR="00F460AC" w:rsidRPr="004F1715">
              <w:rPr>
                <w:rStyle w:val="Hyperlink"/>
                <w:noProof/>
              </w:rPr>
              <w:t>References</w:t>
            </w:r>
            <w:r w:rsidR="00F460AC">
              <w:rPr>
                <w:noProof/>
                <w:webHidden/>
              </w:rPr>
              <w:tab/>
            </w:r>
            <w:r w:rsidR="00F460AC">
              <w:rPr>
                <w:noProof/>
                <w:webHidden/>
              </w:rPr>
              <w:fldChar w:fldCharType="begin"/>
            </w:r>
            <w:r w:rsidR="00F460AC">
              <w:rPr>
                <w:noProof/>
                <w:webHidden/>
              </w:rPr>
              <w:instrText xml:space="preserve"> PAGEREF _Toc57722665 \h </w:instrText>
            </w:r>
            <w:r w:rsidR="00F460AC">
              <w:rPr>
                <w:noProof/>
                <w:webHidden/>
              </w:rPr>
            </w:r>
            <w:r w:rsidR="00F460AC">
              <w:rPr>
                <w:noProof/>
                <w:webHidden/>
              </w:rPr>
              <w:fldChar w:fldCharType="separate"/>
            </w:r>
            <w:r w:rsidR="00F460AC">
              <w:rPr>
                <w:noProof/>
                <w:webHidden/>
              </w:rPr>
              <w:t>24</w:t>
            </w:r>
            <w:r w:rsidR="00F460AC">
              <w:rPr>
                <w:noProof/>
                <w:webHidden/>
              </w:rPr>
              <w:fldChar w:fldCharType="end"/>
            </w:r>
          </w:hyperlink>
        </w:p>
        <w:p w14:paraId="743B0395" w14:textId="26E4829C" w:rsidR="00FD1585" w:rsidRDefault="00FD1585">
          <w:r>
            <w:rPr>
              <w:b/>
              <w:bCs/>
              <w:noProof/>
            </w:rPr>
            <w:fldChar w:fldCharType="end"/>
          </w:r>
        </w:p>
      </w:sdtContent>
    </w:sdt>
    <w:p w14:paraId="67055DD5" w14:textId="53ED94A9" w:rsidR="00FD1585" w:rsidRDefault="00FD1585">
      <w:r>
        <w:br w:type="page"/>
      </w:r>
    </w:p>
    <w:p w14:paraId="4C0373F8" w14:textId="25850BD3" w:rsidR="00561BC7" w:rsidRDefault="006B614E" w:rsidP="006B614E">
      <w:pPr>
        <w:pStyle w:val="Heading1"/>
      </w:pPr>
      <w:bookmarkStart w:id="0" w:name="_Toc57722658"/>
      <w:r>
        <w:lastRenderedPageBreak/>
        <w:t>D</w:t>
      </w:r>
      <w:r w:rsidR="00561BC7">
        <w:t>istributions around each parameter in the PSA</w:t>
      </w:r>
      <w:bookmarkEnd w:id="0"/>
    </w:p>
    <w:tbl>
      <w:tblPr>
        <w:tblStyle w:val="TableGrid"/>
        <w:tblW w:w="0" w:type="auto"/>
        <w:tblLook w:val="04A0" w:firstRow="1" w:lastRow="0" w:firstColumn="1" w:lastColumn="0" w:noHBand="0" w:noVBand="1"/>
      </w:tblPr>
      <w:tblGrid>
        <w:gridCol w:w="3273"/>
        <w:gridCol w:w="1357"/>
        <w:gridCol w:w="1245"/>
        <w:gridCol w:w="1279"/>
        <w:gridCol w:w="1862"/>
      </w:tblGrid>
      <w:tr w:rsidR="00561BC7" w:rsidRPr="00E8529C" w14:paraId="5FE22A16" w14:textId="77777777" w:rsidTr="00F460AC">
        <w:trPr>
          <w:trHeight w:val="300"/>
        </w:trPr>
        <w:tc>
          <w:tcPr>
            <w:tcW w:w="3358" w:type="dxa"/>
            <w:noWrap/>
            <w:hideMark/>
          </w:tcPr>
          <w:p w14:paraId="3B84E169" w14:textId="77777777" w:rsidR="00561BC7" w:rsidRPr="00195923" w:rsidRDefault="00561BC7" w:rsidP="00F460AC"/>
        </w:tc>
        <w:tc>
          <w:tcPr>
            <w:tcW w:w="1389" w:type="dxa"/>
            <w:noWrap/>
            <w:hideMark/>
          </w:tcPr>
          <w:p w14:paraId="73C85DB2" w14:textId="77777777" w:rsidR="00561BC7" w:rsidRPr="00E8529C" w:rsidRDefault="00561BC7" w:rsidP="00F460AC">
            <w:pPr>
              <w:rPr>
                <w:b/>
                <w:bCs/>
              </w:rPr>
            </w:pPr>
            <w:r w:rsidRPr="00E8529C">
              <w:rPr>
                <w:b/>
                <w:bCs/>
              </w:rPr>
              <w:t>Mean /Alpha</w:t>
            </w:r>
          </w:p>
        </w:tc>
        <w:tc>
          <w:tcPr>
            <w:tcW w:w="1055" w:type="dxa"/>
            <w:noWrap/>
            <w:hideMark/>
          </w:tcPr>
          <w:p w14:paraId="68BF6CB9" w14:textId="25E596CB" w:rsidR="00561BC7" w:rsidRPr="00E8529C" w:rsidRDefault="00561BC7" w:rsidP="00F460AC">
            <w:pPr>
              <w:rPr>
                <w:b/>
                <w:bCs/>
              </w:rPr>
            </w:pPr>
            <w:r w:rsidRPr="00E8529C">
              <w:rPr>
                <w:b/>
                <w:bCs/>
              </w:rPr>
              <w:t>St</w:t>
            </w:r>
            <w:ins w:id="1" w:author="Waalwijk, J.F." w:date="2021-01-11T10:52:00Z">
              <w:r w:rsidR="00BA14CD">
                <w:rPr>
                  <w:b/>
                  <w:bCs/>
                </w:rPr>
                <w:t>an</w:t>
              </w:r>
            </w:ins>
            <w:del w:id="2" w:author="Waalwijk, J.F." w:date="2021-01-11T10:52:00Z">
              <w:r w:rsidRPr="00E8529C" w:rsidDel="00BA14CD">
                <w:rPr>
                  <w:b/>
                  <w:bCs/>
                </w:rPr>
                <w:delText>na</w:delText>
              </w:r>
            </w:del>
            <w:r w:rsidRPr="00E8529C">
              <w:rPr>
                <w:b/>
                <w:bCs/>
              </w:rPr>
              <w:t>dard Error /Beta</w:t>
            </w:r>
          </w:p>
        </w:tc>
        <w:tc>
          <w:tcPr>
            <w:tcW w:w="1307" w:type="dxa"/>
            <w:noWrap/>
            <w:hideMark/>
          </w:tcPr>
          <w:p w14:paraId="12BAE72D" w14:textId="77777777" w:rsidR="00561BC7" w:rsidRPr="00E8529C" w:rsidRDefault="00561BC7" w:rsidP="00F460AC">
            <w:pPr>
              <w:rPr>
                <w:b/>
                <w:bCs/>
              </w:rPr>
            </w:pPr>
            <w:r w:rsidRPr="00E8529C">
              <w:rPr>
                <w:b/>
                <w:bCs/>
              </w:rPr>
              <w:t>Distribution</w:t>
            </w:r>
          </w:p>
        </w:tc>
        <w:tc>
          <w:tcPr>
            <w:tcW w:w="1907" w:type="dxa"/>
            <w:noWrap/>
            <w:hideMark/>
          </w:tcPr>
          <w:p w14:paraId="27436764" w14:textId="77777777" w:rsidR="00561BC7" w:rsidRPr="00E8529C" w:rsidRDefault="00561BC7" w:rsidP="00F460AC">
            <w:pPr>
              <w:rPr>
                <w:b/>
                <w:bCs/>
              </w:rPr>
            </w:pPr>
            <w:r w:rsidRPr="00E8529C">
              <w:rPr>
                <w:b/>
                <w:bCs/>
              </w:rPr>
              <w:t>Source</w:t>
            </w:r>
          </w:p>
        </w:tc>
      </w:tr>
      <w:tr w:rsidR="00561BC7" w:rsidRPr="00E8529C" w14:paraId="71F4104F" w14:textId="77777777" w:rsidTr="00F460AC">
        <w:trPr>
          <w:trHeight w:val="300"/>
        </w:trPr>
        <w:tc>
          <w:tcPr>
            <w:tcW w:w="9016" w:type="dxa"/>
            <w:gridSpan w:val="5"/>
            <w:noWrap/>
          </w:tcPr>
          <w:p w14:paraId="02758821" w14:textId="77777777" w:rsidR="00561BC7" w:rsidRPr="00E8529C" w:rsidRDefault="00561BC7" w:rsidP="00F460AC">
            <w:pPr>
              <w:rPr>
                <w:b/>
                <w:bCs/>
              </w:rPr>
            </w:pPr>
            <w:r>
              <w:rPr>
                <w:b/>
                <w:bCs/>
              </w:rPr>
              <w:t>Clinical</w:t>
            </w:r>
          </w:p>
        </w:tc>
      </w:tr>
      <w:tr w:rsidR="00561BC7" w:rsidRPr="00E8529C" w14:paraId="39A0C93B" w14:textId="77777777" w:rsidTr="00F460AC">
        <w:trPr>
          <w:trHeight w:val="300"/>
        </w:trPr>
        <w:tc>
          <w:tcPr>
            <w:tcW w:w="9016" w:type="dxa"/>
            <w:gridSpan w:val="5"/>
            <w:noWrap/>
          </w:tcPr>
          <w:p w14:paraId="3B229AFE" w14:textId="77777777" w:rsidR="00561BC7" w:rsidRPr="00E8529C" w:rsidRDefault="00561BC7" w:rsidP="00F460AC">
            <w:pPr>
              <w:rPr>
                <w:b/>
                <w:bCs/>
              </w:rPr>
            </w:pPr>
            <w:r>
              <w:rPr>
                <w:b/>
                <w:bCs/>
              </w:rPr>
              <w:t>TARN survival model - 2006</w:t>
            </w:r>
          </w:p>
        </w:tc>
      </w:tr>
      <w:tr w:rsidR="00561BC7" w:rsidRPr="00E8529C" w14:paraId="4E03F027" w14:textId="77777777" w:rsidTr="00F460AC">
        <w:trPr>
          <w:trHeight w:val="300"/>
        </w:trPr>
        <w:tc>
          <w:tcPr>
            <w:tcW w:w="3358" w:type="dxa"/>
            <w:noWrap/>
          </w:tcPr>
          <w:p w14:paraId="6854B6CC" w14:textId="77777777" w:rsidR="00561BC7" w:rsidRPr="00E8529C" w:rsidRDefault="00561BC7" w:rsidP="00F460AC">
            <w:pPr>
              <w:rPr>
                <w:b/>
                <w:bCs/>
              </w:rPr>
            </w:pPr>
            <w:r w:rsidRPr="00C33355">
              <w:t>Age</w:t>
            </w:r>
            <w:r>
              <w:t xml:space="preserve"> </w:t>
            </w:r>
            <w:r w:rsidRPr="00C33355">
              <w:t>0</w:t>
            </w:r>
            <w:r>
              <w:t xml:space="preserve"> to </w:t>
            </w:r>
            <w:r w:rsidRPr="00C33355">
              <w:t>5</w:t>
            </w:r>
          </w:p>
        </w:tc>
        <w:tc>
          <w:tcPr>
            <w:tcW w:w="1389" w:type="dxa"/>
            <w:noWrap/>
          </w:tcPr>
          <w:p w14:paraId="14F58C33" w14:textId="77777777" w:rsidR="00561BC7" w:rsidRPr="00E8529C" w:rsidRDefault="00561BC7" w:rsidP="00F460AC">
            <w:pPr>
              <w:rPr>
                <w:b/>
                <w:bCs/>
              </w:rPr>
            </w:pPr>
            <w:r w:rsidRPr="00C33355">
              <w:t>0.328</w:t>
            </w:r>
          </w:p>
        </w:tc>
        <w:tc>
          <w:tcPr>
            <w:tcW w:w="1055" w:type="dxa"/>
            <w:noWrap/>
          </w:tcPr>
          <w:p w14:paraId="2B103D12" w14:textId="77777777" w:rsidR="00561BC7" w:rsidRPr="00E8529C" w:rsidRDefault="00561BC7" w:rsidP="00F460AC">
            <w:pPr>
              <w:rPr>
                <w:b/>
                <w:bCs/>
              </w:rPr>
            </w:pPr>
            <w:r w:rsidRPr="00C33355">
              <w:t>0.238976</w:t>
            </w:r>
          </w:p>
        </w:tc>
        <w:tc>
          <w:tcPr>
            <w:tcW w:w="1307" w:type="dxa"/>
            <w:noWrap/>
          </w:tcPr>
          <w:p w14:paraId="2903AC63" w14:textId="77777777" w:rsidR="00561BC7" w:rsidRPr="00E8529C" w:rsidRDefault="00561BC7" w:rsidP="00F460AC">
            <w:pPr>
              <w:rPr>
                <w:b/>
                <w:bCs/>
              </w:rPr>
            </w:pPr>
            <w:r w:rsidRPr="00C33355">
              <w:t>Normal</w:t>
            </w:r>
          </w:p>
        </w:tc>
        <w:tc>
          <w:tcPr>
            <w:tcW w:w="1907" w:type="dxa"/>
            <w:noWrap/>
          </w:tcPr>
          <w:p w14:paraId="0CF92B6F" w14:textId="5D4A4D47" w:rsidR="00561BC7" w:rsidRPr="00E8529C" w:rsidRDefault="00561BC7" w:rsidP="00F460AC">
            <w:pPr>
              <w:rPr>
                <w:b/>
                <w:bCs/>
              </w:rPr>
            </w:pPr>
            <w:proofErr w:type="spellStart"/>
            <w:r w:rsidRPr="00C33355">
              <w:t>Bouamra</w:t>
            </w:r>
            <w:proofErr w:type="spellEnd"/>
            <w:r w:rsidRPr="00C33355">
              <w:t xml:space="preserve"> et al 2006.</w:t>
            </w:r>
            <w:r>
              <w:fldChar w:fldCharType="begin" w:fldLock="1"/>
            </w:r>
            <w:r w:rsidR="00321FED">
              <w:instrText>ADDIN CSL_CITATION {"citationItems":[{"id":"ITEM-1","itemData":{"DOI":"10.1016/j.injury.2006.07.029","ISSN":"00201383","abstract":"Background: In the Trauma Audit and Research Network (TARN), currently the largest trauma network in Europe, outcome prediction is performed using the TRISS methodology since 1989. Its database contains 200,000 hospital admissions from 110 hospitals over the country, but a large amount of data is lost for the modelling because of missing data. To improve some of the shortcomings of TRISS a new model was developed. Methods: The data for modelling consisted of 100,399 hospital trauma admissions over the period 1996 to 2001. Using the Glasgow Coma Score (GCS) instead of RTS has dramatically reduced the number of missing cases. Gender and its interaction with age have also been included in the model. The model was tested on different subsets of cases traditionally excluded, such as children, those with penetrating injuries, and ventilated and transferred patients. The new model included all those subsets using age, a transformation of ISS, GCS, gender and gender by age interaction as predictors. Results: The model has shown a good discriminant ability tested by the area under the receiver operating characteristic (AROC) curve. The values of the AROC for the new model were 0.947 (95% CI: 0.943-0.951) on the prediction set and 0.952 (95% CI: 0.946-0.957) on the validation set compared respectively with 0.937 (95% CI: 0.932-0.943) and 0.941 (95% CI: 0.936-0.952) for TRISS. Conclusion: The new model has enabled us to include most of the cases that were excluded under the TRISS's inclusion criteria, less missing data are incurred and the predictive performance was significantly better than that of the TRISS model as shown by the AROC curves. © 2006 Elsevier Ltd. All rights reserved.","author":[{"dropping-particle":"","family":"Bouamra","given":"Omar","non-dropping-particle":"","parse-names":false,"suffix":""},{"dropping-particle":"","family":"Wrotchford","given":"Alan","non-dropping-particle":"","parse-names":false,"suffix":""},{"dropping-particle":"","family":"Hollis","given":"Sally","non-dropping-particle":"","parse-names":false,"suffix":""},{"dropping-particle":"","family":"Vail","given":"Andy","non-dropping-particle":"","parse-names":false,"suffix":""},{"dropping-particle":"","family":"Woodford","given":"Maralyn","non-dropping-particle":"","parse-names":false,"suffix":""},{"dropping-particle":"","family":"Lecky","given":"Fiona","non-dropping-particle":"","parse-names":false,"suffix":""}],"container-title":"Injury","id":"ITEM-1","issued":{"date-parts":[["2006"]]},"title":"Outcome prediction in trauma","type":"article-journal"},"uris":["http://www.mendeley.com/documents/?uuid=f446fca6-1281-4ef6-9029-075dfe6595a1"]}],"mendeley":{"formattedCitation":"(1)","plainTextFormattedCitation":"(1)","previouslyFormattedCitation":"(1)"},"properties":{"noteIndex":0},"schema":"https://github.com/citation-style-language/schema/raw/master/csl-citation.json"}</w:instrText>
            </w:r>
            <w:r>
              <w:fldChar w:fldCharType="separate"/>
            </w:r>
            <w:r w:rsidR="00321FED" w:rsidRPr="00321FED">
              <w:rPr>
                <w:noProof/>
              </w:rPr>
              <w:t>(1)</w:t>
            </w:r>
            <w:r>
              <w:fldChar w:fldCharType="end"/>
            </w:r>
          </w:p>
        </w:tc>
      </w:tr>
      <w:tr w:rsidR="00561BC7" w:rsidRPr="00E8529C" w14:paraId="1923CA79" w14:textId="77777777" w:rsidTr="00F460AC">
        <w:trPr>
          <w:trHeight w:val="300"/>
        </w:trPr>
        <w:tc>
          <w:tcPr>
            <w:tcW w:w="3358" w:type="dxa"/>
            <w:noWrap/>
          </w:tcPr>
          <w:p w14:paraId="0820F62B" w14:textId="77777777" w:rsidR="00561BC7" w:rsidRPr="00E8529C" w:rsidRDefault="00561BC7" w:rsidP="00F460AC">
            <w:pPr>
              <w:rPr>
                <w:b/>
                <w:bCs/>
              </w:rPr>
            </w:pPr>
            <w:r w:rsidRPr="00C33355">
              <w:t>Age</w:t>
            </w:r>
            <w:r>
              <w:t xml:space="preserve"> </w:t>
            </w:r>
            <w:r w:rsidRPr="00C33355">
              <w:t>6</w:t>
            </w:r>
            <w:r>
              <w:t xml:space="preserve"> to 1</w:t>
            </w:r>
            <w:r w:rsidRPr="00C33355">
              <w:t>0</w:t>
            </w:r>
          </w:p>
        </w:tc>
        <w:tc>
          <w:tcPr>
            <w:tcW w:w="1389" w:type="dxa"/>
            <w:noWrap/>
          </w:tcPr>
          <w:p w14:paraId="7390759B" w14:textId="77777777" w:rsidR="00561BC7" w:rsidRPr="00E8529C" w:rsidRDefault="00561BC7" w:rsidP="00F460AC">
            <w:pPr>
              <w:rPr>
                <w:b/>
                <w:bCs/>
              </w:rPr>
            </w:pPr>
            <w:r w:rsidRPr="00C33355">
              <w:t>0.594</w:t>
            </w:r>
          </w:p>
        </w:tc>
        <w:tc>
          <w:tcPr>
            <w:tcW w:w="1055" w:type="dxa"/>
            <w:noWrap/>
          </w:tcPr>
          <w:p w14:paraId="07FCBF09" w14:textId="77777777" w:rsidR="00561BC7" w:rsidRPr="00E8529C" w:rsidRDefault="00561BC7" w:rsidP="00F460AC">
            <w:pPr>
              <w:rPr>
                <w:b/>
                <w:bCs/>
              </w:rPr>
            </w:pPr>
            <w:r w:rsidRPr="00C33355">
              <w:t>0.22261</w:t>
            </w:r>
          </w:p>
        </w:tc>
        <w:tc>
          <w:tcPr>
            <w:tcW w:w="1307" w:type="dxa"/>
            <w:noWrap/>
          </w:tcPr>
          <w:p w14:paraId="06397C56" w14:textId="77777777" w:rsidR="00561BC7" w:rsidRPr="00E8529C" w:rsidRDefault="00561BC7" w:rsidP="00F460AC">
            <w:pPr>
              <w:rPr>
                <w:b/>
                <w:bCs/>
              </w:rPr>
            </w:pPr>
            <w:r w:rsidRPr="00C33355">
              <w:t>Normal</w:t>
            </w:r>
          </w:p>
        </w:tc>
        <w:tc>
          <w:tcPr>
            <w:tcW w:w="1907" w:type="dxa"/>
            <w:noWrap/>
          </w:tcPr>
          <w:p w14:paraId="6663AE54" w14:textId="4080660E" w:rsidR="00561BC7" w:rsidRPr="00E8529C" w:rsidRDefault="00561BC7" w:rsidP="00F460AC">
            <w:pPr>
              <w:rPr>
                <w:b/>
                <w:bCs/>
              </w:rPr>
            </w:pPr>
            <w:proofErr w:type="spellStart"/>
            <w:r w:rsidRPr="00C33355">
              <w:t>Bouamra</w:t>
            </w:r>
            <w:proofErr w:type="spellEnd"/>
            <w:r w:rsidRPr="00C33355">
              <w:t xml:space="preserve"> et al 2006.</w:t>
            </w:r>
            <w:r>
              <w:fldChar w:fldCharType="begin" w:fldLock="1"/>
            </w:r>
            <w:r w:rsidR="00321FED">
              <w:instrText>ADDIN CSL_CITATION {"citationItems":[{"id":"ITEM-1","itemData":{"DOI":"10.1016/j.injury.2006.07.029","ISSN":"00201383","abstract":"Background: In the Trauma Audit and Research Network (TARN), currently the largest trauma network in Europe, outcome prediction is performed using the TRISS methodology since 1989. Its database contains 200,000 hospital admissions from 110 hospitals over the country, but a large amount of data is lost for the modelling because of missing data. To improve some of the shortcomings of TRISS a new model was developed. Methods: The data for modelling consisted of 100,399 hospital trauma admissions over the period 1996 to 2001. Using the Glasgow Coma Score (GCS) instead of RTS has dramatically reduced the number of missing cases. Gender and its interaction with age have also been included in the model. The model was tested on different subsets of cases traditionally excluded, such as children, those with penetrating injuries, and ventilated and transferred patients. The new model included all those subsets using age, a transformation of ISS, GCS, gender and gender by age interaction as predictors. Results: The model has shown a good discriminant ability tested by the area under the receiver operating characteristic (AROC) curve. The values of the AROC for the new model were 0.947 (95% CI: 0.943-0.951) on the prediction set and 0.952 (95% CI: 0.946-0.957) on the validation set compared respectively with 0.937 (95% CI: 0.932-0.943) and 0.941 (95% CI: 0.936-0.952) for TRISS. Conclusion: The new model has enabled us to include most of the cases that were excluded under the TRISS's inclusion criteria, less missing data are incurred and the predictive performance was significantly better than that of the TRISS model as shown by the AROC curves. © 2006 Elsevier Ltd. All rights reserved.","author":[{"dropping-particle":"","family":"Bouamra","given":"Omar","non-dropping-particle":"","parse-names":false,"suffix":""},{"dropping-particle":"","family":"Wrotchford","given":"Alan","non-dropping-particle":"","parse-names":false,"suffix":""},{"dropping-particle":"","family":"Hollis","given":"Sally","non-dropping-particle":"","parse-names":false,"suffix":""},{"dropping-particle":"","family":"Vail","given":"Andy","non-dropping-particle":"","parse-names":false,"suffix":""},{"dropping-particle":"","family":"Woodford","given":"Maralyn","non-dropping-particle":"","parse-names":false,"suffix":""},{"dropping-particle":"","family":"Lecky","given":"Fiona","non-dropping-particle":"","parse-names":false,"suffix":""}],"container-title":"Injury","id":"ITEM-1","issued":{"date-parts":[["2006"]]},"title":"Outcome prediction in trauma","type":"article-journal"},"uris":["http://www.mendeley.com/documents/?uuid=f446fca6-1281-4ef6-9029-075dfe6595a1"]}],"mendeley":{"formattedCitation":"(1)","plainTextFormattedCitation":"(1)","previouslyFormattedCitation":"(1)"},"properties":{"noteIndex":0},"schema":"https://github.com/citation-style-language/schema/raw/master/csl-citation.json"}</w:instrText>
            </w:r>
            <w:r>
              <w:fldChar w:fldCharType="separate"/>
            </w:r>
            <w:r w:rsidR="00321FED" w:rsidRPr="00321FED">
              <w:rPr>
                <w:noProof/>
              </w:rPr>
              <w:t>(1)</w:t>
            </w:r>
            <w:r>
              <w:fldChar w:fldCharType="end"/>
            </w:r>
          </w:p>
        </w:tc>
      </w:tr>
      <w:tr w:rsidR="00561BC7" w:rsidRPr="00E8529C" w14:paraId="45D10195" w14:textId="77777777" w:rsidTr="00F460AC">
        <w:trPr>
          <w:trHeight w:val="300"/>
        </w:trPr>
        <w:tc>
          <w:tcPr>
            <w:tcW w:w="3358" w:type="dxa"/>
            <w:noWrap/>
          </w:tcPr>
          <w:p w14:paraId="0D1B4466" w14:textId="77777777" w:rsidR="00561BC7" w:rsidRPr="00E8529C" w:rsidRDefault="00561BC7" w:rsidP="00F460AC">
            <w:pPr>
              <w:rPr>
                <w:b/>
                <w:bCs/>
              </w:rPr>
            </w:pPr>
            <w:r w:rsidRPr="00C33355">
              <w:t>Age</w:t>
            </w:r>
            <w:r>
              <w:t xml:space="preserve"> </w:t>
            </w:r>
            <w:r w:rsidRPr="00C33355">
              <w:t>11</w:t>
            </w:r>
            <w:r>
              <w:t xml:space="preserve"> to </w:t>
            </w:r>
            <w:r w:rsidRPr="00C33355">
              <w:t>15</w:t>
            </w:r>
          </w:p>
        </w:tc>
        <w:tc>
          <w:tcPr>
            <w:tcW w:w="1389" w:type="dxa"/>
            <w:noWrap/>
          </w:tcPr>
          <w:p w14:paraId="6A1BB89F" w14:textId="77777777" w:rsidR="00561BC7" w:rsidRPr="00E8529C" w:rsidRDefault="00561BC7" w:rsidP="00F460AC">
            <w:pPr>
              <w:rPr>
                <w:b/>
                <w:bCs/>
              </w:rPr>
            </w:pPr>
            <w:r w:rsidRPr="00C33355">
              <w:t>0.582</w:t>
            </w:r>
          </w:p>
        </w:tc>
        <w:tc>
          <w:tcPr>
            <w:tcW w:w="1055" w:type="dxa"/>
            <w:noWrap/>
          </w:tcPr>
          <w:p w14:paraId="4486951C" w14:textId="77777777" w:rsidR="00561BC7" w:rsidRPr="00E8529C" w:rsidRDefault="00561BC7" w:rsidP="00F460AC">
            <w:pPr>
              <w:rPr>
                <w:b/>
                <w:bCs/>
              </w:rPr>
            </w:pPr>
            <w:r w:rsidRPr="00C33355">
              <w:t>0.167769</w:t>
            </w:r>
          </w:p>
        </w:tc>
        <w:tc>
          <w:tcPr>
            <w:tcW w:w="1307" w:type="dxa"/>
            <w:noWrap/>
          </w:tcPr>
          <w:p w14:paraId="7A133BD8" w14:textId="77777777" w:rsidR="00561BC7" w:rsidRPr="00E8529C" w:rsidRDefault="00561BC7" w:rsidP="00F460AC">
            <w:pPr>
              <w:rPr>
                <w:b/>
                <w:bCs/>
              </w:rPr>
            </w:pPr>
            <w:r w:rsidRPr="00C33355">
              <w:t>Normal</w:t>
            </w:r>
          </w:p>
        </w:tc>
        <w:tc>
          <w:tcPr>
            <w:tcW w:w="1907" w:type="dxa"/>
            <w:noWrap/>
          </w:tcPr>
          <w:p w14:paraId="4EEBC428" w14:textId="3DD805ED" w:rsidR="00561BC7" w:rsidRPr="00E8529C" w:rsidRDefault="00561BC7" w:rsidP="00F460AC">
            <w:pPr>
              <w:rPr>
                <w:b/>
                <w:bCs/>
              </w:rPr>
            </w:pPr>
            <w:proofErr w:type="spellStart"/>
            <w:r w:rsidRPr="00C33355">
              <w:t>Bouamra</w:t>
            </w:r>
            <w:proofErr w:type="spellEnd"/>
            <w:r w:rsidRPr="00C33355">
              <w:t xml:space="preserve"> et al 2006.</w:t>
            </w:r>
            <w:r>
              <w:fldChar w:fldCharType="begin" w:fldLock="1"/>
            </w:r>
            <w:r w:rsidR="00321FED">
              <w:instrText>ADDIN CSL_CITATION {"citationItems":[{"id":"ITEM-1","itemData":{"DOI":"10.1016/j.injury.2006.07.029","ISSN":"00201383","abstract":"Background: In the Trauma Audit and Research Network (TARN), currently the largest trauma network in Europe, outcome prediction is performed using the TRISS methodology since 1989. Its database contains 200,000 hospital admissions from 110 hospitals over the country, but a large amount of data is lost for the modelling because of missing data. To improve some of the shortcomings of TRISS a new model was developed. Methods: The data for modelling consisted of 100,399 hospital trauma admissions over the period 1996 to 2001. Using the Glasgow Coma Score (GCS) instead of RTS has dramatically reduced the number of missing cases. Gender and its interaction with age have also been included in the model. The model was tested on different subsets of cases traditionally excluded, such as children, those with penetrating injuries, and ventilated and transferred patients. The new model included all those subsets using age, a transformation of ISS, GCS, gender and gender by age interaction as predictors. Results: The model has shown a good discriminant ability tested by the area under the receiver operating characteristic (AROC) curve. The values of the AROC for the new model were 0.947 (95% CI: 0.943-0.951) on the prediction set and 0.952 (95% CI: 0.946-0.957) on the validation set compared respectively with 0.937 (95% CI: 0.932-0.943) and 0.941 (95% CI: 0.936-0.952) for TRISS. Conclusion: The new model has enabled us to include most of the cases that were excluded under the TRISS's inclusion criteria, less missing data are incurred and the predictive performance was significantly better than that of the TRISS model as shown by the AROC curves. © 2006 Elsevier Ltd. All rights reserved.","author":[{"dropping-particle":"","family":"Bouamra","given":"Omar","non-dropping-particle":"","parse-names":false,"suffix":""},{"dropping-particle":"","family":"Wrotchford","given":"Alan","non-dropping-particle":"","parse-names":false,"suffix":""},{"dropping-particle":"","family":"Hollis","given":"Sally","non-dropping-particle":"","parse-names":false,"suffix":""},{"dropping-particle":"","family":"Vail","given":"Andy","non-dropping-particle":"","parse-names":false,"suffix":""},{"dropping-particle":"","family":"Woodford","given":"Maralyn","non-dropping-particle":"","parse-names":false,"suffix":""},{"dropping-particle":"","family":"Lecky","given":"Fiona","non-dropping-particle":"","parse-names":false,"suffix":""}],"container-title":"Injury","id":"ITEM-1","issued":{"date-parts":[["2006"]]},"title":"Outcome prediction in trauma","type":"article-journal"},"uris":["http://www.mendeley.com/documents/?uuid=f446fca6-1281-4ef6-9029-075dfe6595a1"]}],"mendeley":{"formattedCitation":"(1)","plainTextFormattedCitation":"(1)","previouslyFormattedCitation":"(1)"},"properties":{"noteIndex":0},"schema":"https://github.com/citation-style-language/schema/raw/master/csl-citation.json"}</w:instrText>
            </w:r>
            <w:r>
              <w:fldChar w:fldCharType="separate"/>
            </w:r>
            <w:r w:rsidR="00321FED" w:rsidRPr="00321FED">
              <w:rPr>
                <w:noProof/>
              </w:rPr>
              <w:t>(1)</w:t>
            </w:r>
            <w:r>
              <w:fldChar w:fldCharType="end"/>
            </w:r>
          </w:p>
        </w:tc>
      </w:tr>
      <w:tr w:rsidR="00561BC7" w:rsidRPr="00E8529C" w14:paraId="4045A77C" w14:textId="77777777" w:rsidTr="00F460AC">
        <w:trPr>
          <w:trHeight w:val="300"/>
        </w:trPr>
        <w:tc>
          <w:tcPr>
            <w:tcW w:w="3358" w:type="dxa"/>
            <w:noWrap/>
          </w:tcPr>
          <w:p w14:paraId="7E367CCE" w14:textId="77777777" w:rsidR="00561BC7" w:rsidRPr="00E8529C" w:rsidRDefault="00561BC7" w:rsidP="00F460AC">
            <w:pPr>
              <w:rPr>
                <w:b/>
                <w:bCs/>
              </w:rPr>
            </w:pPr>
            <w:r w:rsidRPr="00C33355">
              <w:t>Age</w:t>
            </w:r>
            <w:r>
              <w:t xml:space="preserve"> </w:t>
            </w:r>
            <w:r w:rsidRPr="00C33355">
              <w:t>45</w:t>
            </w:r>
            <w:r>
              <w:t xml:space="preserve"> to </w:t>
            </w:r>
            <w:r w:rsidRPr="00C33355">
              <w:t>54</w:t>
            </w:r>
          </w:p>
        </w:tc>
        <w:tc>
          <w:tcPr>
            <w:tcW w:w="1389" w:type="dxa"/>
            <w:noWrap/>
          </w:tcPr>
          <w:p w14:paraId="0B5ED636" w14:textId="77777777" w:rsidR="00561BC7" w:rsidRPr="00E8529C" w:rsidRDefault="00561BC7" w:rsidP="00F460AC">
            <w:pPr>
              <w:rPr>
                <w:b/>
                <w:bCs/>
              </w:rPr>
            </w:pPr>
            <w:r w:rsidRPr="00C33355">
              <w:t>-0.335</w:t>
            </w:r>
          </w:p>
        </w:tc>
        <w:tc>
          <w:tcPr>
            <w:tcW w:w="1055" w:type="dxa"/>
            <w:noWrap/>
          </w:tcPr>
          <w:p w14:paraId="504C9455" w14:textId="77777777" w:rsidR="00561BC7" w:rsidRPr="00E8529C" w:rsidRDefault="00561BC7" w:rsidP="00F460AC">
            <w:pPr>
              <w:rPr>
                <w:b/>
                <w:bCs/>
              </w:rPr>
            </w:pPr>
            <w:r w:rsidRPr="00C33355">
              <w:t>0.116522</w:t>
            </w:r>
          </w:p>
        </w:tc>
        <w:tc>
          <w:tcPr>
            <w:tcW w:w="1307" w:type="dxa"/>
            <w:noWrap/>
          </w:tcPr>
          <w:p w14:paraId="24E35BFE" w14:textId="77777777" w:rsidR="00561BC7" w:rsidRPr="00E8529C" w:rsidRDefault="00561BC7" w:rsidP="00F460AC">
            <w:pPr>
              <w:rPr>
                <w:b/>
                <w:bCs/>
              </w:rPr>
            </w:pPr>
            <w:r w:rsidRPr="00C33355">
              <w:t>Normal</w:t>
            </w:r>
          </w:p>
        </w:tc>
        <w:tc>
          <w:tcPr>
            <w:tcW w:w="1907" w:type="dxa"/>
            <w:noWrap/>
          </w:tcPr>
          <w:p w14:paraId="414CF451" w14:textId="6BA5A0CE" w:rsidR="00561BC7" w:rsidRPr="00E8529C" w:rsidRDefault="00561BC7" w:rsidP="00F460AC">
            <w:pPr>
              <w:rPr>
                <w:b/>
                <w:bCs/>
              </w:rPr>
            </w:pPr>
            <w:proofErr w:type="spellStart"/>
            <w:r w:rsidRPr="00C33355">
              <w:t>Bouamra</w:t>
            </w:r>
            <w:proofErr w:type="spellEnd"/>
            <w:r w:rsidRPr="00C33355">
              <w:t xml:space="preserve"> et al 2006.</w:t>
            </w:r>
            <w:r>
              <w:fldChar w:fldCharType="begin" w:fldLock="1"/>
            </w:r>
            <w:r w:rsidR="00321FED">
              <w:instrText>ADDIN CSL_CITATION {"citationItems":[{"id":"ITEM-1","itemData":{"DOI":"10.1016/j.injury.2006.07.029","ISSN":"00201383","abstract":"Background: In the Trauma Audit and Research Network (TARN), currently the largest trauma network in Europe, outcome prediction is performed using the TRISS methodology since 1989. Its database contains 200,000 hospital admissions from 110 hospitals over the country, but a large amount of data is lost for the modelling because of missing data. To improve some of the shortcomings of TRISS a new model was developed. Methods: The data for modelling consisted of 100,399 hospital trauma admissions over the period 1996 to 2001. Using the Glasgow Coma Score (GCS) instead of RTS has dramatically reduced the number of missing cases. Gender and its interaction with age have also been included in the model. The model was tested on different subsets of cases traditionally excluded, such as children, those with penetrating injuries, and ventilated and transferred patients. The new model included all those subsets using age, a transformation of ISS, GCS, gender and gender by age interaction as predictors. Results: The model has shown a good discriminant ability tested by the area under the receiver operating characteristic (AROC) curve. The values of the AROC for the new model were 0.947 (95% CI: 0.943-0.951) on the prediction set and 0.952 (95% CI: 0.946-0.957) on the validation set compared respectively with 0.937 (95% CI: 0.932-0.943) and 0.941 (95% CI: 0.936-0.952) for TRISS. Conclusion: The new model has enabled us to include most of the cases that were excluded under the TRISS's inclusion criteria, less missing data are incurred and the predictive performance was significantly better than that of the TRISS model as shown by the AROC curves. © 2006 Elsevier Ltd. All rights reserved.","author":[{"dropping-particle":"","family":"Bouamra","given":"Omar","non-dropping-particle":"","parse-names":false,"suffix":""},{"dropping-particle":"","family":"Wrotchford","given":"Alan","non-dropping-particle":"","parse-names":false,"suffix":""},{"dropping-particle":"","family":"Hollis","given":"Sally","non-dropping-particle":"","parse-names":false,"suffix":""},{"dropping-particle":"","family":"Vail","given":"Andy","non-dropping-particle":"","parse-names":false,"suffix":""},{"dropping-particle":"","family":"Woodford","given":"Maralyn","non-dropping-particle":"","parse-names":false,"suffix":""},{"dropping-particle":"","family":"Lecky","given":"Fiona","non-dropping-particle":"","parse-names":false,"suffix":""}],"container-title":"Injury","id":"ITEM-1","issued":{"date-parts":[["2006"]]},"title":"Outcome prediction in trauma","type":"article-journal"},"uris":["http://www.mendeley.com/documents/?uuid=f446fca6-1281-4ef6-9029-075dfe6595a1"]}],"mendeley":{"formattedCitation":"(1)","plainTextFormattedCitation":"(1)","previouslyFormattedCitation":"(1)"},"properties":{"noteIndex":0},"schema":"https://github.com/citation-style-language/schema/raw/master/csl-citation.json"}</w:instrText>
            </w:r>
            <w:r>
              <w:fldChar w:fldCharType="separate"/>
            </w:r>
            <w:r w:rsidR="00321FED" w:rsidRPr="00321FED">
              <w:rPr>
                <w:noProof/>
              </w:rPr>
              <w:t>(1)</w:t>
            </w:r>
            <w:r>
              <w:fldChar w:fldCharType="end"/>
            </w:r>
          </w:p>
        </w:tc>
      </w:tr>
      <w:tr w:rsidR="00561BC7" w:rsidRPr="00E8529C" w14:paraId="65B554C7" w14:textId="77777777" w:rsidTr="00F460AC">
        <w:trPr>
          <w:trHeight w:val="300"/>
        </w:trPr>
        <w:tc>
          <w:tcPr>
            <w:tcW w:w="3358" w:type="dxa"/>
            <w:noWrap/>
          </w:tcPr>
          <w:p w14:paraId="4B3714A4" w14:textId="77777777" w:rsidR="00561BC7" w:rsidRPr="00E8529C" w:rsidRDefault="00561BC7" w:rsidP="00F460AC">
            <w:pPr>
              <w:rPr>
                <w:b/>
                <w:bCs/>
              </w:rPr>
            </w:pPr>
            <w:r w:rsidRPr="00C33355">
              <w:t>Age</w:t>
            </w:r>
            <w:r>
              <w:t xml:space="preserve"> </w:t>
            </w:r>
            <w:r w:rsidRPr="00C33355">
              <w:t>55</w:t>
            </w:r>
            <w:r>
              <w:t xml:space="preserve"> to </w:t>
            </w:r>
            <w:r w:rsidRPr="00C33355">
              <w:t>64</w:t>
            </w:r>
          </w:p>
        </w:tc>
        <w:tc>
          <w:tcPr>
            <w:tcW w:w="1389" w:type="dxa"/>
            <w:noWrap/>
          </w:tcPr>
          <w:p w14:paraId="1B1FB431" w14:textId="77777777" w:rsidR="00561BC7" w:rsidRPr="00E8529C" w:rsidRDefault="00561BC7" w:rsidP="00F460AC">
            <w:pPr>
              <w:rPr>
                <w:b/>
                <w:bCs/>
              </w:rPr>
            </w:pPr>
            <w:r w:rsidRPr="00C33355">
              <w:t>-0.972</w:t>
            </w:r>
          </w:p>
        </w:tc>
        <w:tc>
          <w:tcPr>
            <w:tcW w:w="1055" w:type="dxa"/>
            <w:noWrap/>
          </w:tcPr>
          <w:p w14:paraId="2A5082C2" w14:textId="77777777" w:rsidR="00561BC7" w:rsidRPr="00E8529C" w:rsidRDefault="00561BC7" w:rsidP="00F460AC">
            <w:pPr>
              <w:rPr>
                <w:b/>
                <w:bCs/>
              </w:rPr>
            </w:pPr>
            <w:r w:rsidRPr="00C33355">
              <w:t>0.119901</w:t>
            </w:r>
          </w:p>
        </w:tc>
        <w:tc>
          <w:tcPr>
            <w:tcW w:w="1307" w:type="dxa"/>
            <w:noWrap/>
          </w:tcPr>
          <w:p w14:paraId="6DB526D6" w14:textId="77777777" w:rsidR="00561BC7" w:rsidRPr="00E8529C" w:rsidRDefault="00561BC7" w:rsidP="00F460AC">
            <w:pPr>
              <w:rPr>
                <w:b/>
                <w:bCs/>
              </w:rPr>
            </w:pPr>
            <w:r w:rsidRPr="00C33355">
              <w:t>Normal</w:t>
            </w:r>
          </w:p>
        </w:tc>
        <w:tc>
          <w:tcPr>
            <w:tcW w:w="1907" w:type="dxa"/>
            <w:noWrap/>
          </w:tcPr>
          <w:p w14:paraId="599FE231" w14:textId="207C1521" w:rsidR="00561BC7" w:rsidRPr="00E8529C" w:rsidRDefault="00561BC7" w:rsidP="00F460AC">
            <w:pPr>
              <w:rPr>
                <w:b/>
                <w:bCs/>
              </w:rPr>
            </w:pPr>
            <w:proofErr w:type="spellStart"/>
            <w:r w:rsidRPr="00C33355">
              <w:t>Bouamra</w:t>
            </w:r>
            <w:proofErr w:type="spellEnd"/>
            <w:r w:rsidRPr="00C33355">
              <w:t xml:space="preserve"> et al 2006.</w:t>
            </w:r>
            <w:r>
              <w:fldChar w:fldCharType="begin" w:fldLock="1"/>
            </w:r>
            <w:r w:rsidR="00321FED">
              <w:instrText>ADDIN CSL_CITATION {"citationItems":[{"id":"ITEM-1","itemData":{"DOI":"10.1016/j.injury.2006.07.029","ISSN":"00201383","abstract":"Background: In the Trauma Audit and Research Network (TARN), currently the largest trauma network in Europe, outcome prediction is performed using the TRISS methodology since 1989. Its database contains 200,000 hospital admissions from 110 hospitals over the country, but a large amount of data is lost for the modelling because of missing data. To improve some of the shortcomings of TRISS a new model was developed. Methods: The data for modelling consisted of 100,399 hospital trauma admissions over the period 1996 to 2001. Using the Glasgow Coma Score (GCS) instead of RTS has dramatically reduced the number of missing cases. Gender and its interaction with age have also been included in the model. The model was tested on different subsets of cases traditionally excluded, such as children, those with penetrating injuries, and ventilated and transferred patients. The new model included all those subsets using age, a transformation of ISS, GCS, gender and gender by age interaction as predictors. Results: The model has shown a good discriminant ability tested by the area under the receiver operating characteristic (AROC) curve. The values of the AROC for the new model were 0.947 (95% CI: 0.943-0.951) on the prediction set and 0.952 (95% CI: 0.946-0.957) on the validation set compared respectively with 0.937 (95% CI: 0.932-0.943) and 0.941 (95% CI: 0.936-0.952) for TRISS. Conclusion: The new model has enabled us to include most of the cases that were excluded under the TRISS's inclusion criteria, less missing data are incurred and the predictive performance was significantly better than that of the TRISS model as shown by the AROC curves. © 2006 Elsevier Ltd. All rights reserved.","author":[{"dropping-particle":"","family":"Bouamra","given":"Omar","non-dropping-particle":"","parse-names":false,"suffix":""},{"dropping-particle":"","family":"Wrotchford","given":"Alan","non-dropping-particle":"","parse-names":false,"suffix":""},{"dropping-particle":"","family":"Hollis","given":"Sally","non-dropping-particle":"","parse-names":false,"suffix":""},{"dropping-particle":"","family":"Vail","given":"Andy","non-dropping-particle":"","parse-names":false,"suffix":""},{"dropping-particle":"","family":"Woodford","given":"Maralyn","non-dropping-particle":"","parse-names":false,"suffix":""},{"dropping-particle":"","family":"Lecky","given":"Fiona","non-dropping-particle":"","parse-names":false,"suffix":""}],"container-title":"Injury","id":"ITEM-1","issued":{"date-parts":[["2006"]]},"title":"Outcome prediction in trauma","type":"article-journal"},"uris":["http://www.mendeley.com/documents/?uuid=f446fca6-1281-4ef6-9029-075dfe6595a1"]}],"mendeley":{"formattedCitation":"(1)","plainTextFormattedCitation":"(1)","previouslyFormattedCitation":"(1)"},"properties":{"noteIndex":0},"schema":"https://github.com/citation-style-language/schema/raw/master/csl-citation.json"}</w:instrText>
            </w:r>
            <w:r>
              <w:fldChar w:fldCharType="separate"/>
            </w:r>
            <w:r w:rsidR="00321FED" w:rsidRPr="00321FED">
              <w:rPr>
                <w:noProof/>
              </w:rPr>
              <w:t>(1)</w:t>
            </w:r>
            <w:r>
              <w:fldChar w:fldCharType="end"/>
            </w:r>
          </w:p>
        </w:tc>
      </w:tr>
      <w:tr w:rsidR="00561BC7" w:rsidRPr="00E8529C" w14:paraId="0F608E50" w14:textId="77777777" w:rsidTr="00F460AC">
        <w:trPr>
          <w:trHeight w:val="300"/>
        </w:trPr>
        <w:tc>
          <w:tcPr>
            <w:tcW w:w="3358" w:type="dxa"/>
            <w:noWrap/>
          </w:tcPr>
          <w:p w14:paraId="78825478" w14:textId="77777777" w:rsidR="00561BC7" w:rsidRPr="00E8529C" w:rsidRDefault="00561BC7" w:rsidP="00F460AC">
            <w:pPr>
              <w:rPr>
                <w:b/>
                <w:bCs/>
              </w:rPr>
            </w:pPr>
            <w:r w:rsidRPr="00C33355">
              <w:t>Age</w:t>
            </w:r>
            <w:r>
              <w:t xml:space="preserve"> </w:t>
            </w:r>
            <w:r w:rsidRPr="00C33355">
              <w:t>65</w:t>
            </w:r>
            <w:r>
              <w:t xml:space="preserve"> to </w:t>
            </w:r>
            <w:r w:rsidRPr="00C33355">
              <w:t>75</w:t>
            </w:r>
          </w:p>
        </w:tc>
        <w:tc>
          <w:tcPr>
            <w:tcW w:w="1389" w:type="dxa"/>
            <w:noWrap/>
          </w:tcPr>
          <w:p w14:paraId="3AEF7B4D" w14:textId="77777777" w:rsidR="00561BC7" w:rsidRPr="00E8529C" w:rsidRDefault="00561BC7" w:rsidP="00F460AC">
            <w:pPr>
              <w:rPr>
                <w:b/>
                <w:bCs/>
              </w:rPr>
            </w:pPr>
            <w:r w:rsidRPr="00C33355">
              <w:t>-1.925</w:t>
            </w:r>
          </w:p>
        </w:tc>
        <w:tc>
          <w:tcPr>
            <w:tcW w:w="1055" w:type="dxa"/>
            <w:noWrap/>
          </w:tcPr>
          <w:p w14:paraId="105A0E9E" w14:textId="77777777" w:rsidR="00561BC7" w:rsidRPr="00E8529C" w:rsidRDefault="00561BC7" w:rsidP="00F460AC">
            <w:pPr>
              <w:rPr>
                <w:b/>
                <w:bCs/>
              </w:rPr>
            </w:pPr>
            <w:r w:rsidRPr="00C33355">
              <w:t>0.103437</w:t>
            </w:r>
          </w:p>
        </w:tc>
        <w:tc>
          <w:tcPr>
            <w:tcW w:w="1307" w:type="dxa"/>
            <w:noWrap/>
          </w:tcPr>
          <w:p w14:paraId="69EF8E79" w14:textId="77777777" w:rsidR="00561BC7" w:rsidRPr="00E8529C" w:rsidRDefault="00561BC7" w:rsidP="00F460AC">
            <w:pPr>
              <w:rPr>
                <w:b/>
                <w:bCs/>
              </w:rPr>
            </w:pPr>
            <w:r w:rsidRPr="00C33355">
              <w:t>Normal</w:t>
            </w:r>
          </w:p>
        </w:tc>
        <w:tc>
          <w:tcPr>
            <w:tcW w:w="1907" w:type="dxa"/>
            <w:noWrap/>
          </w:tcPr>
          <w:p w14:paraId="2639B850" w14:textId="29BE8643" w:rsidR="00561BC7" w:rsidRPr="00E8529C" w:rsidRDefault="00561BC7" w:rsidP="00F460AC">
            <w:pPr>
              <w:rPr>
                <w:b/>
                <w:bCs/>
              </w:rPr>
            </w:pPr>
            <w:proofErr w:type="spellStart"/>
            <w:r w:rsidRPr="00C33355">
              <w:t>Bouamra</w:t>
            </w:r>
            <w:proofErr w:type="spellEnd"/>
            <w:r w:rsidRPr="00C33355">
              <w:t xml:space="preserve"> et al 2006.</w:t>
            </w:r>
            <w:r>
              <w:fldChar w:fldCharType="begin" w:fldLock="1"/>
            </w:r>
            <w:r w:rsidR="00321FED">
              <w:instrText>ADDIN CSL_CITATION {"citationItems":[{"id":"ITEM-1","itemData":{"DOI":"10.1016/j.injury.2006.07.029","ISSN":"00201383","abstract":"Background: In the Trauma Audit and Research Network (TARN), currently the largest trauma network in Europe, outcome prediction is performed using the TRISS methodology since 1989. Its database contains 200,000 hospital admissions from 110 hospitals over the country, but a large amount of data is lost for the modelling because of missing data. To improve some of the shortcomings of TRISS a new model was developed. Methods: The data for modelling consisted of 100,399 hospital trauma admissions over the period 1996 to 2001. Using the Glasgow Coma Score (GCS) instead of RTS has dramatically reduced the number of missing cases. Gender and its interaction with age have also been included in the model. The model was tested on different subsets of cases traditionally excluded, such as children, those with penetrating injuries, and ventilated and transferred patients. The new model included all those subsets using age, a transformation of ISS, GCS, gender and gender by age interaction as predictors. Results: The model has shown a good discriminant ability tested by the area under the receiver operating characteristic (AROC) curve. The values of the AROC for the new model were 0.947 (95% CI: 0.943-0.951) on the prediction set and 0.952 (95% CI: 0.946-0.957) on the validation set compared respectively with 0.937 (95% CI: 0.932-0.943) and 0.941 (95% CI: 0.936-0.952) for TRISS. Conclusion: The new model has enabled us to include most of the cases that were excluded under the TRISS's inclusion criteria, less missing data are incurred and the predictive performance was significantly better than that of the TRISS model as shown by the AROC curves. © 2006 Elsevier Ltd. All rights reserved.","author":[{"dropping-particle":"","family":"Bouamra","given":"Omar","non-dropping-particle":"","parse-names":false,"suffix":""},{"dropping-particle":"","family":"Wrotchford","given":"Alan","non-dropping-particle":"","parse-names":false,"suffix":""},{"dropping-particle":"","family":"Hollis","given":"Sally","non-dropping-particle":"","parse-names":false,"suffix":""},{"dropping-particle":"","family":"Vail","given":"Andy","non-dropping-particle":"","parse-names":false,"suffix":""},{"dropping-particle":"","family":"Woodford","given":"Maralyn","non-dropping-particle":"","parse-names":false,"suffix":""},{"dropping-particle":"","family":"Lecky","given":"Fiona","non-dropping-particle":"","parse-names":false,"suffix":""}],"container-title":"Injury","id":"ITEM-1","issued":{"date-parts":[["2006"]]},"title":"Outcome prediction in trauma","type":"article-journal"},"uris":["http://www.mendeley.com/documents/?uuid=f446fca6-1281-4ef6-9029-075dfe6595a1"]}],"mendeley":{"formattedCitation":"(1)","plainTextFormattedCitation":"(1)","previouslyFormattedCitation":"(1)"},"properties":{"noteIndex":0},"schema":"https://github.com/citation-style-language/schema/raw/master/csl-citation.json"}</w:instrText>
            </w:r>
            <w:r>
              <w:fldChar w:fldCharType="separate"/>
            </w:r>
            <w:r w:rsidR="00321FED" w:rsidRPr="00321FED">
              <w:rPr>
                <w:noProof/>
              </w:rPr>
              <w:t>(1)</w:t>
            </w:r>
            <w:r>
              <w:fldChar w:fldCharType="end"/>
            </w:r>
          </w:p>
        </w:tc>
      </w:tr>
      <w:tr w:rsidR="00561BC7" w:rsidRPr="00E8529C" w14:paraId="0820499E" w14:textId="77777777" w:rsidTr="00F460AC">
        <w:trPr>
          <w:trHeight w:val="300"/>
        </w:trPr>
        <w:tc>
          <w:tcPr>
            <w:tcW w:w="3358" w:type="dxa"/>
            <w:noWrap/>
          </w:tcPr>
          <w:p w14:paraId="06403DDA" w14:textId="77777777" w:rsidR="00561BC7" w:rsidRPr="00E8529C" w:rsidRDefault="00561BC7" w:rsidP="00F460AC">
            <w:pPr>
              <w:rPr>
                <w:b/>
                <w:bCs/>
              </w:rPr>
            </w:pPr>
            <w:r w:rsidRPr="00C33355">
              <w:t>Age</w:t>
            </w:r>
            <w:r>
              <w:t xml:space="preserve"> </w:t>
            </w:r>
            <w:r w:rsidRPr="00C33355">
              <w:t>over</w:t>
            </w:r>
            <w:r>
              <w:t xml:space="preserve"> </w:t>
            </w:r>
            <w:r w:rsidRPr="00C33355">
              <w:t>75</w:t>
            </w:r>
          </w:p>
        </w:tc>
        <w:tc>
          <w:tcPr>
            <w:tcW w:w="1389" w:type="dxa"/>
            <w:noWrap/>
          </w:tcPr>
          <w:p w14:paraId="69917CCE" w14:textId="77777777" w:rsidR="00561BC7" w:rsidRPr="00E8529C" w:rsidRDefault="00561BC7" w:rsidP="00F460AC">
            <w:pPr>
              <w:rPr>
                <w:b/>
                <w:bCs/>
              </w:rPr>
            </w:pPr>
            <w:r w:rsidRPr="00C33355">
              <w:t>-3.167</w:t>
            </w:r>
          </w:p>
        </w:tc>
        <w:tc>
          <w:tcPr>
            <w:tcW w:w="1055" w:type="dxa"/>
            <w:noWrap/>
          </w:tcPr>
          <w:p w14:paraId="0D6DD5E9" w14:textId="77777777" w:rsidR="00561BC7" w:rsidRPr="00E8529C" w:rsidRDefault="00561BC7" w:rsidP="00F460AC">
            <w:pPr>
              <w:rPr>
                <w:b/>
                <w:bCs/>
              </w:rPr>
            </w:pPr>
            <w:r w:rsidRPr="00C33355">
              <w:t>0.130315</w:t>
            </w:r>
          </w:p>
        </w:tc>
        <w:tc>
          <w:tcPr>
            <w:tcW w:w="1307" w:type="dxa"/>
            <w:noWrap/>
          </w:tcPr>
          <w:p w14:paraId="49B414C6" w14:textId="77777777" w:rsidR="00561BC7" w:rsidRPr="00E8529C" w:rsidRDefault="00561BC7" w:rsidP="00F460AC">
            <w:pPr>
              <w:rPr>
                <w:b/>
                <w:bCs/>
              </w:rPr>
            </w:pPr>
            <w:r w:rsidRPr="00C33355">
              <w:t>Normal</w:t>
            </w:r>
          </w:p>
        </w:tc>
        <w:tc>
          <w:tcPr>
            <w:tcW w:w="1907" w:type="dxa"/>
            <w:noWrap/>
          </w:tcPr>
          <w:p w14:paraId="1C8DD490" w14:textId="77E72C2F" w:rsidR="00561BC7" w:rsidRPr="00E8529C" w:rsidRDefault="00561BC7" w:rsidP="00F460AC">
            <w:pPr>
              <w:rPr>
                <w:b/>
                <w:bCs/>
              </w:rPr>
            </w:pPr>
            <w:proofErr w:type="spellStart"/>
            <w:r w:rsidRPr="00C33355">
              <w:t>Bouamra</w:t>
            </w:r>
            <w:proofErr w:type="spellEnd"/>
            <w:r w:rsidRPr="00C33355">
              <w:t xml:space="preserve"> et al 2006.</w:t>
            </w:r>
            <w:r>
              <w:fldChar w:fldCharType="begin" w:fldLock="1"/>
            </w:r>
            <w:r w:rsidR="00321FED">
              <w:instrText>ADDIN CSL_CITATION {"citationItems":[{"id":"ITEM-1","itemData":{"DOI":"10.1016/j.injury.2006.07.029","ISSN":"00201383","abstract":"Background: In the Trauma Audit and Research Network (TARN), currently the largest trauma network in Europe, outcome prediction is performed using the TRISS methodology since 1989. Its database contains 200,000 hospital admissions from 110 hospitals over the country, but a large amount of data is lost for the modelling because of missing data. To improve some of the shortcomings of TRISS a new model was developed. Methods: The data for modelling consisted of 100,399 hospital trauma admissions over the period 1996 to 2001. Using the Glasgow Coma Score (GCS) instead of RTS has dramatically reduced the number of missing cases. Gender and its interaction with age have also been included in the model. The model was tested on different subsets of cases traditionally excluded, such as children, those with penetrating injuries, and ventilated and transferred patients. The new model included all those subsets using age, a transformation of ISS, GCS, gender and gender by age interaction as predictors. Results: The model has shown a good discriminant ability tested by the area under the receiver operating characteristic (AROC) curve. The values of the AROC for the new model were 0.947 (95% CI: 0.943-0.951) on the prediction set and 0.952 (95% CI: 0.946-0.957) on the validation set compared respectively with 0.937 (95% CI: 0.932-0.943) and 0.941 (95% CI: 0.936-0.952) for TRISS. Conclusion: The new model has enabled us to include most of the cases that were excluded under the TRISS's inclusion criteria, less missing data are incurred and the predictive performance was significantly better than that of the TRISS model as shown by the AROC curves. © 2006 Elsevier Ltd. All rights reserved.","author":[{"dropping-particle":"","family":"Bouamra","given":"Omar","non-dropping-particle":"","parse-names":false,"suffix":""},{"dropping-particle":"","family":"Wrotchford","given":"Alan","non-dropping-particle":"","parse-names":false,"suffix":""},{"dropping-particle":"","family":"Hollis","given":"Sally","non-dropping-particle":"","parse-names":false,"suffix":""},{"dropping-particle":"","family":"Vail","given":"Andy","non-dropping-particle":"","parse-names":false,"suffix":""},{"dropping-particle":"","family":"Woodford","given":"Maralyn","non-dropping-particle":"","parse-names":false,"suffix":""},{"dropping-particle":"","family":"Lecky","given":"Fiona","non-dropping-particle":"","parse-names":false,"suffix":""}],"container-title":"Injury","id":"ITEM-1","issued":{"date-parts":[["2006"]]},"title":"Outcome prediction in trauma","type":"article-journal"},"uris":["http://www.mendeley.com/documents/?uuid=f446fca6-1281-4ef6-9029-075dfe6595a1"]}],"mendeley":{"formattedCitation":"(1)","plainTextFormattedCitation":"(1)","previouslyFormattedCitation":"(1)"},"properties":{"noteIndex":0},"schema":"https://github.com/citation-style-language/schema/raw/master/csl-citation.json"}</w:instrText>
            </w:r>
            <w:r>
              <w:fldChar w:fldCharType="separate"/>
            </w:r>
            <w:r w:rsidR="00321FED" w:rsidRPr="00321FED">
              <w:rPr>
                <w:noProof/>
              </w:rPr>
              <w:t>(1)</w:t>
            </w:r>
            <w:r>
              <w:fldChar w:fldCharType="end"/>
            </w:r>
          </w:p>
        </w:tc>
      </w:tr>
      <w:tr w:rsidR="00561BC7" w:rsidRPr="00E8529C" w14:paraId="1B26CA7F" w14:textId="77777777" w:rsidTr="00F460AC">
        <w:trPr>
          <w:trHeight w:val="300"/>
        </w:trPr>
        <w:tc>
          <w:tcPr>
            <w:tcW w:w="3358" w:type="dxa"/>
            <w:noWrap/>
          </w:tcPr>
          <w:p w14:paraId="59B4F9CE" w14:textId="77777777" w:rsidR="00561BC7" w:rsidRPr="00E8529C" w:rsidRDefault="00561BC7" w:rsidP="00F460AC">
            <w:pPr>
              <w:rPr>
                <w:b/>
                <w:bCs/>
              </w:rPr>
            </w:pPr>
            <w:r w:rsidRPr="00C33355">
              <w:t>GCS</w:t>
            </w:r>
            <w:r>
              <w:t xml:space="preserve"> </w:t>
            </w:r>
            <w:r w:rsidRPr="00C33355">
              <w:t>9</w:t>
            </w:r>
            <w:r>
              <w:t xml:space="preserve"> to 1</w:t>
            </w:r>
            <w:r w:rsidRPr="00C33355">
              <w:t>2</w:t>
            </w:r>
          </w:p>
        </w:tc>
        <w:tc>
          <w:tcPr>
            <w:tcW w:w="1389" w:type="dxa"/>
            <w:noWrap/>
          </w:tcPr>
          <w:p w14:paraId="0EE031A6" w14:textId="77777777" w:rsidR="00561BC7" w:rsidRPr="00E8529C" w:rsidRDefault="00561BC7" w:rsidP="00F460AC">
            <w:pPr>
              <w:rPr>
                <w:b/>
                <w:bCs/>
              </w:rPr>
            </w:pPr>
            <w:r w:rsidRPr="00C33355">
              <w:t>-1.089</w:t>
            </w:r>
          </w:p>
        </w:tc>
        <w:tc>
          <w:tcPr>
            <w:tcW w:w="1055" w:type="dxa"/>
            <w:noWrap/>
          </w:tcPr>
          <w:p w14:paraId="49DD70AA" w14:textId="77777777" w:rsidR="00561BC7" w:rsidRPr="00E8529C" w:rsidRDefault="00561BC7" w:rsidP="00F460AC">
            <w:pPr>
              <w:rPr>
                <w:b/>
                <w:bCs/>
              </w:rPr>
            </w:pPr>
            <w:r w:rsidRPr="00C33355">
              <w:t>0.097289</w:t>
            </w:r>
          </w:p>
        </w:tc>
        <w:tc>
          <w:tcPr>
            <w:tcW w:w="1307" w:type="dxa"/>
            <w:noWrap/>
          </w:tcPr>
          <w:p w14:paraId="4F380EE9" w14:textId="77777777" w:rsidR="00561BC7" w:rsidRPr="00E8529C" w:rsidRDefault="00561BC7" w:rsidP="00F460AC">
            <w:pPr>
              <w:rPr>
                <w:b/>
                <w:bCs/>
              </w:rPr>
            </w:pPr>
            <w:r w:rsidRPr="00C33355">
              <w:t>Normal</w:t>
            </w:r>
          </w:p>
        </w:tc>
        <w:tc>
          <w:tcPr>
            <w:tcW w:w="1907" w:type="dxa"/>
            <w:noWrap/>
          </w:tcPr>
          <w:p w14:paraId="34A0E2BA" w14:textId="75F7F25D" w:rsidR="00561BC7" w:rsidRPr="00E8529C" w:rsidRDefault="00561BC7" w:rsidP="00F460AC">
            <w:pPr>
              <w:rPr>
                <w:b/>
                <w:bCs/>
              </w:rPr>
            </w:pPr>
            <w:proofErr w:type="spellStart"/>
            <w:r w:rsidRPr="00C33355">
              <w:t>Bouamra</w:t>
            </w:r>
            <w:proofErr w:type="spellEnd"/>
            <w:r w:rsidRPr="00C33355">
              <w:t xml:space="preserve"> et al 2006.</w:t>
            </w:r>
            <w:r>
              <w:fldChar w:fldCharType="begin" w:fldLock="1"/>
            </w:r>
            <w:r w:rsidR="00321FED">
              <w:instrText>ADDIN CSL_CITATION {"citationItems":[{"id":"ITEM-1","itemData":{"DOI":"10.1016/j.injury.2006.07.029","ISSN":"00201383","abstract":"Background: In the Trauma Audit and Research Network (TARN), currently the largest trauma network in Europe, outcome prediction is performed using the TRISS methodology since 1989. Its database contains 200,000 hospital admissions from 110 hospitals over the country, but a large amount of data is lost for the modelling because of missing data. To improve some of the shortcomings of TRISS a new model was developed. Methods: The data for modelling consisted of 100,399 hospital trauma admissions over the period 1996 to 2001. Using the Glasgow Coma Score (GCS) instead of RTS has dramatically reduced the number of missing cases. Gender and its interaction with age have also been included in the model. The model was tested on different subsets of cases traditionally excluded, such as children, those with penetrating injuries, and ventilated and transferred patients. The new model included all those subsets using age, a transformation of ISS, GCS, gender and gender by age interaction as predictors. Results: The model has shown a good discriminant ability tested by the area under the receiver operating characteristic (AROC) curve. The values of the AROC for the new model were 0.947 (95% CI: 0.943-0.951) on the prediction set and 0.952 (95% CI: 0.946-0.957) on the validation set compared respectively with 0.937 (95% CI: 0.932-0.943) and 0.941 (95% CI: 0.936-0.952) for TRISS. Conclusion: The new model has enabled us to include most of the cases that were excluded under the TRISS's inclusion criteria, less missing data are incurred and the predictive performance was significantly better than that of the TRISS model as shown by the AROC curves. © 2006 Elsevier Ltd. All rights reserved.","author":[{"dropping-particle":"","family":"Bouamra","given":"Omar","non-dropping-particle":"","parse-names":false,"suffix":""},{"dropping-particle":"","family":"Wrotchford","given":"Alan","non-dropping-particle":"","parse-names":false,"suffix":""},{"dropping-particle":"","family":"Hollis","given":"Sally","non-dropping-particle":"","parse-names":false,"suffix":""},{"dropping-particle":"","family":"Vail","given":"Andy","non-dropping-particle":"","parse-names":false,"suffix":""},{"dropping-particle":"","family":"Woodford","given":"Maralyn","non-dropping-particle":"","parse-names":false,"suffix":""},{"dropping-particle":"","family":"Lecky","given":"Fiona","non-dropping-particle":"","parse-names":false,"suffix":""}],"container-title":"Injury","id":"ITEM-1","issued":{"date-parts":[["2006"]]},"title":"Outcome prediction in trauma","type":"article-journal"},"uris":["http://www.mendeley.com/documents/?uuid=f446fca6-1281-4ef6-9029-075dfe6595a1"]}],"mendeley":{"formattedCitation":"(1)","plainTextFormattedCitation":"(1)","previouslyFormattedCitation":"(1)"},"properties":{"noteIndex":0},"schema":"https://github.com/citation-style-language/schema/raw/master/csl-citation.json"}</w:instrText>
            </w:r>
            <w:r>
              <w:fldChar w:fldCharType="separate"/>
            </w:r>
            <w:r w:rsidR="00321FED" w:rsidRPr="00321FED">
              <w:rPr>
                <w:noProof/>
              </w:rPr>
              <w:t>(1)</w:t>
            </w:r>
            <w:r>
              <w:fldChar w:fldCharType="end"/>
            </w:r>
          </w:p>
        </w:tc>
      </w:tr>
      <w:tr w:rsidR="00561BC7" w:rsidRPr="00E8529C" w14:paraId="294AAB1F" w14:textId="77777777" w:rsidTr="00F460AC">
        <w:trPr>
          <w:trHeight w:val="300"/>
        </w:trPr>
        <w:tc>
          <w:tcPr>
            <w:tcW w:w="3358" w:type="dxa"/>
            <w:noWrap/>
          </w:tcPr>
          <w:p w14:paraId="3A332435" w14:textId="77777777" w:rsidR="00561BC7" w:rsidRPr="00E8529C" w:rsidRDefault="00561BC7" w:rsidP="00F460AC">
            <w:pPr>
              <w:rPr>
                <w:b/>
                <w:bCs/>
              </w:rPr>
            </w:pPr>
            <w:r w:rsidRPr="00C33355">
              <w:t>GCS</w:t>
            </w:r>
            <w:r>
              <w:t xml:space="preserve"> </w:t>
            </w:r>
            <w:r w:rsidRPr="00C33355">
              <w:t>6</w:t>
            </w:r>
            <w:r>
              <w:t xml:space="preserve"> to </w:t>
            </w:r>
            <w:r w:rsidRPr="00C33355">
              <w:t>8</w:t>
            </w:r>
          </w:p>
        </w:tc>
        <w:tc>
          <w:tcPr>
            <w:tcW w:w="1389" w:type="dxa"/>
            <w:noWrap/>
          </w:tcPr>
          <w:p w14:paraId="5700D653" w14:textId="77777777" w:rsidR="00561BC7" w:rsidRPr="00E8529C" w:rsidRDefault="00561BC7" w:rsidP="00F460AC">
            <w:pPr>
              <w:rPr>
                <w:b/>
                <w:bCs/>
              </w:rPr>
            </w:pPr>
            <w:r w:rsidRPr="00C33355">
              <w:t>-1.533</w:t>
            </w:r>
          </w:p>
        </w:tc>
        <w:tc>
          <w:tcPr>
            <w:tcW w:w="1055" w:type="dxa"/>
            <w:noWrap/>
          </w:tcPr>
          <w:p w14:paraId="562B1C85" w14:textId="77777777" w:rsidR="00561BC7" w:rsidRPr="00E8529C" w:rsidRDefault="00561BC7" w:rsidP="00F460AC">
            <w:pPr>
              <w:rPr>
                <w:b/>
                <w:bCs/>
              </w:rPr>
            </w:pPr>
            <w:r w:rsidRPr="00C33355">
              <w:t>0.108391</w:t>
            </w:r>
          </w:p>
        </w:tc>
        <w:tc>
          <w:tcPr>
            <w:tcW w:w="1307" w:type="dxa"/>
            <w:noWrap/>
          </w:tcPr>
          <w:p w14:paraId="4EF20982" w14:textId="77777777" w:rsidR="00561BC7" w:rsidRPr="00E8529C" w:rsidRDefault="00561BC7" w:rsidP="00F460AC">
            <w:pPr>
              <w:rPr>
                <w:b/>
                <w:bCs/>
              </w:rPr>
            </w:pPr>
            <w:r w:rsidRPr="00C33355">
              <w:t>Normal</w:t>
            </w:r>
          </w:p>
        </w:tc>
        <w:tc>
          <w:tcPr>
            <w:tcW w:w="1907" w:type="dxa"/>
            <w:noWrap/>
          </w:tcPr>
          <w:p w14:paraId="3663AF59" w14:textId="68925137" w:rsidR="00561BC7" w:rsidRPr="00E8529C" w:rsidRDefault="00561BC7" w:rsidP="00F460AC">
            <w:pPr>
              <w:rPr>
                <w:b/>
                <w:bCs/>
              </w:rPr>
            </w:pPr>
            <w:proofErr w:type="spellStart"/>
            <w:r w:rsidRPr="00C33355">
              <w:t>Bouamra</w:t>
            </w:r>
            <w:proofErr w:type="spellEnd"/>
            <w:r w:rsidRPr="00C33355">
              <w:t xml:space="preserve"> et al 2006.</w:t>
            </w:r>
            <w:r>
              <w:fldChar w:fldCharType="begin" w:fldLock="1"/>
            </w:r>
            <w:r w:rsidR="00321FED">
              <w:instrText>ADDIN CSL_CITATION {"citationItems":[{"id":"ITEM-1","itemData":{"DOI":"10.1016/j.injury.2006.07.029","ISSN":"00201383","abstract":"Background: In the Trauma Audit and Research Network (TARN), currently the largest trauma network in Europe, outcome prediction is performed using the TRISS methodology since 1989. Its database contains 200,000 hospital admissions from 110 hospitals over the country, but a large amount of data is lost for the modelling because of missing data. To improve some of the shortcomings of TRISS a new model was developed. Methods: The data for modelling consisted of 100,399 hospital trauma admissions over the period 1996 to 2001. Using the Glasgow Coma Score (GCS) instead of RTS has dramatically reduced the number of missing cases. Gender and its interaction with age have also been included in the model. The model was tested on different subsets of cases traditionally excluded, such as children, those with penetrating injuries, and ventilated and transferred patients. The new model included all those subsets using age, a transformation of ISS, GCS, gender and gender by age interaction as predictors. Results: The model has shown a good discriminant ability tested by the area under the receiver operating characteristic (AROC) curve. The values of the AROC for the new model were 0.947 (95% CI: 0.943-0.951) on the prediction set and 0.952 (95% CI: 0.946-0.957) on the validation set compared respectively with 0.937 (95% CI: 0.932-0.943) and 0.941 (95% CI: 0.936-0.952) for TRISS. Conclusion: The new model has enabled us to include most of the cases that were excluded under the TRISS's inclusion criteria, less missing data are incurred and the predictive performance was significantly better than that of the TRISS model as shown by the AROC curves. © 2006 Elsevier Ltd. All rights reserved.","author":[{"dropping-particle":"","family":"Bouamra","given":"Omar","non-dropping-particle":"","parse-names":false,"suffix":""},{"dropping-particle":"","family":"Wrotchford","given":"Alan","non-dropping-particle":"","parse-names":false,"suffix":""},{"dropping-particle":"","family":"Hollis","given":"Sally","non-dropping-particle":"","parse-names":false,"suffix":""},{"dropping-particle":"","family":"Vail","given":"Andy","non-dropping-particle":"","parse-names":false,"suffix":""},{"dropping-particle":"","family":"Woodford","given":"Maralyn","non-dropping-particle":"","parse-names":false,"suffix":""},{"dropping-particle":"","family":"Lecky","given":"Fiona","non-dropping-particle":"","parse-names":false,"suffix":""}],"container-title":"Injury","id":"ITEM-1","issued":{"date-parts":[["2006"]]},"title":"Outcome prediction in trauma","type":"article-journal"},"uris":["http://www.mendeley.com/documents/?uuid=f446fca6-1281-4ef6-9029-075dfe6595a1"]}],"mendeley":{"formattedCitation":"(1)","plainTextFormattedCitation":"(1)","previouslyFormattedCitation":"(1)"},"properties":{"noteIndex":0},"schema":"https://github.com/citation-style-language/schema/raw/master/csl-citation.json"}</w:instrText>
            </w:r>
            <w:r>
              <w:fldChar w:fldCharType="separate"/>
            </w:r>
            <w:r w:rsidR="00321FED" w:rsidRPr="00321FED">
              <w:rPr>
                <w:noProof/>
              </w:rPr>
              <w:t>(1)</w:t>
            </w:r>
            <w:r>
              <w:fldChar w:fldCharType="end"/>
            </w:r>
          </w:p>
        </w:tc>
      </w:tr>
      <w:tr w:rsidR="00561BC7" w:rsidRPr="00E8529C" w14:paraId="138AE5F7" w14:textId="77777777" w:rsidTr="00F460AC">
        <w:trPr>
          <w:trHeight w:val="300"/>
        </w:trPr>
        <w:tc>
          <w:tcPr>
            <w:tcW w:w="3358" w:type="dxa"/>
            <w:noWrap/>
          </w:tcPr>
          <w:p w14:paraId="30938A2C" w14:textId="77777777" w:rsidR="00561BC7" w:rsidRPr="00E8529C" w:rsidRDefault="00561BC7" w:rsidP="00F460AC">
            <w:pPr>
              <w:rPr>
                <w:b/>
                <w:bCs/>
              </w:rPr>
            </w:pPr>
            <w:r w:rsidRPr="00C33355">
              <w:t>GCS</w:t>
            </w:r>
            <w:r>
              <w:t xml:space="preserve"> </w:t>
            </w:r>
            <w:r w:rsidRPr="00C33355">
              <w:t>4</w:t>
            </w:r>
            <w:r>
              <w:t xml:space="preserve"> to </w:t>
            </w:r>
            <w:r w:rsidRPr="00C33355">
              <w:t>5</w:t>
            </w:r>
          </w:p>
        </w:tc>
        <w:tc>
          <w:tcPr>
            <w:tcW w:w="1389" w:type="dxa"/>
            <w:noWrap/>
          </w:tcPr>
          <w:p w14:paraId="27287F85" w14:textId="77777777" w:rsidR="00561BC7" w:rsidRPr="00E8529C" w:rsidRDefault="00561BC7" w:rsidP="00F460AC">
            <w:pPr>
              <w:rPr>
                <w:b/>
                <w:bCs/>
              </w:rPr>
            </w:pPr>
            <w:r w:rsidRPr="00C33355">
              <w:t>-2.689</w:t>
            </w:r>
          </w:p>
        </w:tc>
        <w:tc>
          <w:tcPr>
            <w:tcW w:w="1055" w:type="dxa"/>
            <w:noWrap/>
          </w:tcPr>
          <w:p w14:paraId="57B0DA5F" w14:textId="77777777" w:rsidR="00561BC7" w:rsidRPr="00E8529C" w:rsidRDefault="00561BC7" w:rsidP="00F460AC">
            <w:pPr>
              <w:rPr>
                <w:b/>
                <w:bCs/>
              </w:rPr>
            </w:pPr>
            <w:r w:rsidRPr="00C33355">
              <w:t>0.119901</w:t>
            </w:r>
          </w:p>
        </w:tc>
        <w:tc>
          <w:tcPr>
            <w:tcW w:w="1307" w:type="dxa"/>
            <w:noWrap/>
          </w:tcPr>
          <w:p w14:paraId="36B64C2C" w14:textId="77777777" w:rsidR="00561BC7" w:rsidRPr="00E8529C" w:rsidRDefault="00561BC7" w:rsidP="00F460AC">
            <w:pPr>
              <w:rPr>
                <w:b/>
                <w:bCs/>
              </w:rPr>
            </w:pPr>
            <w:r w:rsidRPr="00C33355">
              <w:t>Normal</w:t>
            </w:r>
          </w:p>
        </w:tc>
        <w:tc>
          <w:tcPr>
            <w:tcW w:w="1907" w:type="dxa"/>
            <w:noWrap/>
          </w:tcPr>
          <w:p w14:paraId="0A950FC6" w14:textId="064E9E23" w:rsidR="00561BC7" w:rsidRPr="00E8529C" w:rsidRDefault="00561BC7" w:rsidP="00F460AC">
            <w:pPr>
              <w:rPr>
                <w:b/>
                <w:bCs/>
              </w:rPr>
            </w:pPr>
            <w:proofErr w:type="spellStart"/>
            <w:r w:rsidRPr="00C33355">
              <w:t>Bouamra</w:t>
            </w:r>
            <w:proofErr w:type="spellEnd"/>
            <w:r w:rsidRPr="00C33355">
              <w:t xml:space="preserve"> et al 2006.</w:t>
            </w:r>
            <w:r>
              <w:fldChar w:fldCharType="begin" w:fldLock="1"/>
            </w:r>
            <w:r w:rsidR="00321FED">
              <w:instrText>ADDIN CSL_CITATION {"citationItems":[{"id":"ITEM-1","itemData":{"DOI":"10.1016/j.injury.2006.07.029","ISSN":"00201383","abstract":"Background: In the Trauma Audit and Research Network (TARN), currently the largest trauma network in Europe, outcome prediction is performed using the TRISS methodology since 1989. Its database contains 200,000 hospital admissions from 110 hospitals over the country, but a large amount of data is lost for the modelling because of missing data. To improve some of the shortcomings of TRISS a new model was developed. Methods: The data for modelling consisted of 100,399 hospital trauma admissions over the period 1996 to 2001. Using the Glasgow Coma Score (GCS) instead of RTS has dramatically reduced the number of missing cases. Gender and its interaction with age have also been included in the model. The model was tested on different subsets of cases traditionally excluded, such as children, those with penetrating injuries, and ventilated and transferred patients. The new model included all those subsets using age, a transformation of ISS, GCS, gender and gender by age interaction as predictors. Results: The model has shown a good discriminant ability tested by the area under the receiver operating characteristic (AROC) curve. The values of the AROC for the new model were 0.947 (95% CI: 0.943-0.951) on the prediction set and 0.952 (95% CI: 0.946-0.957) on the validation set compared respectively with 0.937 (95% CI: 0.932-0.943) and 0.941 (95% CI: 0.936-0.952) for TRISS. Conclusion: The new model has enabled us to include most of the cases that were excluded under the TRISS's inclusion criteria, less missing data are incurred and the predictive performance was significantly better than that of the TRISS model as shown by the AROC curves. © 2006 Elsevier Ltd. All rights reserved.","author":[{"dropping-particle":"","family":"Bouamra","given":"Omar","non-dropping-particle":"","parse-names":false,"suffix":""},{"dropping-particle":"","family":"Wrotchford","given":"Alan","non-dropping-particle":"","parse-names":false,"suffix":""},{"dropping-particle":"","family":"Hollis","given":"Sally","non-dropping-particle":"","parse-names":false,"suffix":""},{"dropping-particle":"","family":"Vail","given":"Andy","non-dropping-particle":"","parse-names":false,"suffix":""},{"dropping-particle":"","family":"Woodford","given":"Maralyn","non-dropping-particle":"","parse-names":false,"suffix":""},{"dropping-particle":"","family":"Lecky","given":"Fiona","non-dropping-particle":"","parse-names":false,"suffix":""}],"container-title":"Injury","id":"ITEM-1","issued":{"date-parts":[["2006"]]},"title":"Outcome prediction in trauma","type":"article-journal"},"uris":["http://www.mendeley.com/documents/?uuid=f446fca6-1281-4ef6-9029-075dfe6595a1"]}],"mendeley":{"formattedCitation":"(1)","plainTextFormattedCitation":"(1)","previouslyFormattedCitation":"(1)"},"properties":{"noteIndex":0},"schema":"https://github.com/citation-style-language/schema/raw/master/csl-citation.json"}</w:instrText>
            </w:r>
            <w:r>
              <w:fldChar w:fldCharType="separate"/>
            </w:r>
            <w:r w:rsidR="00321FED" w:rsidRPr="00321FED">
              <w:rPr>
                <w:noProof/>
              </w:rPr>
              <w:t>(1)</w:t>
            </w:r>
            <w:r>
              <w:fldChar w:fldCharType="end"/>
            </w:r>
          </w:p>
        </w:tc>
      </w:tr>
      <w:tr w:rsidR="00561BC7" w:rsidRPr="00E8529C" w14:paraId="0B85FCCB" w14:textId="77777777" w:rsidTr="00F460AC">
        <w:trPr>
          <w:trHeight w:val="300"/>
        </w:trPr>
        <w:tc>
          <w:tcPr>
            <w:tcW w:w="3358" w:type="dxa"/>
            <w:noWrap/>
          </w:tcPr>
          <w:p w14:paraId="52A4EFB3" w14:textId="77777777" w:rsidR="00561BC7" w:rsidRPr="00E8529C" w:rsidRDefault="00561BC7" w:rsidP="00F460AC">
            <w:pPr>
              <w:rPr>
                <w:b/>
                <w:bCs/>
              </w:rPr>
            </w:pPr>
            <w:r w:rsidRPr="00C33355">
              <w:t>GCS</w:t>
            </w:r>
            <w:r>
              <w:t xml:space="preserve"> </w:t>
            </w:r>
            <w:r w:rsidRPr="00C33355">
              <w:t>3</w:t>
            </w:r>
          </w:p>
        </w:tc>
        <w:tc>
          <w:tcPr>
            <w:tcW w:w="1389" w:type="dxa"/>
            <w:noWrap/>
          </w:tcPr>
          <w:p w14:paraId="1C8C7DFF" w14:textId="77777777" w:rsidR="00561BC7" w:rsidRPr="00E8529C" w:rsidRDefault="00561BC7" w:rsidP="00F460AC">
            <w:pPr>
              <w:rPr>
                <w:b/>
                <w:bCs/>
              </w:rPr>
            </w:pPr>
            <w:r w:rsidRPr="00C33355">
              <w:t>-3.513</w:t>
            </w:r>
          </w:p>
        </w:tc>
        <w:tc>
          <w:tcPr>
            <w:tcW w:w="1055" w:type="dxa"/>
            <w:noWrap/>
          </w:tcPr>
          <w:p w14:paraId="54CA5C8D" w14:textId="77777777" w:rsidR="00561BC7" w:rsidRPr="00E8529C" w:rsidRDefault="00561BC7" w:rsidP="00F460AC">
            <w:pPr>
              <w:rPr>
                <w:b/>
                <w:bCs/>
              </w:rPr>
            </w:pPr>
            <w:r w:rsidRPr="00C33355">
              <w:t>0.103437</w:t>
            </w:r>
          </w:p>
        </w:tc>
        <w:tc>
          <w:tcPr>
            <w:tcW w:w="1307" w:type="dxa"/>
            <w:noWrap/>
          </w:tcPr>
          <w:p w14:paraId="724D80E9" w14:textId="77777777" w:rsidR="00561BC7" w:rsidRPr="00E8529C" w:rsidRDefault="00561BC7" w:rsidP="00F460AC">
            <w:pPr>
              <w:rPr>
                <w:b/>
                <w:bCs/>
              </w:rPr>
            </w:pPr>
            <w:r w:rsidRPr="00C33355">
              <w:t>Normal</w:t>
            </w:r>
          </w:p>
        </w:tc>
        <w:tc>
          <w:tcPr>
            <w:tcW w:w="1907" w:type="dxa"/>
            <w:noWrap/>
          </w:tcPr>
          <w:p w14:paraId="225755DE" w14:textId="7F6F6A3B" w:rsidR="00561BC7" w:rsidRPr="00E8529C" w:rsidRDefault="00561BC7" w:rsidP="00F460AC">
            <w:pPr>
              <w:rPr>
                <w:b/>
                <w:bCs/>
              </w:rPr>
            </w:pPr>
            <w:proofErr w:type="spellStart"/>
            <w:r w:rsidRPr="00C33355">
              <w:t>Bouamra</w:t>
            </w:r>
            <w:proofErr w:type="spellEnd"/>
            <w:r w:rsidRPr="00C33355">
              <w:t xml:space="preserve"> et al 2006.</w:t>
            </w:r>
            <w:r>
              <w:fldChar w:fldCharType="begin" w:fldLock="1"/>
            </w:r>
            <w:r w:rsidR="00321FED">
              <w:instrText>ADDIN CSL_CITATION {"citationItems":[{"id":"ITEM-1","itemData":{"DOI":"10.1016/j.injury.2006.07.029","ISSN":"00201383","abstract":"Background: In the Trauma Audit and Research Network (TARN), currently the largest trauma network in Europe, outcome prediction is performed using the TRISS methodology since 1989. Its database contains 200,000 hospital admissions from 110 hospitals over the country, but a large amount of data is lost for the modelling because of missing data. To improve some of the shortcomings of TRISS a new model was developed. Methods: The data for modelling consisted of 100,399 hospital trauma admissions over the period 1996 to 2001. Using the Glasgow Coma Score (GCS) instead of RTS has dramatically reduced the number of missing cases. Gender and its interaction with age have also been included in the model. The model was tested on different subsets of cases traditionally excluded, such as children, those with penetrating injuries, and ventilated and transferred patients. The new model included all those subsets using age, a transformation of ISS, GCS, gender and gender by age interaction as predictors. Results: The model has shown a good discriminant ability tested by the area under the receiver operating characteristic (AROC) curve. The values of the AROC for the new model were 0.947 (95% CI: 0.943-0.951) on the prediction set and 0.952 (95% CI: 0.946-0.957) on the validation set compared respectively with 0.937 (95% CI: 0.932-0.943) and 0.941 (95% CI: 0.936-0.952) for TRISS. Conclusion: The new model has enabled us to include most of the cases that were excluded under the TRISS's inclusion criteria, less missing data are incurred and the predictive performance was significantly better than that of the TRISS model as shown by the AROC curves. © 2006 Elsevier Ltd. All rights reserved.","author":[{"dropping-particle":"","family":"Bouamra","given":"Omar","non-dropping-particle":"","parse-names":false,"suffix":""},{"dropping-particle":"","family":"Wrotchford","given":"Alan","non-dropping-particle":"","parse-names":false,"suffix":""},{"dropping-particle":"","family":"Hollis","given":"Sally","non-dropping-particle":"","parse-names":false,"suffix":""},{"dropping-particle":"","family":"Vail","given":"Andy","non-dropping-particle":"","parse-names":false,"suffix":""},{"dropping-particle":"","family":"Woodford","given":"Maralyn","non-dropping-particle":"","parse-names":false,"suffix":""},{"dropping-particle":"","family":"Lecky","given":"Fiona","non-dropping-particle":"","parse-names":false,"suffix":""}],"container-title":"Injury","id":"ITEM-1","issued":{"date-parts":[["2006"]]},"title":"Outcome prediction in trauma","type":"article-journal"},"uris":["http://www.mendeley.com/documents/?uuid=f446fca6-1281-4ef6-9029-075dfe6595a1"]}],"mendeley":{"formattedCitation":"(1)","plainTextFormattedCitation":"(1)","previouslyFormattedCitation":"(1)"},"properties":{"noteIndex":0},"schema":"https://github.com/citation-style-language/schema/raw/master/csl-citation.json"}</w:instrText>
            </w:r>
            <w:r>
              <w:fldChar w:fldCharType="separate"/>
            </w:r>
            <w:r w:rsidR="00321FED" w:rsidRPr="00321FED">
              <w:rPr>
                <w:noProof/>
              </w:rPr>
              <w:t>(1)</w:t>
            </w:r>
            <w:r>
              <w:fldChar w:fldCharType="end"/>
            </w:r>
          </w:p>
        </w:tc>
      </w:tr>
      <w:tr w:rsidR="00561BC7" w:rsidRPr="00E8529C" w14:paraId="348485E5" w14:textId="77777777" w:rsidTr="00F460AC">
        <w:trPr>
          <w:trHeight w:val="300"/>
        </w:trPr>
        <w:tc>
          <w:tcPr>
            <w:tcW w:w="3358" w:type="dxa"/>
            <w:noWrap/>
          </w:tcPr>
          <w:p w14:paraId="2E3FB4BD" w14:textId="77777777" w:rsidR="00561BC7" w:rsidRPr="00E8529C" w:rsidRDefault="00561BC7" w:rsidP="00F460AC">
            <w:pPr>
              <w:rPr>
                <w:b/>
                <w:bCs/>
              </w:rPr>
            </w:pPr>
            <w:r w:rsidRPr="00C33355">
              <w:t>GCS</w:t>
            </w:r>
            <w:r>
              <w:t xml:space="preserve"> </w:t>
            </w:r>
            <w:r w:rsidRPr="00C33355">
              <w:t>intubated</w:t>
            </w:r>
          </w:p>
        </w:tc>
        <w:tc>
          <w:tcPr>
            <w:tcW w:w="1389" w:type="dxa"/>
            <w:noWrap/>
          </w:tcPr>
          <w:p w14:paraId="5D058AF4" w14:textId="77777777" w:rsidR="00561BC7" w:rsidRPr="00E8529C" w:rsidRDefault="00561BC7" w:rsidP="00F460AC">
            <w:pPr>
              <w:rPr>
                <w:b/>
                <w:bCs/>
              </w:rPr>
            </w:pPr>
            <w:r w:rsidRPr="00C33355">
              <w:t>0</w:t>
            </w:r>
          </w:p>
        </w:tc>
        <w:tc>
          <w:tcPr>
            <w:tcW w:w="1055" w:type="dxa"/>
            <w:noWrap/>
          </w:tcPr>
          <w:p w14:paraId="38B099BE" w14:textId="77777777" w:rsidR="00561BC7" w:rsidRPr="00E8529C" w:rsidRDefault="00561BC7" w:rsidP="00F460AC">
            <w:pPr>
              <w:rPr>
                <w:b/>
                <w:bCs/>
              </w:rPr>
            </w:pPr>
          </w:p>
        </w:tc>
        <w:tc>
          <w:tcPr>
            <w:tcW w:w="1307" w:type="dxa"/>
            <w:noWrap/>
          </w:tcPr>
          <w:p w14:paraId="6A06E576" w14:textId="77777777" w:rsidR="00561BC7" w:rsidRPr="00E8529C" w:rsidRDefault="00561BC7" w:rsidP="00F460AC">
            <w:pPr>
              <w:rPr>
                <w:b/>
                <w:bCs/>
              </w:rPr>
            </w:pPr>
            <w:r w:rsidRPr="00C33355">
              <w:t>Fixed</w:t>
            </w:r>
          </w:p>
        </w:tc>
        <w:tc>
          <w:tcPr>
            <w:tcW w:w="1907" w:type="dxa"/>
            <w:noWrap/>
          </w:tcPr>
          <w:p w14:paraId="259DDF19" w14:textId="041F53AB" w:rsidR="00561BC7" w:rsidRPr="00E8529C" w:rsidRDefault="00561BC7" w:rsidP="00F460AC">
            <w:pPr>
              <w:rPr>
                <w:b/>
                <w:bCs/>
              </w:rPr>
            </w:pPr>
            <w:proofErr w:type="spellStart"/>
            <w:r w:rsidRPr="00C33355">
              <w:t>Bouamra</w:t>
            </w:r>
            <w:proofErr w:type="spellEnd"/>
            <w:r w:rsidRPr="00C33355">
              <w:t xml:space="preserve"> et al 2006.</w:t>
            </w:r>
            <w:r>
              <w:fldChar w:fldCharType="begin" w:fldLock="1"/>
            </w:r>
            <w:r w:rsidR="00321FED">
              <w:instrText>ADDIN CSL_CITATION {"citationItems":[{"id":"ITEM-1","itemData":{"DOI":"10.1016/j.injury.2006.07.029","ISSN":"00201383","abstract":"Background: In the Trauma Audit and Research Network (TARN), currently the largest trauma network in Europe, outcome prediction is performed using the TRISS methodology since 1989. Its database contains 200,000 hospital admissions from 110 hospitals over the country, but a large amount of data is lost for the modelling because of missing data. To improve some of the shortcomings of TRISS a new model was developed. Methods: The data for modelling consisted of 100,399 hospital trauma admissions over the period 1996 to 2001. Using the Glasgow Coma Score (GCS) instead of RTS has dramatically reduced the number of missing cases. Gender and its interaction with age have also been included in the model. The model was tested on different subsets of cases traditionally excluded, such as children, those with penetrating injuries, and ventilated and transferred patients. The new model included all those subsets using age, a transformation of ISS, GCS, gender and gender by age interaction as predictors. Results: The model has shown a good discriminant ability tested by the area under the receiver operating characteristic (AROC) curve. The values of the AROC for the new model were 0.947 (95% CI: 0.943-0.951) on the prediction set and 0.952 (95% CI: 0.946-0.957) on the validation set compared respectively with 0.937 (95% CI: 0.932-0.943) and 0.941 (95% CI: 0.936-0.952) for TRISS. Conclusion: The new model has enabled us to include most of the cases that were excluded under the TRISS's inclusion criteria, less missing data are incurred and the predictive performance was significantly better than that of the TRISS model as shown by the AROC curves. © 2006 Elsevier Ltd. All rights reserved.","author":[{"dropping-particle":"","family":"Bouamra","given":"Omar","non-dropping-particle":"","parse-names":false,"suffix":""},{"dropping-particle":"","family":"Wrotchford","given":"Alan","non-dropping-particle":"","parse-names":false,"suffix":""},{"dropping-particle":"","family":"Hollis","given":"Sally","non-dropping-particle":"","parse-names":false,"suffix":""},{"dropping-particle":"","family":"Vail","given":"Andy","non-dropping-particle":"","parse-names":false,"suffix":""},{"dropping-particle":"","family":"Woodford","given":"Maralyn","non-dropping-particle":"","parse-names":false,"suffix":""},{"dropping-particle":"","family":"Lecky","given":"Fiona","non-dropping-particle":"","parse-names":false,"suffix":""}],"container-title":"Injury","id":"ITEM-1","issued":{"date-parts":[["2006"]]},"title":"Outcome prediction in trauma","type":"article-journal"},"uris":["http://www.mendeley.com/documents/?uuid=f446fca6-1281-4ef6-9029-075dfe6595a1"]}],"mendeley":{"formattedCitation":"(1)","plainTextFormattedCitation":"(1)","previouslyFormattedCitation":"(1)"},"properties":{"noteIndex":0},"schema":"https://github.com/citation-style-language/schema/raw/master/csl-citation.json"}</w:instrText>
            </w:r>
            <w:r>
              <w:fldChar w:fldCharType="separate"/>
            </w:r>
            <w:r w:rsidR="00321FED" w:rsidRPr="00321FED">
              <w:rPr>
                <w:noProof/>
              </w:rPr>
              <w:t>(1)</w:t>
            </w:r>
            <w:r>
              <w:fldChar w:fldCharType="end"/>
            </w:r>
            <w:r w:rsidRPr="00C33355">
              <w:t>.</w:t>
            </w:r>
          </w:p>
        </w:tc>
      </w:tr>
      <w:tr w:rsidR="00561BC7" w:rsidRPr="00E8529C" w14:paraId="433D54E2" w14:textId="77777777" w:rsidTr="00F460AC">
        <w:trPr>
          <w:trHeight w:val="300"/>
        </w:trPr>
        <w:tc>
          <w:tcPr>
            <w:tcW w:w="3358" w:type="dxa"/>
            <w:noWrap/>
          </w:tcPr>
          <w:p w14:paraId="5B11646D" w14:textId="77777777" w:rsidR="00561BC7" w:rsidRPr="00E8529C" w:rsidRDefault="00561BC7" w:rsidP="00F460AC">
            <w:pPr>
              <w:rPr>
                <w:b/>
                <w:bCs/>
              </w:rPr>
            </w:pPr>
            <w:r>
              <w:t xml:space="preserve">Square root of (10 / </w:t>
            </w:r>
            <w:r w:rsidRPr="00C33355">
              <w:t>ISS</w:t>
            </w:r>
            <w:r>
              <w:t>) – 0.953</w:t>
            </w:r>
          </w:p>
        </w:tc>
        <w:tc>
          <w:tcPr>
            <w:tcW w:w="1389" w:type="dxa"/>
            <w:noWrap/>
          </w:tcPr>
          <w:p w14:paraId="45469951" w14:textId="77777777" w:rsidR="00561BC7" w:rsidRPr="00E8529C" w:rsidRDefault="00561BC7" w:rsidP="00F460AC">
            <w:pPr>
              <w:rPr>
                <w:b/>
                <w:bCs/>
              </w:rPr>
            </w:pPr>
            <w:r w:rsidRPr="00C33355">
              <w:t>-5.46</w:t>
            </w:r>
          </w:p>
        </w:tc>
        <w:tc>
          <w:tcPr>
            <w:tcW w:w="1055" w:type="dxa"/>
            <w:noWrap/>
          </w:tcPr>
          <w:p w14:paraId="40748B99" w14:textId="77777777" w:rsidR="00561BC7" w:rsidRPr="00E8529C" w:rsidRDefault="00561BC7" w:rsidP="00F460AC">
            <w:pPr>
              <w:rPr>
                <w:b/>
                <w:bCs/>
              </w:rPr>
            </w:pPr>
            <w:r w:rsidRPr="00C33355">
              <w:t>0.319588</w:t>
            </w:r>
          </w:p>
        </w:tc>
        <w:tc>
          <w:tcPr>
            <w:tcW w:w="1307" w:type="dxa"/>
            <w:noWrap/>
          </w:tcPr>
          <w:p w14:paraId="521C37E2" w14:textId="77777777" w:rsidR="00561BC7" w:rsidRPr="00E8529C" w:rsidRDefault="00561BC7" w:rsidP="00F460AC">
            <w:pPr>
              <w:rPr>
                <w:b/>
                <w:bCs/>
              </w:rPr>
            </w:pPr>
            <w:r w:rsidRPr="00C33355">
              <w:t>Normal</w:t>
            </w:r>
          </w:p>
        </w:tc>
        <w:tc>
          <w:tcPr>
            <w:tcW w:w="1907" w:type="dxa"/>
            <w:noWrap/>
          </w:tcPr>
          <w:p w14:paraId="1F98C7FF" w14:textId="4D3F53F2" w:rsidR="00561BC7" w:rsidRPr="00E8529C" w:rsidRDefault="00561BC7" w:rsidP="00F460AC">
            <w:pPr>
              <w:rPr>
                <w:b/>
                <w:bCs/>
              </w:rPr>
            </w:pPr>
            <w:proofErr w:type="spellStart"/>
            <w:r w:rsidRPr="00C33355">
              <w:t>Bouamra</w:t>
            </w:r>
            <w:proofErr w:type="spellEnd"/>
            <w:r w:rsidRPr="00C33355">
              <w:t xml:space="preserve"> et al 2006.</w:t>
            </w:r>
            <w:r>
              <w:fldChar w:fldCharType="begin" w:fldLock="1"/>
            </w:r>
            <w:r w:rsidR="00321FED">
              <w:instrText>ADDIN CSL_CITATION {"citationItems":[{"id":"ITEM-1","itemData":{"DOI":"10.1016/j.injury.2006.07.029","ISSN":"00201383","abstract":"Background: In the Trauma Audit and Research Network (TARN), currently the largest trauma network in Europe, outcome prediction is performed using the TRISS methodology since 1989. Its database contains 200,000 hospital admissions from 110 hospitals over the country, but a large amount of data is lost for the modelling because of missing data. To improve some of the shortcomings of TRISS a new model was developed. Methods: The data for modelling consisted of 100,399 hospital trauma admissions over the period 1996 to 2001. Using the Glasgow Coma Score (GCS) instead of RTS has dramatically reduced the number of missing cases. Gender and its interaction with age have also been included in the model. The model was tested on different subsets of cases traditionally excluded, such as children, those with penetrating injuries, and ventilated and transferred patients. The new model included all those subsets using age, a transformation of ISS, GCS, gender and gender by age interaction as predictors. Results: The model has shown a good discriminant ability tested by the area under the receiver operating characteristic (AROC) curve. The values of the AROC for the new model were 0.947 (95% CI: 0.943-0.951) on the prediction set and 0.952 (95% CI: 0.946-0.957) on the validation set compared respectively with 0.937 (95% CI: 0.932-0.943) and 0.941 (95% CI: 0.936-0.952) for TRISS. Conclusion: The new model has enabled us to include most of the cases that were excluded under the TRISS's inclusion criteria, less missing data are incurred and the predictive performance was significantly better than that of the TRISS model as shown by the AROC curves. © 2006 Elsevier Ltd. All rights reserved.","author":[{"dropping-particle":"","family":"Bouamra","given":"Omar","non-dropping-particle":"","parse-names":false,"suffix":""},{"dropping-particle":"","family":"Wrotchford","given":"Alan","non-dropping-particle":"","parse-names":false,"suffix":""},{"dropping-particle":"","family":"Hollis","given":"Sally","non-dropping-particle":"","parse-names":false,"suffix":""},{"dropping-particle":"","family":"Vail","given":"Andy","non-dropping-particle":"","parse-names":false,"suffix":""},{"dropping-particle":"","family":"Woodford","given":"Maralyn","non-dropping-particle":"","parse-names":false,"suffix":""},{"dropping-particle":"","family":"Lecky","given":"Fiona","non-dropping-particle":"","parse-names":false,"suffix":""}],"container-title":"Injury","id":"ITEM-1","issued":{"date-parts":[["2006"]]},"title":"Outcome prediction in trauma","type":"article-journal"},"uris":["http://www.mendeley.com/documents/?uuid=f446fca6-1281-4ef6-9029-075dfe6595a1"]}],"mendeley":{"formattedCitation":"(1)","plainTextFormattedCitation":"(1)","previouslyFormattedCitation":"(1)"},"properties":{"noteIndex":0},"schema":"https://github.com/citation-style-language/schema/raw/master/csl-citation.json"}</w:instrText>
            </w:r>
            <w:r>
              <w:fldChar w:fldCharType="separate"/>
            </w:r>
            <w:r w:rsidR="00321FED" w:rsidRPr="00321FED">
              <w:rPr>
                <w:noProof/>
              </w:rPr>
              <w:t>(1)</w:t>
            </w:r>
            <w:r>
              <w:fldChar w:fldCharType="end"/>
            </w:r>
          </w:p>
        </w:tc>
      </w:tr>
      <w:tr w:rsidR="00561BC7" w:rsidRPr="00E8529C" w14:paraId="06640992" w14:textId="77777777" w:rsidTr="00F460AC">
        <w:trPr>
          <w:trHeight w:val="300"/>
        </w:trPr>
        <w:tc>
          <w:tcPr>
            <w:tcW w:w="3358" w:type="dxa"/>
            <w:noWrap/>
          </w:tcPr>
          <w:p w14:paraId="22EE3460" w14:textId="77777777" w:rsidR="00561BC7" w:rsidRPr="00E8529C" w:rsidRDefault="00561BC7" w:rsidP="00F460AC">
            <w:pPr>
              <w:rPr>
                <w:b/>
                <w:bCs/>
              </w:rPr>
            </w:pPr>
            <w:r>
              <w:t>Natural logarithm (ISS/10) – 0.0968</w:t>
            </w:r>
          </w:p>
        </w:tc>
        <w:tc>
          <w:tcPr>
            <w:tcW w:w="1389" w:type="dxa"/>
            <w:noWrap/>
          </w:tcPr>
          <w:p w14:paraId="275C0B49" w14:textId="77777777" w:rsidR="00561BC7" w:rsidRPr="00E8529C" w:rsidRDefault="00561BC7" w:rsidP="00F460AC">
            <w:pPr>
              <w:rPr>
                <w:b/>
                <w:bCs/>
              </w:rPr>
            </w:pPr>
            <w:r w:rsidRPr="00C33355">
              <w:t>-4.557</w:t>
            </w:r>
          </w:p>
        </w:tc>
        <w:tc>
          <w:tcPr>
            <w:tcW w:w="1055" w:type="dxa"/>
            <w:noWrap/>
          </w:tcPr>
          <w:p w14:paraId="1129C325" w14:textId="77777777" w:rsidR="00561BC7" w:rsidRPr="00E8529C" w:rsidRDefault="00561BC7" w:rsidP="00F460AC">
            <w:pPr>
              <w:rPr>
                <w:b/>
                <w:bCs/>
              </w:rPr>
            </w:pPr>
            <w:r w:rsidRPr="00C33355">
              <w:t>0.142762</w:t>
            </w:r>
          </w:p>
        </w:tc>
        <w:tc>
          <w:tcPr>
            <w:tcW w:w="1307" w:type="dxa"/>
            <w:noWrap/>
          </w:tcPr>
          <w:p w14:paraId="0A300AD5" w14:textId="77777777" w:rsidR="00561BC7" w:rsidRPr="00E8529C" w:rsidRDefault="00561BC7" w:rsidP="00F460AC">
            <w:pPr>
              <w:rPr>
                <w:b/>
                <w:bCs/>
              </w:rPr>
            </w:pPr>
            <w:r w:rsidRPr="00C33355">
              <w:t>Normal</w:t>
            </w:r>
          </w:p>
        </w:tc>
        <w:tc>
          <w:tcPr>
            <w:tcW w:w="1907" w:type="dxa"/>
            <w:noWrap/>
          </w:tcPr>
          <w:p w14:paraId="701C3D2E" w14:textId="045E08EA" w:rsidR="00561BC7" w:rsidRPr="00E8529C" w:rsidRDefault="00561BC7" w:rsidP="00F460AC">
            <w:pPr>
              <w:rPr>
                <w:b/>
                <w:bCs/>
              </w:rPr>
            </w:pPr>
            <w:proofErr w:type="spellStart"/>
            <w:r w:rsidRPr="00C33355">
              <w:t>Bouamra</w:t>
            </w:r>
            <w:proofErr w:type="spellEnd"/>
            <w:r w:rsidRPr="00C33355">
              <w:t xml:space="preserve"> et al 2006.</w:t>
            </w:r>
            <w:r>
              <w:fldChar w:fldCharType="begin" w:fldLock="1"/>
            </w:r>
            <w:r w:rsidR="00321FED">
              <w:instrText>ADDIN CSL_CITATION {"citationItems":[{"id":"ITEM-1","itemData":{"DOI":"10.1016/j.injury.2006.07.029","ISSN":"00201383","abstract":"Background: In the Trauma Audit and Research Network (TARN), currently the largest trauma network in Europe, outcome prediction is performed using the TRISS methodology since 1989. Its database contains 200,000 hospital admissions from 110 hospitals over the country, but a large amount of data is lost for the modelling because of missing data. To improve some of the shortcomings of TRISS a new model was developed. Methods: The data for modelling consisted of 100,399 hospital trauma admissions over the period 1996 to 2001. Using the Glasgow Coma Score (GCS) instead of RTS has dramatically reduced the number of missing cases. Gender and its interaction with age have also been included in the model. The model was tested on different subsets of cases traditionally excluded, such as children, those with penetrating injuries, and ventilated and transferred patients. The new model included all those subsets using age, a transformation of ISS, GCS, gender and gender by age interaction as predictors. Results: The model has shown a good discriminant ability tested by the area under the receiver operating characteristic (AROC) curve. The values of the AROC for the new model were 0.947 (95% CI: 0.943-0.951) on the prediction set and 0.952 (95% CI: 0.946-0.957) on the validation set compared respectively with 0.937 (95% CI: 0.932-0.943) and 0.941 (95% CI: 0.936-0.952) for TRISS. Conclusion: The new model has enabled us to include most of the cases that were excluded under the TRISS's inclusion criteria, less missing data are incurred and the predictive performance was significantly better than that of the TRISS model as shown by the AROC curves. © 2006 Elsevier Ltd. All rights reserved.","author":[{"dropping-particle":"","family":"Bouamra","given":"Omar","non-dropping-particle":"","parse-names":false,"suffix":""},{"dropping-particle":"","family":"Wrotchford","given":"Alan","non-dropping-particle":"","parse-names":false,"suffix":""},{"dropping-particle":"","family":"Hollis","given":"Sally","non-dropping-particle":"","parse-names":false,"suffix":""},{"dropping-particle":"","family":"Vail","given":"Andy","non-dropping-particle":"","parse-names":false,"suffix":""},{"dropping-particle":"","family":"Woodford","given":"Maralyn","non-dropping-particle":"","parse-names":false,"suffix":""},{"dropping-particle":"","family":"Lecky","given":"Fiona","non-dropping-particle":"","parse-names":false,"suffix":""}],"container-title":"Injury","id":"ITEM-1","issued":{"date-parts":[["2006"]]},"title":"Outcome prediction in trauma","type":"article-journal"},"uris":["http://www.mendeley.com/documents/?uuid=f446fca6-1281-4ef6-9029-075dfe6595a1"]}],"mendeley":{"formattedCitation":"(1)","plainTextFormattedCitation":"(1)","previouslyFormattedCitation":"(1)"},"properties":{"noteIndex":0},"schema":"https://github.com/citation-style-language/schema/raw/master/csl-citation.json"}</w:instrText>
            </w:r>
            <w:r>
              <w:fldChar w:fldCharType="separate"/>
            </w:r>
            <w:r w:rsidR="00321FED" w:rsidRPr="00321FED">
              <w:rPr>
                <w:noProof/>
              </w:rPr>
              <w:t>(1)</w:t>
            </w:r>
            <w:r>
              <w:fldChar w:fldCharType="end"/>
            </w:r>
            <w:r w:rsidRPr="00C33355">
              <w:t>.</w:t>
            </w:r>
          </w:p>
        </w:tc>
      </w:tr>
      <w:tr w:rsidR="00561BC7" w:rsidRPr="00E8529C" w14:paraId="2F2B3E0C" w14:textId="77777777" w:rsidTr="00F460AC">
        <w:trPr>
          <w:trHeight w:val="300"/>
        </w:trPr>
        <w:tc>
          <w:tcPr>
            <w:tcW w:w="3358" w:type="dxa"/>
            <w:noWrap/>
          </w:tcPr>
          <w:p w14:paraId="46CFE341" w14:textId="77777777" w:rsidR="00561BC7" w:rsidRPr="00E8529C" w:rsidRDefault="00561BC7" w:rsidP="00F460AC">
            <w:pPr>
              <w:rPr>
                <w:b/>
                <w:bCs/>
              </w:rPr>
            </w:pPr>
            <w:r>
              <w:t>F</w:t>
            </w:r>
            <w:r w:rsidRPr="00C33355">
              <w:t>emale</w:t>
            </w:r>
          </w:p>
        </w:tc>
        <w:tc>
          <w:tcPr>
            <w:tcW w:w="1389" w:type="dxa"/>
            <w:noWrap/>
          </w:tcPr>
          <w:p w14:paraId="304E1DD0" w14:textId="77777777" w:rsidR="00561BC7" w:rsidRPr="00E8529C" w:rsidRDefault="00561BC7" w:rsidP="00F460AC">
            <w:pPr>
              <w:rPr>
                <w:b/>
                <w:bCs/>
              </w:rPr>
            </w:pPr>
            <w:r w:rsidRPr="00C33355">
              <w:t>-0.213</w:t>
            </w:r>
          </w:p>
        </w:tc>
        <w:tc>
          <w:tcPr>
            <w:tcW w:w="1055" w:type="dxa"/>
            <w:noWrap/>
          </w:tcPr>
          <w:p w14:paraId="3FDA8F4D" w14:textId="77777777" w:rsidR="00561BC7" w:rsidRPr="00E8529C" w:rsidRDefault="00561BC7" w:rsidP="00F460AC">
            <w:pPr>
              <w:rPr>
                <w:b/>
                <w:bCs/>
              </w:rPr>
            </w:pPr>
            <w:r w:rsidRPr="00C33355">
              <w:t>0.699839</w:t>
            </w:r>
          </w:p>
        </w:tc>
        <w:tc>
          <w:tcPr>
            <w:tcW w:w="1307" w:type="dxa"/>
            <w:noWrap/>
          </w:tcPr>
          <w:p w14:paraId="3EB8558A" w14:textId="77777777" w:rsidR="00561BC7" w:rsidRPr="00E8529C" w:rsidRDefault="00561BC7" w:rsidP="00F460AC">
            <w:pPr>
              <w:rPr>
                <w:b/>
                <w:bCs/>
              </w:rPr>
            </w:pPr>
            <w:r w:rsidRPr="00C33355">
              <w:t>Normal</w:t>
            </w:r>
          </w:p>
        </w:tc>
        <w:tc>
          <w:tcPr>
            <w:tcW w:w="1907" w:type="dxa"/>
            <w:noWrap/>
          </w:tcPr>
          <w:p w14:paraId="40B65D6F" w14:textId="1C70EE73" w:rsidR="00561BC7" w:rsidRPr="00E8529C" w:rsidRDefault="00561BC7" w:rsidP="00F460AC">
            <w:pPr>
              <w:rPr>
                <w:b/>
                <w:bCs/>
              </w:rPr>
            </w:pPr>
            <w:proofErr w:type="spellStart"/>
            <w:r w:rsidRPr="00C33355">
              <w:t>Bouamra</w:t>
            </w:r>
            <w:proofErr w:type="spellEnd"/>
            <w:r w:rsidRPr="00C33355">
              <w:t xml:space="preserve"> et al 2006.</w:t>
            </w:r>
            <w:r>
              <w:fldChar w:fldCharType="begin" w:fldLock="1"/>
            </w:r>
            <w:r w:rsidR="00321FED">
              <w:instrText>ADDIN CSL_CITATION {"citationItems":[{"id":"ITEM-1","itemData":{"DOI":"10.1016/j.injury.2006.07.029","ISSN":"00201383","abstract":"Background: In the Trauma Audit and Research Network (TARN), currently the largest trauma network in Europe, outcome prediction is performed using the TRISS methodology since 1989. Its database contains 200,000 hospital admissions from 110 hospitals over the country, but a large amount of data is lost for the modelling because of missing data. To improve some of the shortcomings of TRISS a new model was developed. Methods: The data for modelling consisted of 100,399 hospital trauma admissions over the period 1996 to 2001. Using the Glasgow Coma Score (GCS) instead of RTS has dramatically reduced the number of missing cases. Gender and its interaction with age have also been included in the model. The model was tested on different subsets of cases traditionally excluded, such as children, those with penetrating injuries, and ventilated and transferred patients. The new model included all those subsets using age, a transformation of ISS, GCS, gender and gender by age interaction as predictors. Results: The model has shown a good discriminant ability tested by the area under the receiver operating characteristic (AROC) curve. The values of the AROC for the new model were 0.947 (95% CI: 0.943-0.951) on the prediction set and 0.952 (95% CI: 0.946-0.957) on the validation set compared respectively with 0.937 (95% CI: 0.932-0.943) and 0.941 (95% CI: 0.936-0.952) for TRISS. Conclusion: The new model has enabled us to include most of the cases that were excluded under the TRISS's inclusion criteria, less missing data are incurred and the predictive performance was significantly better than that of the TRISS model as shown by the AROC curves. © 2006 Elsevier Ltd. All rights reserved.","author":[{"dropping-particle":"","family":"Bouamra","given":"Omar","non-dropping-particle":"","parse-names":false,"suffix":""},{"dropping-particle":"","family":"Wrotchford","given":"Alan","non-dropping-particle":"","parse-names":false,"suffix":""},{"dropping-particle":"","family":"Hollis","given":"Sally","non-dropping-particle":"","parse-names":false,"suffix":""},{"dropping-particle":"","family":"Vail","given":"Andy","non-dropping-particle":"","parse-names":false,"suffix":""},{"dropping-particle":"","family":"Woodford","given":"Maralyn","non-dropping-particle":"","parse-names":false,"suffix":""},{"dropping-particle":"","family":"Lecky","given":"Fiona","non-dropping-particle":"","parse-names":false,"suffix":""}],"container-title":"Injury","id":"ITEM-1","issued":{"date-parts":[["2006"]]},"title":"Outcome prediction in trauma","type":"article-journal"},"uris":["http://www.mendeley.com/documents/?uuid=f446fca6-1281-4ef6-9029-075dfe6595a1"]}],"mendeley":{"formattedCitation":"(1)","plainTextFormattedCitation":"(1)","previouslyFormattedCitation":"(1)"},"properties":{"noteIndex":0},"schema":"https://github.com/citation-style-language/schema/raw/master/csl-citation.json"}</w:instrText>
            </w:r>
            <w:r>
              <w:fldChar w:fldCharType="separate"/>
            </w:r>
            <w:r w:rsidR="00321FED" w:rsidRPr="00321FED">
              <w:rPr>
                <w:noProof/>
              </w:rPr>
              <w:t>(1)</w:t>
            </w:r>
            <w:r>
              <w:fldChar w:fldCharType="end"/>
            </w:r>
          </w:p>
        </w:tc>
      </w:tr>
      <w:tr w:rsidR="00561BC7" w:rsidRPr="00E8529C" w14:paraId="295D9AAD" w14:textId="77777777" w:rsidTr="00F460AC">
        <w:trPr>
          <w:trHeight w:val="300"/>
        </w:trPr>
        <w:tc>
          <w:tcPr>
            <w:tcW w:w="3358" w:type="dxa"/>
            <w:noWrap/>
          </w:tcPr>
          <w:p w14:paraId="28F81A38" w14:textId="77777777" w:rsidR="00561BC7" w:rsidRPr="00E8529C" w:rsidRDefault="00561BC7" w:rsidP="00F460AC">
            <w:pPr>
              <w:rPr>
                <w:b/>
                <w:bCs/>
              </w:rPr>
            </w:pPr>
            <w:r>
              <w:t>F</w:t>
            </w:r>
            <w:r w:rsidRPr="00C33355">
              <w:t>emale</w:t>
            </w:r>
            <w:r>
              <w:t xml:space="preserve"> &amp; </w:t>
            </w:r>
            <w:r w:rsidRPr="00C33355">
              <w:t>age</w:t>
            </w:r>
            <w:r>
              <w:t xml:space="preserve"> </w:t>
            </w:r>
            <w:r w:rsidRPr="00C33355">
              <w:t>0</w:t>
            </w:r>
            <w:r>
              <w:t xml:space="preserve"> to </w:t>
            </w:r>
            <w:r w:rsidRPr="00C33355">
              <w:t>5</w:t>
            </w:r>
          </w:p>
        </w:tc>
        <w:tc>
          <w:tcPr>
            <w:tcW w:w="1389" w:type="dxa"/>
            <w:noWrap/>
          </w:tcPr>
          <w:p w14:paraId="5112913D" w14:textId="77777777" w:rsidR="00561BC7" w:rsidRPr="00E8529C" w:rsidRDefault="00561BC7" w:rsidP="00F460AC">
            <w:pPr>
              <w:rPr>
                <w:b/>
                <w:bCs/>
              </w:rPr>
            </w:pPr>
            <w:r w:rsidRPr="00C33355">
              <w:t>0.21</w:t>
            </w:r>
          </w:p>
        </w:tc>
        <w:tc>
          <w:tcPr>
            <w:tcW w:w="1055" w:type="dxa"/>
            <w:noWrap/>
          </w:tcPr>
          <w:p w14:paraId="505AA228" w14:textId="77777777" w:rsidR="00561BC7" w:rsidRPr="00E8529C" w:rsidRDefault="00561BC7" w:rsidP="00F460AC">
            <w:pPr>
              <w:rPr>
                <w:b/>
                <w:bCs/>
              </w:rPr>
            </w:pPr>
            <w:r w:rsidRPr="00C33355">
              <w:t>0.394889</w:t>
            </w:r>
          </w:p>
        </w:tc>
        <w:tc>
          <w:tcPr>
            <w:tcW w:w="1307" w:type="dxa"/>
            <w:noWrap/>
          </w:tcPr>
          <w:p w14:paraId="400BBFEF" w14:textId="77777777" w:rsidR="00561BC7" w:rsidRPr="00E8529C" w:rsidRDefault="00561BC7" w:rsidP="00F460AC">
            <w:pPr>
              <w:rPr>
                <w:b/>
                <w:bCs/>
              </w:rPr>
            </w:pPr>
            <w:r w:rsidRPr="00C33355">
              <w:t>Normal</w:t>
            </w:r>
          </w:p>
        </w:tc>
        <w:tc>
          <w:tcPr>
            <w:tcW w:w="1907" w:type="dxa"/>
            <w:noWrap/>
          </w:tcPr>
          <w:p w14:paraId="1DCF00C7" w14:textId="4CA49746" w:rsidR="00561BC7" w:rsidRPr="00E8529C" w:rsidRDefault="00561BC7" w:rsidP="00F460AC">
            <w:pPr>
              <w:rPr>
                <w:b/>
                <w:bCs/>
              </w:rPr>
            </w:pPr>
            <w:proofErr w:type="spellStart"/>
            <w:r w:rsidRPr="00C33355">
              <w:t>Bouamra</w:t>
            </w:r>
            <w:proofErr w:type="spellEnd"/>
            <w:r w:rsidRPr="00C33355">
              <w:t xml:space="preserve"> et al 2006.</w:t>
            </w:r>
            <w:r>
              <w:fldChar w:fldCharType="begin" w:fldLock="1"/>
            </w:r>
            <w:r w:rsidR="00321FED">
              <w:instrText>ADDIN CSL_CITATION {"citationItems":[{"id":"ITEM-1","itemData":{"DOI":"10.1016/j.injury.2006.07.029","ISSN":"00201383","abstract":"Background: In the Trauma Audit and Research Network (TARN), currently the largest trauma network in Europe, outcome prediction is performed using the TRISS methodology since 1989. Its database contains 200,000 hospital admissions from 110 hospitals over the country, but a large amount of data is lost for the modelling because of missing data. To improve some of the shortcomings of TRISS a new model was developed. Methods: The data for modelling consisted of 100,399 hospital trauma admissions over the period 1996 to 2001. Using the Glasgow Coma Score (GCS) instead of RTS has dramatically reduced the number of missing cases. Gender and its interaction with age have also been included in the model. The model was tested on different subsets of cases traditionally excluded, such as children, those with penetrating injuries, and ventilated and transferred patients. The new model included all those subsets using age, a transformation of ISS, GCS, gender and gender by age interaction as predictors. Results: The model has shown a good discriminant ability tested by the area under the receiver operating characteristic (AROC) curve. The values of the AROC for the new model were 0.947 (95% CI: 0.943-0.951) on the prediction set and 0.952 (95% CI: 0.946-0.957) on the validation set compared respectively with 0.937 (95% CI: 0.932-0.943) and 0.941 (95% CI: 0.936-0.952) for TRISS. Conclusion: The new model has enabled us to include most of the cases that were excluded under the TRISS's inclusion criteria, less missing data are incurred and the predictive performance was significantly better than that of the TRISS model as shown by the AROC curves. © 2006 Elsevier Ltd. All rights reserved.","author":[{"dropping-particle":"","family":"Bouamra","given":"Omar","non-dropping-particle":"","parse-names":false,"suffix":""},{"dropping-particle":"","family":"Wrotchford","given":"Alan","non-dropping-particle":"","parse-names":false,"suffix":""},{"dropping-particle":"","family":"Hollis","given":"Sally","non-dropping-particle":"","parse-names":false,"suffix":""},{"dropping-particle":"","family":"Vail","given":"Andy","non-dropping-particle":"","parse-names":false,"suffix":""},{"dropping-particle":"","family":"Woodford","given":"Maralyn","non-dropping-particle":"","parse-names":false,"suffix":""},{"dropping-particle":"","family":"Lecky","given":"Fiona","non-dropping-particle":"","parse-names":false,"suffix":""}],"container-title":"Injury","id":"ITEM-1","issued":{"date-parts":[["2006"]]},"title":"Outcome prediction in trauma","type":"article-journal"},"uris":["http://www.mendeley.com/documents/?uuid=f446fca6-1281-4ef6-9029-075dfe6595a1"]}],"mendeley":{"formattedCitation":"(1)","plainTextFormattedCitation":"(1)","previouslyFormattedCitation":"(1)"},"properties":{"noteIndex":0},"schema":"https://github.com/citation-style-language/schema/raw/master/csl-citation.json"}</w:instrText>
            </w:r>
            <w:r>
              <w:fldChar w:fldCharType="separate"/>
            </w:r>
            <w:r w:rsidR="00321FED" w:rsidRPr="00321FED">
              <w:rPr>
                <w:noProof/>
              </w:rPr>
              <w:t>(1)</w:t>
            </w:r>
            <w:r>
              <w:fldChar w:fldCharType="end"/>
            </w:r>
          </w:p>
        </w:tc>
      </w:tr>
      <w:tr w:rsidR="00561BC7" w:rsidRPr="00E8529C" w14:paraId="519B9394" w14:textId="77777777" w:rsidTr="00F460AC">
        <w:trPr>
          <w:trHeight w:val="300"/>
        </w:trPr>
        <w:tc>
          <w:tcPr>
            <w:tcW w:w="3358" w:type="dxa"/>
            <w:noWrap/>
          </w:tcPr>
          <w:p w14:paraId="0703A429" w14:textId="77777777" w:rsidR="00561BC7" w:rsidRPr="00E8529C" w:rsidRDefault="00561BC7" w:rsidP="00F460AC">
            <w:pPr>
              <w:rPr>
                <w:b/>
                <w:bCs/>
              </w:rPr>
            </w:pPr>
            <w:r>
              <w:t>F</w:t>
            </w:r>
            <w:r w:rsidRPr="00C33355">
              <w:t>emale</w:t>
            </w:r>
            <w:r>
              <w:t xml:space="preserve"> &amp; </w:t>
            </w:r>
            <w:r w:rsidRPr="00C33355">
              <w:t>age</w:t>
            </w:r>
            <w:r>
              <w:t xml:space="preserve"> </w:t>
            </w:r>
            <w:r w:rsidRPr="00C33355">
              <w:t>6</w:t>
            </w:r>
            <w:r>
              <w:t xml:space="preserve"> to </w:t>
            </w:r>
            <w:r w:rsidRPr="00C33355">
              <w:t>10</w:t>
            </w:r>
          </w:p>
        </w:tc>
        <w:tc>
          <w:tcPr>
            <w:tcW w:w="1389" w:type="dxa"/>
            <w:noWrap/>
          </w:tcPr>
          <w:p w14:paraId="31BD6D0C" w14:textId="77777777" w:rsidR="00561BC7" w:rsidRPr="00E8529C" w:rsidRDefault="00561BC7" w:rsidP="00F460AC">
            <w:pPr>
              <w:rPr>
                <w:b/>
                <w:bCs/>
              </w:rPr>
            </w:pPr>
            <w:r w:rsidRPr="00C33355">
              <w:t>0.008</w:t>
            </w:r>
          </w:p>
        </w:tc>
        <w:tc>
          <w:tcPr>
            <w:tcW w:w="1055" w:type="dxa"/>
            <w:noWrap/>
          </w:tcPr>
          <w:p w14:paraId="4B0D2905" w14:textId="77777777" w:rsidR="00561BC7" w:rsidRPr="00E8529C" w:rsidRDefault="00561BC7" w:rsidP="00F460AC">
            <w:pPr>
              <w:rPr>
                <w:b/>
                <w:bCs/>
              </w:rPr>
            </w:pPr>
            <w:r w:rsidRPr="00C33355">
              <w:t>0.44676</w:t>
            </w:r>
          </w:p>
        </w:tc>
        <w:tc>
          <w:tcPr>
            <w:tcW w:w="1307" w:type="dxa"/>
            <w:noWrap/>
          </w:tcPr>
          <w:p w14:paraId="52EB7F7B" w14:textId="77777777" w:rsidR="00561BC7" w:rsidRPr="00E8529C" w:rsidRDefault="00561BC7" w:rsidP="00F460AC">
            <w:pPr>
              <w:rPr>
                <w:b/>
                <w:bCs/>
              </w:rPr>
            </w:pPr>
            <w:r w:rsidRPr="00C33355">
              <w:t>Normal</w:t>
            </w:r>
          </w:p>
        </w:tc>
        <w:tc>
          <w:tcPr>
            <w:tcW w:w="1907" w:type="dxa"/>
            <w:noWrap/>
          </w:tcPr>
          <w:p w14:paraId="2F866348" w14:textId="0F83BD86" w:rsidR="00561BC7" w:rsidRPr="00E8529C" w:rsidRDefault="00561BC7" w:rsidP="00F460AC">
            <w:pPr>
              <w:rPr>
                <w:b/>
                <w:bCs/>
              </w:rPr>
            </w:pPr>
            <w:proofErr w:type="spellStart"/>
            <w:r w:rsidRPr="00C33355">
              <w:t>Bouamra</w:t>
            </w:r>
            <w:proofErr w:type="spellEnd"/>
            <w:r w:rsidRPr="00C33355">
              <w:t xml:space="preserve"> et al 2006.</w:t>
            </w:r>
            <w:r>
              <w:fldChar w:fldCharType="begin" w:fldLock="1"/>
            </w:r>
            <w:r w:rsidR="00321FED">
              <w:instrText>ADDIN CSL_CITATION {"citationItems":[{"id":"ITEM-1","itemData":{"DOI":"10.1016/j.injury.2006.07.029","ISSN":"00201383","abstract":"Background: In the Trauma Audit and Research Network (TARN), currently the largest trauma network in Europe, outcome prediction is performed using the TRISS methodology since 1989. Its database contains 200,000 hospital admissions from 110 hospitals over the country, but a large amount of data is lost for the modelling because of missing data. To improve some of the shortcomings of TRISS a new model was developed. Methods: The data for modelling consisted of 100,399 hospital trauma admissions over the period 1996 to 2001. Using the Glasgow Coma Score (GCS) instead of RTS has dramatically reduced the number of missing cases. Gender and its interaction with age have also been included in the model. The model was tested on different subsets of cases traditionally excluded, such as children, those with penetrating injuries, and ventilated and transferred patients. The new model included all those subsets using age, a transformation of ISS, GCS, gender and gender by age interaction as predictors. Results: The model has shown a good discriminant ability tested by the area under the receiver operating characteristic (AROC) curve. The values of the AROC for the new model were 0.947 (95% CI: 0.943-0.951) on the prediction set and 0.952 (95% CI: 0.946-0.957) on the validation set compared respectively with 0.937 (95% CI: 0.932-0.943) and 0.941 (95% CI: 0.936-0.952) for TRISS. Conclusion: The new model has enabled us to include most of the cases that were excluded under the TRISS's inclusion criteria, less missing data are incurred and the predictive performance was significantly better than that of the TRISS model as shown by the AROC curves. © 2006 Elsevier Ltd. All rights reserved.","author":[{"dropping-particle":"","family":"Bouamra","given":"Omar","non-dropping-particle":"","parse-names":false,"suffix":""},{"dropping-particle":"","family":"Wrotchford","given":"Alan","non-dropping-particle":"","parse-names":false,"suffix":""},{"dropping-particle":"","family":"Hollis","given":"Sally","non-dropping-particle":"","parse-names":false,"suffix":""},{"dropping-particle":"","family":"Vail","given":"Andy","non-dropping-particle":"","parse-names":false,"suffix":""},{"dropping-particle":"","family":"Woodford","given":"Maralyn","non-dropping-particle":"","parse-names":false,"suffix":""},{"dropping-particle":"","family":"Lecky","given":"Fiona","non-dropping-particle":"","parse-names":false,"suffix":""}],"container-title":"Injury","id":"ITEM-1","issued":{"date-parts":[["2006"]]},"title":"Outcome prediction in trauma","type":"article-journal"},"uris":["http://www.mendeley.com/documents/?uuid=f446fca6-1281-4ef6-9029-075dfe6595a1"]}],"mendeley":{"formattedCitation":"(1)","plainTextFormattedCitation":"(1)","previouslyFormattedCitation":"(1)"},"properties":{"noteIndex":0},"schema":"https://github.com/citation-style-language/schema/raw/master/csl-citation.json"}</w:instrText>
            </w:r>
            <w:r>
              <w:fldChar w:fldCharType="separate"/>
            </w:r>
            <w:r w:rsidR="00321FED" w:rsidRPr="00321FED">
              <w:rPr>
                <w:noProof/>
              </w:rPr>
              <w:t>(1)</w:t>
            </w:r>
            <w:r>
              <w:fldChar w:fldCharType="end"/>
            </w:r>
          </w:p>
        </w:tc>
      </w:tr>
      <w:tr w:rsidR="00561BC7" w:rsidRPr="00E8529C" w14:paraId="33690BDC" w14:textId="77777777" w:rsidTr="00F460AC">
        <w:trPr>
          <w:trHeight w:val="300"/>
        </w:trPr>
        <w:tc>
          <w:tcPr>
            <w:tcW w:w="3358" w:type="dxa"/>
            <w:noWrap/>
          </w:tcPr>
          <w:p w14:paraId="5879671C" w14:textId="77777777" w:rsidR="00561BC7" w:rsidRPr="00E8529C" w:rsidRDefault="00561BC7" w:rsidP="00F460AC">
            <w:pPr>
              <w:rPr>
                <w:b/>
                <w:bCs/>
              </w:rPr>
            </w:pPr>
            <w:r>
              <w:t>F</w:t>
            </w:r>
            <w:r w:rsidRPr="00C33355">
              <w:t>emale</w:t>
            </w:r>
            <w:r>
              <w:t xml:space="preserve"> &amp; </w:t>
            </w:r>
            <w:r w:rsidRPr="00C33355">
              <w:t>age</w:t>
            </w:r>
            <w:r>
              <w:t xml:space="preserve"> </w:t>
            </w:r>
            <w:r w:rsidRPr="00C33355">
              <w:t>11</w:t>
            </w:r>
            <w:r>
              <w:t xml:space="preserve"> to </w:t>
            </w:r>
            <w:r w:rsidRPr="00C33355">
              <w:t>15</w:t>
            </w:r>
          </w:p>
        </w:tc>
        <w:tc>
          <w:tcPr>
            <w:tcW w:w="1389" w:type="dxa"/>
            <w:noWrap/>
          </w:tcPr>
          <w:p w14:paraId="44758EEA" w14:textId="77777777" w:rsidR="00561BC7" w:rsidRPr="00E8529C" w:rsidRDefault="00561BC7" w:rsidP="00F460AC">
            <w:pPr>
              <w:rPr>
                <w:b/>
                <w:bCs/>
              </w:rPr>
            </w:pPr>
            <w:r w:rsidRPr="00C33355">
              <w:t>0.143</w:t>
            </w:r>
          </w:p>
        </w:tc>
        <w:tc>
          <w:tcPr>
            <w:tcW w:w="1055" w:type="dxa"/>
            <w:noWrap/>
          </w:tcPr>
          <w:p w14:paraId="6CF87681" w14:textId="77777777" w:rsidR="00561BC7" w:rsidRPr="00E8529C" w:rsidRDefault="00561BC7" w:rsidP="00F460AC">
            <w:pPr>
              <w:rPr>
                <w:b/>
                <w:bCs/>
              </w:rPr>
            </w:pPr>
            <w:r w:rsidRPr="00C33355">
              <w:t>0.307142</w:t>
            </w:r>
          </w:p>
        </w:tc>
        <w:tc>
          <w:tcPr>
            <w:tcW w:w="1307" w:type="dxa"/>
            <w:noWrap/>
          </w:tcPr>
          <w:p w14:paraId="12E7285B" w14:textId="77777777" w:rsidR="00561BC7" w:rsidRPr="00E8529C" w:rsidRDefault="00561BC7" w:rsidP="00F460AC">
            <w:pPr>
              <w:rPr>
                <w:b/>
                <w:bCs/>
              </w:rPr>
            </w:pPr>
            <w:r w:rsidRPr="00C33355">
              <w:t>Normal</w:t>
            </w:r>
          </w:p>
        </w:tc>
        <w:tc>
          <w:tcPr>
            <w:tcW w:w="1907" w:type="dxa"/>
            <w:noWrap/>
          </w:tcPr>
          <w:p w14:paraId="4903D757" w14:textId="156365C8" w:rsidR="00561BC7" w:rsidRPr="00E8529C" w:rsidRDefault="00561BC7" w:rsidP="00F460AC">
            <w:pPr>
              <w:rPr>
                <w:b/>
                <w:bCs/>
              </w:rPr>
            </w:pPr>
            <w:proofErr w:type="spellStart"/>
            <w:r w:rsidRPr="00C33355">
              <w:t>Bouamra</w:t>
            </w:r>
            <w:proofErr w:type="spellEnd"/>
            <w:r w:rsidRPr="00C33355">
              <w:t xml:space="preserve"> et al 2006.</w:t>
            </w:r>
            <w:r>
              <w:fldChar w:fldCharType="begin" w:fldLock="1"/>
            </w:r>
            <w:r w:rsidR="00321FED">
              <w:instrText>ADDIN CSL_CITATION {"citationItems":[{"id":"ITEM-1","itemData":{"DOI":"10.1016/j.injury.2006.07.029","ISSN":"00201383","abstract":"Background: In the Trauma Audit and Research Network (TARN), currently the largest trauma network in Europe, outcome prediction is performed using the TRISS methodology since 1989. Its database contains 200,000 hospital admissions from 110 hospitals over the country, but a large amount of data is lost for the modelling because of missing data. To improve some of the shortcomings of TRISS a new model was developed. Methods: The data for modelling consisted of 100,399 hospital trauma admissions over the period 1996 to 2001. Using the Glasgow Coma Score (GCS) instead of RTS has dramatically reduced the number of missing cases. Gender and its interaction with age have also been included in the model. The model was tested on different subsets of cases traditionally excluded, such as children, those with penetrating injuries, and ventilated and transferred patients. The new model included all those subsets using age, a transformation of ISS, GCS, gender and gender by age interaction as predictors. Results: The model has shown a good discriminant ability tested by the area under the receiver operating characteristic (AROC) curve. The values of the AROC for the new model were 0.947 (95% CI: 0.943-0.951) on the prediction set and 0.952 (95% CI: 0.946-0.957) on the validation set compared respectively with 0.937 (95% CI: 0.932-0.943) and 0.941 (95% CI: 0.936-0.952) for TRISS. Conclusion: The new model has enabled us to include most of the cases that were excluded under the TRISS's inclusion criteria, less missing data are incurred and the predictive performance was significantly better than that of the TRISS model as shown by the AROC curves. © 2006 Elsevier Ltd. All rights reserved.","author":[{"dropping-particle":"","family":"Bouamra","given":"Omar","non-dropping-particle":"","parse-names":false,"suffix":""},{"dropping-particle":"","family":"Wrotchford","given":"Alan","non-dropping-particle":"","parse-names":false,"suffix":""},{"dropping-particle":"","family":"Hollis","given":"Sally","non-dropping-particle":"","parse-names":false,"suffix":""},{"dropping-particle":"","family":"Vail","given":"Andy","non-dropping-particle":"","parse-names":false,"suffix":""},{"dropping-particle":"","family":"Woodford","given":"Maralyn","non-dropping-particle":"","parse-names":false,"suffix":""},{"dropping-particle":"","family":"Lecky","given":"Fiona","non-dropping-particle":"","parse-names":false,"suffix":""}],"container-title":"Injury","id":"ITEM-1","issued":{"date-parts":[["2006"]]},"title":"Outcome prediction in trauma","type":"article-journal"},"uris":["http://www.mendeley.com/documents/?uuid=f446fca6-1281-4ef6-9029-075dfe6595a1"]}],"mendeley":{"formattedCitation":"(1)","plainTextFormattedCitation":"(1)","previouslyFormattedCitation":"(1)"},"properties":{"noteIndex":0},"schema":"https://github.com/citation-style-language/schema/raw/master/csl-citation.json"}</w:instrText>
            </w:r>
            <w:r>
              <w:fldChar w:fldCharType="separate"/>
            </w:r>
            <w:r w:rsidR="00321FED" w:rsidRPr="00321FED">
              <w:rPr>
                <w:noProof/>
              </w:rPr>
              <w:t>(1)</w:t>
            </w:r>
            <w:r>
              <w:fldChar w:fldCharType="end"/>
            </w:r>
            <w:r w:rsidRPr="00C33355">
              <w:t>.</w:t>
            </w:r>
          </w:p>
        </w:tc>
      </w:tr>
      <w:tr w:rsidR="00561BC7" w:rsidRPr="00E8529C" w14:paraId="188CDD07" w14:textId="77777777" w:rsidTr="00F460AC">
        <w:trPr>
          <w:trHeight w:val="300"/>
        </w:trPr>
        <w:tc>
          <w:tcPr>
            <w:tcW w:w="3358" w:type="dxa"/>
            <w:noWrap/>
          </w:tcPr>
          <w:p w14:paraId="5FF8B5EF" w14:textId="77777777" w:rsidR="00561BC7" w:rsidRPr="00E8529C" w:rsidRDefault="00561BC7" w:rsidP="00F460AC">
            <w:pPr>
              <w:rPr>
                <w:b/>
                <w:bCs/>
              </w:rPr>
            </w:pPr>
            <w:r>
              <w:t>F</w:t>
            </w:r>
            <w:r w:rsidRPr="00C33355">
              <w:t>emale</w:t>
            </w:r>
            <w:r>
              <w:t xml:space="preserve"> &amp; </w:t>
            </w:r>
            <w:r w:rsidRPr="00C33355">
              <w:t>age</w:t>
            </w:r>
            <w:r>
              <w:t xml:space="preserve"> </w:t>
            </w:r>
            <w:r w:rsidRPr="00C33355">
              <w:t>45</w:t>
            </w:r>
            <w:r>
              <w:t xml:space="preserve"> to </w:t>
            </w:r>
            <w:r w:rsidRPr="00C33355">
              <w:t>54</w:t>
            </w:r>
          </w:p>
        </w:tc>
        <w:tc>
          <w:tcPr>
            <w:tcW w:w="1389" w:type="dxa"/>
            <w:noWrap/>
          </w:tcPr>
          <w:p w14:paraId="636888CF" w14:textId="77777777" w:rsidR="00561BC7" w:rsidRPr="00E8529C" w:rsidRDefault="00561BC7" w:rsidP="00F460AC">
            <w:pPr>
              <w:rPr>
                <w:b/>
                <w:bCs/>
              </w:rPr>
            </w:pPr>
            <w:r w:rsidRPr="00C33355">
              <w:t>0.018</w:t>
            </w:r>
          </w:p>
        </w:tc>
        <w:tc>
          <w:tcPr>
            <w:tcW w:w="1055" w:type="dxa"/>
            <w:noWrap/>
          </w:tcPr>
          <w:p w14:paraId="3C55581F" w14:textId="77777777" w:rsidR="00561BC7" w:rsidRPr="00E8529C" w:rsidRDefault="00561BC7" w:rsidP="00F460AC">
            <w:pPr>
              <w:rPr>
                <w:b/>
                <w:bCs/>
              </w:rPr>
            </w:pPr>
            <w:r w:rsidRPr="00C33355">
              <w:t>0.221073</w:t>
            </w:r>
          </w:p>
        </w:tc>
        <w:tc>
          <w:tcPr>
            <w:tcW w:w="1307" w:type="dxa"/>
            <w:noWrap/>
          </w:tcPr>
          <w:p w14:paraId="31227ED2" w14:textId="77777777" w:rsidR="00561BC7" w:rsidRPr="00E8529C" w:rsidRDefault="00561BC7" w:rsidP="00F460AC">
            <w:pPr>
              <w:rPr>
                <w:b/>
                <w:bCs/>
              </w:rPr>
            </w:pPr>
            <w:r w:rsidRPr="00C33355">
              <w:t>Normal</w:t>
            </w:r>
          </w:p>
        </w:tc>
        <w:tc>
          <w:tcPr>
            <w:tcW w:w="1907" w:type="dxa"/>
            <w:noWrap/>
          </w:tcPr>
          <w:p w14:paraId="136804CD" w14:textId="2E7F18A5" w:rsidR="00561BC7" w:rsidRPr="00E8529C" w:rsidRDefault="00561BC7" w:rsidP="00F460AC">
            <w:pPr>
              <w:rPr>
                <w:b/>
                <w:bCs/>
              </w:rPr>
            </w:pPr>
            <w:proofErr w:type="spellStart"/>
            <w:r w:rsidRPr="00C33355">
              <w:t>Bouamra</w:t>
            </w:r>
            <w:proofErr w:type="spellEnd"/>
            <w:r w:rsidRPr="00C33355">
              <w:t xml:space="preserve"> et al 2006.</w:t>
            </w:r>
            <w:r>
              <w:fldChar w:fldCharType="begin" w:fldLock="1"/>
            </w:r>
            <w:r w:rsidR="00321FED">
              <w:instrText>ADDIN CSL_CITATION {"citationItems":[{"id":"ITEM-1","itemData":{"DOI":"10.1016/j.injury.2006.07.029","ISSN":"00201383","abstract":"Background: In the Trauma Audit and Research Network (TARN), currently the largest trauma network in Europe, outcome prediction is performed using the TRISS methodology since 1989. Its database contains 200,000 hospital admissions from 110 hospitals over the country, but a large amount of data is lost for the modelling because of missing data. To improve some of the shortcomings of TRISS a new model was developed. Methods: The data for modelling consisted of 100,399 hospital trauma admissions over the period 1996 to 2001. Using the Glasgow Coma Score (GCS) instead of RTS has dramatically reduced the number of missing cases. Gender and its interaction with age have also been included in the model. The model was tested on different subsets of cases traditionally excluded, such as children, those with penetrating injuries, and ventilated and transferred patients. The new model included all those subsets using age, a transformation of ISS, GCS, gender and gender by age interaction as predictors. Results: The model has shown a good discriminant ability tested by the area under the receiver operating characteristic (AROC) curve. The values of the AROC for the new model were 0.947 (95% CI: 0.943-0.951) on the prediction set and 0.952 (95% CI: 0.946-0.957) on the validation set compared respectively with 0.937 (95% CI: 0.932-0.943) and 0.941 (95% CI: 0.936-0.952) for TRISS. Conclusion: The new model has enabled us to include most of the cases that were excluded under the TRISS's inclusion criteria, less missing data are incurred and the predictive performance was significantly better than that of the TRISS model as shown by the AROC curves. © 2006 Elsevier Ltd. All rights reserved.","author":[{"dropping-particle":"","family":"Bouamra","given":"Omar","non-dropping-particle":"","parse-names":false,"suffix":""},{"dropping-particle":"","family":"Wrotchford","given":"Alan","non-dropping-particle":"","parse-names":false,"suffix":""},{"dropping-particle":"","family":"Hollis","given":"Sally","non-dropping-particle":"","parse-names":false,"suffix":""},{"dropping-particle":"","family":"Vail","given":"Andy","non-dropping-particle":"","parse-names":false,"suffix":""},{"dropping-particle":"","family":"Woodford","given":"Maralyn","non-dropping-particle":"","parse-names":false,"suffix":""},{"dropping-particle":"","family":"Lecky","given":"Fiona","non-dropping-particle":"","parse-names":false,"suffix":""}],"container-title":"Injury","id":"ITEM-1","issued":{"date-parts":[["2006"]]},"title":"Outcome prediction in trauma","type":"article-journal"},"uris":["http://www.mendeley.com/documents/?uuid=f446fca6-1281-4ef6-9029-075dfe6595a1"]}],"mendeley":{"formattedCitation":"(1)","plainTextFormattedCitation":"(1)","previouslyFormattedCitation":"(1)"},"properties":{"noteIndex":0},"schema":"https://github.com/citation-style-language/schema/raw/master/csl-citation.json"}</w:instrText>
            </w:r>
            <w:r>
              <w:fldChar w:fldCharType="separate"/>
            </w:r>
            <w:r w:rsidR="00321FED" w:rsidRPr="00321FED">
              <w:rPr>
                <w:noProof/>
              </w:rPr>
              <w:t>(1)</w:t>
            </w:r>
            <w:r>
              <w:fldChar w:fldCharType="end"/>
            </w:r>
          </w:p>
        </w:tc>
      </w:tr>
      <w:tr w:rsidR="00561BC7" w:rsidRPr="00E8529C" w14:paraId="4B38B15B" w14:textId="77777777" w:rsidTr="00F460AC">
        <w:trPr>
          <w:trHeight w:val="300"/>
        </w:trPr>
        <w:tc>
          <w:tcPr>
            <w:tcW w:w="3358" w:type="dxa"/>
            <w:noWrap/>
          </w:tcPr>
          <w:p w14:paraId="6F0823FE" w14:textId="77777777" w:rsidR="00561BC7" w:rsidRPr="00E8529C" w:rsidRDefault="00561BC7" w:rsidP="00F460AC">
            <w:pPr>
              <w:rPr>
                <w:b/>
                <w:bCs/>
              </w:rPr>
            </w:pPr>
            <w:r>
              <w:t>F</w:t>
            </w:r>
            <w:r w:rsidRPr="00C33355">
              <w:t>emale</w:t>
            </w:r>
            <w:r>
              <w:t xml:space="preserve"> &amp; </w:t>
            </w:r>
            <w:r w:rsidRPr="00C33355">
              <w:t>age</w:t>
            </w:r>
            <w:r>
              <w:t xml:space="preserve"> </w:t>
            </w:r>
            <w:r w:rsidRPr="00C33355">
              <w:t>55</w:t>
            </w:r>
            <w:r>
              <w:t xml:space="preserve"> to </w:t>
            </w:r>
            <w:r w:rsidRPr="00C33355">
              <w:t>64</w:t>
            </w:r>
          </w:p>
        </w:tc>
        <w:tc>
          <w:tcPr>
            <w:tcW w:w="1389" w:type="dxa"/>
            <w:noWrap/>
          </w:tcPr>
          <w:p w14:paraId="2659A7EF" w14:textId="77777777" w:rsidR="00561BC7" w:rsidRPr="00E8529C" w:rsidRDefault="00561BC7" w:rsidP="00F460AC">
            <w:pPr>
              <w:rPr>
                <w:b/>
                <w:bCs/>
              </w:rPr>
            </w:pPr>
            <w:r w:rsidRPr="00C33355">
              <w:t>0.521</w:t>
            </w:r>
          </w:p>
        </w:tc>
        <w:tc>
          <w:tcPr>
            <w:tcW w:w="1055" w:type="dxa"/>
            <w:noWrap/>
          </w:tcPr>
          <w:p w14:paraId="588C3B96" w14:textId="77777777" w:rsidR="00561BC7" w:rsidRPr="00E8529C" w:rsidRDefault="00561BC7" w:rsidP="00F460AC">
            <w:pPr>
              <w:rPr>
                <w:b/>
                <w:bCs/>
              </w:rPr>
            </w:pPr>
            <w:r w:rsidRPr="00C33355">
              <w:t>0.221773</w:t>
            </w:r>
          </w:p>
        </w:tc>
        <w:tc>
          <w:tcPr>
            <w:tcW w:w="1307" w:type="dxa"/>
            <w:noWrap/>
          </w:tcPr>
          <w:p w14:paraId="16D6D970" w14:textId="77777777" w:rsidR="00561BC7" w:rsidRPr="00E8529C" w:rsidRDefault="00561BC7" w:rsidP="00F460AC">
            <w:pPr>
              <w:rPr>
                <w:b/>
                <w:bCs/>
              </w:rPr>
            </w:pPr>
            <w:r w:rsidRPr="00C33355">
              <w:t>Normal</w:t>
            </w:r>
          </w:p>
        </w:tc>
        <w:tc>
          <w:tcPr>
            <w:tcW w:w="1907" w:type="dxa"/>
            <w:noWrap/>
          </w:tcPr>
          <w:p w14:paraId="4B605F66" w14:textId="3DFF8A3C" w:rsidR="00561BC7" w:rsidRPr="00E8529C" w:rsidRDefault="00561BC7" w:rsidP="00F460AC">
            <w:pPr>
              <w:rPr>
                <w:b/>
                <w:bCs/>
              </w:rPr>
            </w:pPr>
            <w:proofErr w:type="spellStart"/>
            <w:r w:rsidRPr="00C33355">
              <w:t>Bouamra</w:t>
            </w:r>
            <w:proofErr w:type="spellEnd"/>
            <w:r w:rsidRPr="00C33355">
              <w:t xml:space="preserve"> et al 2006.</w:t>
            </w:r>
            <w:r>
              <w:fldChar w:fldCharType="begin" w:fldLock="1"/>
            </w:r>
            <w:r w:rsidR="00321FED">
              <w:instrText>ADDIN CSL_CITATION {"citationItems":[{"id":"ITEM-1","itemData":{"DOI":"10.1016/j.injury.2006.07.029","ISSN":"00201383","abstract":"Background: In the Trauma Audit and Research Network (TARN), currently the largest trauma network in Europe, outcome prediction is performed using the TRISS methodology since 1989. Its database contains 200,000 hospital admissions from 110 hospitals over the country, but a large amount of data is lost for the modelling because of missing data. To improve some of the shortcomings of TRISS a new model was developed. Methods: The data for modelling consisted of 100,399 hospital trauma admissions over the period 1996 to 2001. Using the Glasgow Coma Score (GCS) instead of RTS has dramatically reduced the number of missing cases. Gender and its interaction with age have also been included in the model. The model was tested on different subsets of cases traditionally excluded, such as children, those with penetrating injuries, and ventilated and transferred patients. The new model included all those subsets using age, a transformation of ISS, GCS, gender and gender by age interaction as predictors. Results: The model has shown a good discriminant ability tested by the area under the receiver operating characteristic (AROC) curve. The values of the AROC for the new model were 0.947 (95% CI: 0.943-0.951) on the prediction set and 0.952 (95% CI: 0.946-0.957) on the validation set compared respectively with 0.937 (95% CI: 0.932-0.943) and 0.941 (95% CI: 0.936-0.952) for TRISS. Conclusion: The new model has enabled us to include most of the cases that were excluded under the TRISS's inclusion criteria, less missing data are incurred and the predictive performance was significantly better than that of the TRISS model as shown by the AROC curves. © 2006 Elsevier Ltd. All rights reserved.","author":[{"dropping-particle":"","family":"Bouamra","given":"Omar","non-dropping-particle":"","parse-names":false,"suffix":""},{"dropping-particle":"","family":"Wrotchford","given":"Alan","non-dropping-particle":"","parse-names":false,"suffix":""},{"dropping-particle":"","family":"Hollis","given":"Sally","non-dropping-particle":"","parse-names":false,"suffix":""},{"dropping-particle":"","family":"Vail","given":"Andy","non-dropping-particle":"","parse-names":false,"suffix":""},{"dropping-particle":"","family":"Woodford","given":"Maralyn","non-dropping-particle":"","parse-names":false,"suffix":""},{"dropping-particle":"","family":"Lecky","given":"Fiona","non-dropping-particle":"","parse-names":false,"suffix":""}],"container-title":"Injury","id":"ITEM-1","issued":{"date-parts":[["2006"]]},"title":"Outcome prediction in trauma","type":"article-journal"},"uris":["http://www.mendeley.com/documents/?uuid=f446fca6-1281-4ef6-9029-075dfe6595a1"]}],"mendeley":{"formattedCitation":"(1)","plainTextFormattedCitation":"(1)","previouslyFormattedCitation":"(1)"},"properties":{"noteIndex":0},"schema":"https://github.com/citation-style-language/schema/raw/master/csl-citation.json"}</w:instrText>
            </w:r>
            <w:r>
              <w:fldChar w:fldCharType="separate"/>
            </w:r>
            <w:r w:rsidR="00321FED" w:rsidRPr="00321FED">
              <w:rPr>
                <w:noProof/>
              </w:rPr>
              <w:t>(1)</w:t>
            </w:r>
            <w:r>
              <w:fldChar w:fldCharType="end"/>
            </w:r>
          </w:p>
        </w:tc>
      </w:tr>
      <w:tr w:rsidR="00561BC7" w:rsidRPr="00E8529C" w14:paraId="468531B4" w14:textId="77777777" w:rsidTr="00F460AC">
        <w:trPr>
          <w:trHeight w:val="300"/>
        </w:trPr>
        <w:tc>
          <w:tcPr>
            <w:tcW w:w="3358" w:type="dxa"/>
            <w:noWrap/>
          </w:tcPr>
          <w:p w14:paraId="58F8E013" w14:textId="77777777" w:rsidR="00561BC7" w:rsidRPr="00E8529C" w:rsidRDefault="00561BC7" w:rsidP="00F460AC">
            <w:pPr>
              <w:rPr>
                <w:b/>
                <w:bCs/>
              </w:rPr>
            </w:pPr>
            <w:r>
              <w:t>F</w:t>
            </w:r>
            <w:r w:rsidRPr="00C33355">
              <w:t>emale</w:t>
            </w:r>
            <w:r>
              <w:t xml:space="preserve"> &amp; </w:t>
            </w:r>
            <w:r w:rsidRPr="00C33355">
              <w:t>age</w:t>
            </w:r>
            <w:r>
              <w:t xml:space="preserve"> </w:t>
            </w:r>
            <w:r w:rsidRPr="00C33355">
              <w:t>65</w:t>
            </w:r>
            <w:r>
              <w:t xml:space="preserve"> to </w:t>
            </w:r>
            <w:r w:rsidRPr="00C33355">
              <w:t>75</w:t>
            </w:r>
          </w:p>
        </w:tc>
        <w:tc>
          <w:tcPr>
            <w:tcW w:w="1389" w:type="dxa"/>
            <w:noWrap/>
          </w:tcPr>
          <w:p w14:paraId="5EB927F2" w14:textId="77777777" w:rsidR="00561BC7" w:rsidRPr="00E8529C" w:rsidRDefault="00561BC7" w:rsidP="00F460AC">
            <w:pPr>
              <w:rPr>
                <w:b/>
                <w:bCs/>
              </w:rPr>
            </w:pPr>
            <w:r w:rsidRPr="00C33355">
              <w:t>0.623</w:t>
            </w:r>
          </w:p>
        </w:tc>
        <w:tc>
          <w:tcPr>
            <w:tcW w:w="1055" w:type="dxa"/>
            <w:noWrap/>
          </w:tcPr>
          <w:p w14:paraId="003E501A" w14:textId="77777777" w:rsidR="00561BC7" w:rsidRPr="00E8529C" w:rsidRDefault="00561BC7" w:rsidP="00F460AC">
            <w:pPr>
              <w:rPr>
                <w:b/>
                <w:bCs/>
              </w:rPr>
            </w:pPr>
            <w:r w:rsidRPr="00C33355">
              <w:t>0.187478</w:t>
            </w:r>
          </w:p>
        </w:tc>
        <w:tc>
          <w:tcPr>
            <w:tcW w:w="1307" w:type="dxa"/>
            <w:noWrap/>
          </w:tcPr>
          <w:p w14:paraId="7193991C" w14:textId="77777777" w:rsidR="00561BC7" w:rsidRPr="00E8529C" w:rsidRDefault="00561BC7" w:rsidP="00F460AC">
            <w:pPr>
              <w:rPr>
                <w:b/>
                <w:bCs/>
              </w:rPr>
            </w:pPr>
            <w:r w:rsidRPr="00C33355">
              <w:t>Normal</w:t>
            </w:r>
          </w:p>
        </w:tc>
        <w:tc>
          <w:tcPr>
            <w:tcW w:w="1907" w:type="dxa"/>
            <w:noWrap/>
          </w:tcPr>
          <w:p w14:paraId="4665B2B2" w14:textId="3A2ABDE2" w:rsidR="00561BC7" w:rsidRPr="00E8529C" w:rsidRDefault="00561BC7" w:rsidP="00F460AC">
            <w:pPr>
              <w:rPr>
                <w:b/>
                <w:bCs/>
              </w:rPr>
            </w:pPr>
            <w:proofErr w:type="spellStart"/>
            <w:r w:rsidRPr="00C33355">
              <w:t>Bouamra</w:t>
            </w:r>
            <w:proofErr w:type="spellEnd"/>
            <w:r w:rsidRPr="00C33355">
              <w:t xml:space="preserve"> et al 2006.</w:t>
            </w:r>
            <w:r>
              <w:fldChar w:fldCharType="begin" w:fldLock="1"/>
            </w:r>
            <w:r w:rsidR="00321FED">
              <w:instrText>ADDIN CSL_CITATION {"citationItems":[{"id":"ITEM-1","itemData":{"DOI":"10.1016/j.injury.2006.07.029","ISSN":"00201383","abstract":"Background: In the Trauma Audit and Research Network (TARN), currently the largest trauma network in Europe, outcome prediction is performed using the TRISS methodology since 1989. Its database contains 200,000 hospital admissions from 110 hospitals over the country, but a large amount of data is lost for the modelling because of missing data. To improve some of the shortcomings of TRISS a new model was developed. Methods: The data for modelling consisted of 100,399 hospital trauma admissions over the period 1996 to 2001. Using the Glasgow Coma Score (GCS) instead of RTS has dramatically reduced the number of missing cases. Gender and its interaction with age have also been included in the model. The model was tested on different subsets of cases traditionally excluded, such as children, those with penetrating injuries, and ventilated and transferred patients. The new model included all those subsets using age, a transformation of ISS, GCS, gender and gender by age interaction as predictors. Results: The model has shown a good discriminant ability tested by the area under the receiver operating characteristic (AROC) curve. The values of the AROC for the new model were 0.947 (95% CI: 0.943-0.951) on the prediction set and 0.952 (95% CI: 0.946-0.957) on the validation set compared respectively with 0.937 (95% CI: 0.932-0.943) and 0.941 (95% CI: 0.936-0.952) for TRISS. Conclusion: The new model has enabled us to include most of the cases that were excluded under the TRISS's inclusion criteria, less missing data are incurred and the predictive performance was significantly better than that of the TRISS model as shown by the AROC curves. © 2006 Elsevier Ltd. All rights reserved.","author":[{"dropping-particle":"","family":"Bouamra","given":"Omar","non-dropping-particle":"","parse-names":false,"suffix":""},{"dropping-particle":"","family":"Wrotchford","given":"Alan","non-dropping-particle":"","parse-names":false,"suffix":""},{"dropping-particle":"","family":"Hollis","given":"Sally","non-dropping-particle":"","parse-names":false,"suffix":""},{"dropping-particle":"","family":"Vail","given":"Andy","non-dropping-particle":"","parse-names":false,"suffix":""},{"dropping-particle":"","family":"Woodford","given":"Maralyn","non-dropping-particle":"","parse-names":false,"suffix":""},{"dropping-particle":"","family":"Lecky","given":"Fiona","non-dropping-particle":"","parse-names":false,"suffix":""}],"container-title":"Injury","id":"ITEM-1","issued":{"date-parts":[["2006"]]},"title":"Outcome prediction in trauma","type":"article-journal"},"uris":["http://www.mendeley.com/documents/?uuid=f446fca6-1281-4ef6-9029-075dfe6595a1"]}],"mendeley":{"formattedCitation":"(1)","plainTextFormattedCitation":"(1)","previouslyFormattedCitation":"(1)"},"properties":{"noteIndex":0},"schema":"https://github.com/citation-style-language/schema/raw/master/csl-citation.json"}</w:instrText>
            </w:r>
            <w:r>
              <w:fldChar w:fldCharType="separate"/>
            </w:r>
            <w:r w:rsidR="00321FED" w:rsidRPr="00321FED">
              <w:rPr>
                <w:noProof/>
              </w:rPr>
              <w:t>(1)</w:t>
            </w:r>
            <w:r>
              <w:fldChar w:fldCharType="end"/>
            </w:r>
            <w:r w:rsidRPr="00C33355">
              <w:t>.</w:t>
            </w:r>
          </w:p>
        </w:tc>
      </w:tr>
      <w:tr w:rsidR="00561BC7" w:rsidRPr="00E8529C" w14:paraId="79DAE784" w14:textId="77777777" w:rsidTr="00F460AC">
        <w:trPr>
          <w:trHeight w:val="300"/>
        </w:trPr>
        <w:tc>
          <w:tcPr>
            <w:tcW w:w="3358" w:type="dxa"/>
            <w:noWrap/>
          </w:tcPr>
          <w:p w14:paraId="7ED09476" w14:textId="77777777" w:rsidR="00561BC7" w:rsidRPr="00E8529C" w:rsidRDefault="00561BC7" w:rsidP="00F460AC">
            <w:pPr>
              <w:rPr>
                <w:b/>
                <w:bCs/>
              </w:rPr>
            </w:pPr>
            <w:r>
              <w:t>F</w:t>
            </w:r>
            <w:r w:rsidRPr="00C33355">
              <w:t>emale</w:t>
            </w:r>
            <w:r>
              <w:t xml:space="preserve"> &amp; </w:t>
            </w:r>
            <w:r w:rsidRPr="00C33355">
              <w:t>age</w:t>
            </w:r>
            <w:r>
              <w:t xml:space="preserve"> over 75</w:t>
            </w:r>
          </w:p>
        </w:tc>
        <w:tc>
          <w:tcPr>
            <w:tcW w:w="1389" w:type="dxa"/>
            <w:noWrap/>
          </w:tcPr>
          <w:p w14:paraId="22DC7D69" w14:textId="77777777" w:rsidR="00561BC7" w:rsidRPr="00E8529C" w:rsidRDefault="00561BC7" w:rsidP="00F460AC">
            <w:pPr>
              <w:rPr>
                <w:b/>
                <w:bCs/>
              </w:rPr>
            </w:pPr>
            <w:r w:rsidRPr="00C33355">
              <w:t>0.56</w:t>
            </w:r>
          </w:p>
        </w:tc>
        <w:tc>
          <w:tcPr>
            <w:tcW w:w="1055" w:type="dxa"/>
            <w:noWrap/>
          </w:tcPr>
          <w:p w14:paraId="7FC3F96F" w14:textId="77777777" w:rsidR="00561BC7" w:rsidRPr="00E8529C" w:rsidRDefault="00561BC7" w:rsidP="00F460AC">
            <w:pPr>
              <w:rPr>
                <w:b/>
                <w:bCs/>
              </w:rPr>
            </w:pPr>
            <w:r w:rsidRPr="00C33355">
              <w:t>0.144961</w:t>
            </w:r>
          </w:p>
        </w:tc>
        <w:tc>
          <w:tcPr>
            <w:tcW w:w="1307" w:type="dxa"/>
            <w:noWrap/>
          </w:tcPr>
          <w:p w14:paraId="1C4524CB" w14:textId="77777777" w:rsidR="00561BC7" w:rsidRPr="00E8529C" w:rsidRDefault="00561BC7" w:rsidP="00F460AC">
            <w:pPr>
              <w:rPr>
                <w:b/>
                <w:bCs/>
              </w:rPr>
            </w:pPr>
            <w:r w:rsidRPr="00C33355">
              <w:t>Normal</w:t>
            </w:r>
          </w:p>
        </w:tc>
        <w:tc>
          <w:tcPr>
            <w:tcW w:w="1907" w:type="dxa"/>
            <w:noWrap/>
          </w:tcPr>
          <w:p w14:paraId="23A130D4" w14:textId="4B924E47" w:rsidR="00561BC7" w:rsidRPr="00E8529C" w:rsidRDefault="00561BC7" w:rsidP="00F460AC">
            <w:pPr>
              <w:rPr>
                <w:b/>
                <w:bCs/>
              </w:rPr>
            </w:pPr>
            <w:proofErr w:type="spellStart"/>
            <w:r w:rsidRPr="00C33355">
              <w:t>Bouamra</w:t>
            </w:r>
            <w:proofErr w:type="spellEnd"/>
            <w:r w:rsidRPr="00C33355">
              <w:t xml:space="preserve"> et al 2006.</w:t>
            </w:r>
            <w:r>
              <w:fldChar w:fldCharType="begin" w:fldLock="1"/>
            </w:r>
            <w:r w:rsidR="00321FED">
              <w:instrText>ADDIN CSL_CITATION {"citationItems":[{"id":"ITEM-1","itemData":{"DOI":"10.1016/j.injury.2006.07.029","ISSN":"00201383","abstract":"Background: In the Trauma Audit and Research Network (TARN), currently the largest trauma network in Europe, outcome prediction is performed using the TRISS methodology since 1989. Its database contains 200,000 hospital admissions from 110 hospitals over the country, but a large amount of data is lost for the modelling because of missing data. To improve some of the shortcomings of TRISS a new model was developed. Methods: The data for modelling consisted of 100,399 hospital trauma admissions over the period 1996 to 2001. Using the Glasgow Coma Score (GCS) instead of RTS has dramatically reduced the number of missing cases. Gender and its interaction with age have also been included in the model. The model was tested on different subsets of cases traditionally excluded, such as children, those with penetrating injuries, and ventilated and transferred patients. The new model included all those subsets using age, a transformation of ISS, GCS, gender and gender by age interaction as predictors. Results: The model has shown a good discriminant ability tested by the area under the receiver operating characteristic (AROC) curve. The values of the AROC for the new model were 0.947 (95% CI: 0.943-0.951) on the prediction set and 0.952 (95% CI: 0.946-0.957) on the validation set compared respectively with 0.937 (95% CI: 0.932-0.943) and 0.941 (95% CI: 0.936-0.952) for TRISS. Conclusion: The new model has enabled us to include most of the cases that were excluded under the TRISS's inclusion criteria, less missing data are incurred and the predictive performance was significantly better than that of the TRISS model as shown by the AROC curves. © 2006 Elsevier Ltd. All rights reserved.","author":[{"dropping-particle":"","family":"Bouamra","given":"Omar","non-dropping-particle":"","parse-names":false,"suffix":""},{"dropping-particle":"","family":"Wrotchford","given":"Alan","non-dropping-particle":"","parse-names":false,"suffix":""},{"dropping-particle":"","family":"Hollis","given":"Sally","non-dropping-particle":"","parse-names":false,"suffix":""},{"dropping-particle":"","family":"Vail","given":"Andy","non-dropping-particle":"","parse-names":false,"suffix":""},{"dropping-particle":"","family":"Woodford","given":"Maralyn","non-dropping-particle":"","parse-names":false,"suffix":""},{"dropping-particle":"","family":"Lecky","given":"Fiona","non-dropping-particle":"","parse-names":false,"suffix":""}],"container-title":"Injury","id":"ITEM-1","issued":{"date-parts":[["2006"]]},"title":"Outcome prediction in trauma","type":"article-journal"},"uris":["http://www.mendeley.com/documents/?uuid=f446fca6-1281-4ef6-9029-075dfe6595a1"]}],"mendeley":{"formattedCitation":"(1)","plainTextFormattedCitation":"(1)","previouslyFormattedCitation":"(1)"},"properties":{"noteIndex":0},"schema":"https://github.com/citation-style-language/schema/raw/master/csl-citation.json"}</w:instrText>
            </w:r>
            <w:r>
              <w:fldChar w:fldCharType="separate"/>
            </w:r>
            <w:r w:rsidR="00321FED" w:rsidRPr="00321FED">
              <w:rPr>
                <w:noProof/>
              </w:rPr>
              <w:t>(1)</w:t>
            </w:r>
            <w:r>
              <w:fldChar w:fldCharType="end"/>
            </w:r>
            <w:r w:rsidRPr="00C33355">
              <w:t>.</w:t>
            </w:r>
          </w:p>
        </w:tc>
      </w:tr>
      <w:tr w:rsidR="00561BC7" w:rsidRPr="00E8529C" w14:paraId="672331E9" w14:textId="77777777" w:rsidTr="00F460AC">
        <w:trPr>
          <w:trHeight w:val="300"/>
        </w:trPr>
        <w:tc>
          <w:tcPr>
            <w:tcW w:w="3358" w:type="dxa"/>
            <w:noWrap/>
          </w:tcPr>
          <w:p w14:paraId="5DF09D20" w14:textId="77777777" w:rsidR="00561BC7" w:rsidRPr="00E8529C" w:rsidRDefault="00561BC7" w:rsidP="00F460AC">
            <w:pPr>
              <w:rPr>
                <w:b/>
                <w:bCs/>
              </w:rPr>
            </w:pPr>
            <w:r>
              <w:lastRenderedPageBreak/>
              <w:t>Constant</w:t>
            </w:r>
          </w:p>
        </w:tc>
        <w:tc>
          <w:tcPr>
            <w:tcW w:w="1389" w:type="dxa"/>
            <w:noWrap/>
          </w:tcPr>
          <w:p w14:paraId="72C8BD4C" w14:textId="77777777" w:rsidR="00561BC7" w:rsidRPr="00E8529C" w:rsidRDefault="00561BC7" w:rsidP="00F460AC">
            <w:pPr>
              <w:rPr>
                <w:b/>
                <w:bCs/>
              </w:rPr>
            </w:pPr>
            <w:r w:rsidRPr="00C33355">
              <w:t>5.294</w:t>
            </w:r>
          </w:p>
        </w:tc>
        <w:tc>
          <w:tcPr>
            <w:tcW w:w="1055" w:type="dxa"/>
            <w:noWrap/>
          </w:tcPr>
          <w:p w14:paraId="1A13034C" w14:textId="77777777" w:rsidR="00561BC7" w:rsidRPr="00E8529C" w:rsidRDefault="00561BC7" w:rsidP="00F460AC">
            <w:pPr>
              <w:rPr>
                <w:b/>
                <w:bCs/>
              </w:rPr>
            </w:pPr>
          </w:p>
        </w:tc>
        <w:tc>
          <w:tcPr>
            <w:tcW w:w="1307" w:type="dxa"/>
            <w:noWrap/>
          </w:tcPr>
          <w:p w14:paraId="667249A8" w14:textId="77777777" w:rsidR="00561BC7" w:rsidRPr="00E8529C" w:rsidRDefault="00561BC7" w:rsidP="00F460AC">
            <w:pPr>
              <w:rPr>
                <w:b/>
                <w:bCs/>
              </w:rPr>
            </w:pPr>
            <w:r w:rsidRPr="00C33355">
              <w:t>Fixed</w:t>
            </w:r>
          </w:p>
        </w:tc>
        <w:tc>
          <w:tcPr>
            <w:tcW w:w="1907" w:type="dxa"/>
            <w:noWrap/>
          </w:tcPr>
          <w:p w14:paraId="4980A412" w14:textId="2BCE3C6A" w:rsidR="00561BC7" w:rsidRPr="00E8529C" w:rsidRDefault="00561BC7" w:rsidP="00F460AC">
            <w:pPr>
              <w:rPr>
                <w:b/>
                <w:bCs/>
              </w:rPr>
            </w:pPr>
            <w:proofErr w:type="spellStart"/>
            <w:r w:rsidRPr="00C33355">
              <w:t>Bouamra</w:t>
            </w:r>
            <w:proofErr w:type="spellEnd"/>
            <w:r w:rsidRPr="00C33355">
              <w:t xml:space="preserve"> et al 2006.</w:t>
            </w:r>
            <w:r>
              <w:fldChar w:fldCharType="begin" w:fldLock="1"/>
            </w:r>
            <w:r w:rsidR="00321FED">
              <w:instrText>ADDIN CSL_CITATION {"citationItems":[{"id":"ITEM-1","itemData":{"DOI":"10.1016/j.injury.2006.07.029","ISSN":"00201383","abstract":"Background: In the Trauma Audit and Research Network (TARN), currently the largest trauma network in Europe, outcome prediction is performed using the TRISS methodology since 1989. Its database contains 200,000 hospital admissions from 110 hospitals over the country, but a large amount of data is lost for the modelling because of missing data. To improve some of the shortcomings of TRISS a new model was developed. Methods: The data for modelling consisted of 100,399 hospital trauma admissions over the period 1996 to 2001. Using the Glasgow Coma Score (GCS) instead of RTS has dramatically reduced the number of missing cases. Gender and its interaction with age have also been included in the model. The model was tested on different subsets of cases traditionally excluded, such as children, those with penetrating injuries, and ventilated and transferred patients. The new model included all those subsets using age, a transformation of ISS, GCS, gender and gender by age interaction as predictors. Results: The model has shown a good discriminant ability tested by the area under the receiver operating characteristic (AROC) curve. The values of the AROC for the new model were 0.947 (95% CI: 0.943-0.951) on the prediction set and 0.952 (95% CI: 0.946-0.957) on the validation set compared respectively with 0.937 (95% CI: 0.932-0.943) and 0.941 (95% CI: 0.936-0.952) for TRISS. Conclusion: The new model has enabled us to include most of the cases that were excluded under the TRISS's inclusion criteria, less missing data are incurred and the predictive performance was significantly better than that of the TRISS model as shown by the AROC curves. © 2006 Elsevier Ltd. All rights reserved.","author":[{"dropping-particle":"","family":"Bouamra","given":"Omar","non-dropping-particle":"","parse-names":false,"suffix":""},{"dropping-particle":"","family":"Wrotchford","given":"Alan","non-dropping-particle":"","parse-names":false,"suffix":""},{"dropping-particle":"","family":"Hollis","given":"Sally","non-dropping-particle":"","parse-names":false,"suffix":""},{"dropping-particle":"","family":"Vail","given":"Andy","non-dropping-particle":"","parse-names":false,"suffix":""},{"dropping-particle":"","family":"Woodford","given":"Maralyn","non-dropping-particle":"","parse-names":false,"suffix":""},{"dropping-particle":"","family":"Lecky","given":"Fiona","non-dropping-particle":"","parse-names":false,"suffix":""}],"container-title":"Injury","id":"ITEM-1","issued":{"date-parts":[["2006"]]},"title":"Outcome prediction in trauma","type":"article-journal"},"uris":["http://www.mendeley.com/documents/?uuid=f446fca6-1281-4ef6-9029-075dfe6595a1"]}],"mendeley":{"formattedCitation":"(1)","plainTextFormattedCitation":"(1)","previouslyFormattedCitation":"(1)"},"properties":{"noteIndex":0},"schema":"https://github.com/citation-style-language/schema/raw/master/csl-citation.json"}</w:instrText>
            </w:r>
            <w:r>
              <w:fldChar w:fldCharType="separate"/>
            </w:r>
            <w:r w:rsidR="00321FED" w:rsidRPr="00321FED">
              <w:rPr>
                <w:noProof/>
              </w:rPr>
              <w:t>(1)</w:t>
            </w:r>
            <w:r>
              <w:fldChar w:fldCharType="end"/>
            </w:r>
          </w:p>
        </w:tc>
      </w:tr>
      <w:tr w:rsidR="00561BC7" w:rsidRPr="00E8529C" w14:paraId="190C6074" w14:textId="77777777" w:rsidTr="00F460AC">
        <w:trPr>
          <w:trHeight w:val="300"/>
        </w:trPr>
        <w:tc>
          <w:tcPr>
            <w:tcW w:w="9016" w:type="dxa"/>
            <w:gridSpan w:val="5"/>
            <w:noWrap/>
          </w:tcPr>
          <w:p w14:paraId="4C3E9CA6" w14:textId="77777777" w:rsidR="00561BC7" w:rsidRPr="00E8529C" w:rsidRDefault="00561BC7" w:rsidP="00F460AC">
            <w:pPr>
              <w:rPr>
                <w:b/>
                <w:bCs/>
              </w:rPr>
            </w:pPr>
            <w:r>
              <w:rPr>
                <w:b/>
                <w:bCs/>
              </w:rPr>
              <w:t>TARN survival model - 2015</w:t>
            </w:r>
          </w:p>
        </w:tc>
      </w:tr>
      <w:tr w:rsidR="00561BC7" w:rsidRPr="00E8529C" w14:paraId="3419E5FE" w14:textId="77777777" w:rsidTr="00F460AC">
        <w:trPr>
          <w:trHeight w:val="300"/>
        </w:trPr>
        <w:tc>
          <w:tcPr>
            <w:tcW w:w="3358" w:type="dxa"/>
            <w:noWrap/>
          </w:tcPr>
          <w:p w14:paraId="0ADCF4F2" w14:textId="77777777" w:rsidR="00561BC7" w:rsidRPr="00172169" w:rsidRDefault="00561BC7" w:rsidP="00F460AC">
            <w:r>
              <w:t>Square root of (10/</w:t>
            </w:r>
            <w:r w:rsidRPr="00974716">
              <w:t>ISS</w:t>
            </w:r>
            <w:r>
              <w:t>) – 0.8686</w:t>
            </w:r>
          </w:p>
        </w:tc>
        <w:tc>
          <w:tcPr>
            <w:tcW w:w="1389" w:type="dxa"/>
            <w:noWrap/>
          </w:tcPr>
          <w:p w14:paraId="59ADA13C" w14:textId="77777777" w:rsidR="00561BC7" w:rsidRPr="00172169" w:rsidRDefault="00561BC7" w:rsidP="00F460AC">
            <w:r w:rsidRPr="00974716">
              <w:t>-2.79052</w:t>
            </w:r>
          </w:p>
        </w:tc>
        <w:tc>
          <w:tcPr>
            <w:tcW w:w="1055" w:type="dxa"/>
            <w:noWrap/>
          </w:tcPr>
          <w:p w14:paraId="750F52E9" w14:textId="77777777" w:rsidR="00561BC7" w:rsidRPr="00172169" w:rsidRDefault="00561BC7" w:rsidP="00F460AC">
            <w:r w:rsidRPr="00974716">
              <w:t>0.142762</w:t>
            </w:r>
          </w:p>
        </w:tc>
        <w:tc>
          <w:tcPr>
            <w:tcW w:w="1307" w:type="dxa"/>
            <w:noWrap/>
          </w:tcPr>
          <w:p w14:paraId="67ECA5DC" w14:textId="77777777" w:rsidR="00561BC7" w:rsidRPr="00172169" w:rsidRDefault="00561BC7" w:rsidP="00F460AC">
            <w:r w:rsidRPr="00974716">
              <w:t>Normal</w:t>
            </w:r>
          </w:p>
        </w:tc>
        <w:tc>
          <w:tcPr>
            <w:tcW w:w="1907" w:type="dxa"/>
            <w:noWrap/>
          </w:tcPr>
          <w:p w14:paraId="7CA3D471" w14:textId="3A76A31A" w:rsidR="00561BC7" w:rsidRPr="00172169" w:rsidRDefault="00561BC7" w:rsidP="00F460AC">
            <w:proofErr w:type="spellStart"/>
            <w:r w:rsidRPr="00974716">
              <w:t>Bouamra</w:t>
            </w:r>
            <w:proofErr w:type="spellEnd"/>
            <w:r w:rsidRPr="00974716">
              <w:t xml:space="preserve"> et al. 2015.</w:t>
            </w:r>
            <w:r>
              <w:fldChar w:fldCharType="begin" w:fldLock="1"/>
            </w:r>
            <w:r w:rsidR="00321FED">
              <w:instrText>ADDIN CSL_CITATION {"citationItems":[{"id":"ITEM-1","itemData":{"DOI":"10.1136/emermed-2015-205176","ISSN":"14720213","abstract":"BACKGROUND Prediction models for trauma outcome routinely control for age but there is uncertainty about the need to control for comorbidity and whether the two interact. This paper describes recent revisions to the Trauma Audit and Research Network (TARN) risk adjustment model designed to take account of age and comorbidities. In addition linkage between TARN and the Office of National Statistics (ONS) database allows patient's outcome to be accurately identified up to 30 days after injury. Outcome at discharge within 30 days was previously used. METHODS Prospectively collected data between 2010 and 2013 from the TARN database were analysed. The data for modelling consisted of 129 786 hospital trauma admissions. Three models were compared using the area under the receiver operating curve (AuROC) for assessing the ability of the models to predict outcome, the Akaike information criteria to measure the quality between models and test for goodness-of-fit and calibration. Model 1 is the current TARN model, Model 2 is Model 1 augmented by a modified Charlson comorbidity index and Model 3 is Model 2 with ONS data on 30 day outcome. RESULTS The values of the AuROC curve for Model 1 were 0.896 (95% CI 0.893 to 0.899), for Model 2 were 0.904 (0.900 to 0.907) and for Model 3 0.897 (0.896 to 0.902). No significant interaction was found between age and comorbidity in Model 2 or in Model 3. CONCLUSIONS The new model includes comorbidity and this has improved outcome prediction. There was no interaction between age and comorbidity, suggesting that both independently increase vulnerability to mortality after injury.","author":[{"dropping-particle":"","family":"Bouamra","given":"Omar","non-dropping-particle":"","parse-names":false,"suffix":""},{"dropping-particle":"","family":"Jacques","given":"Richard","non-dropping-particle":"","parse-names":false,"suffix":""},{"dropping-particle":"","family":"Edwards","given":"Antoinette","non-dropping-particle":"","parse-names":false,"suffix":""},{"dropping-particle":"","family":"Yates","given":"David W.","non-dropping-particle":"","parse-names":false,"suffix":""},{"dropping-particle":"","family":"Lawrence","given":"Thomas","non-dropping-particle":"","parse-names":false,"suffix":""},{"dropping-particle":"","family":"Jenks","given":"Tom","non-dropping-particle":"","parse-names":false,"suffix":""},{"dropping-particle":"","family":"Woodford","given":"Maralyn","non-dropping-particle":"","parse-names":false,"suffix":""},{"dropping-particle":"","family":"Lecky","given":"Fiona","non-dropping-particle":"","parse-names":false,"suffix":""}],"container-title":"Emergency Medicine Journal","id":"ITEM-1","issued":{"date-parts":[["2015"]]},"title":"Prediction modelling for trauma using comorbidity and 'true' 30-day outcome","type":"article-journal"},"uris":["http://www.mendeley.com/documents/?uuid=f596ed8f-cc1d-4c01-be5f-22cdf75c748b"]}],"mendeley":{"formattedCitation":"(2)","plainTextFormattedCitation":"(2)","previouslyFormattedCitation":"(2)"},"properties":{"noteIndex":0},"schema":"https://github.com/citation-style-language/schema/raw/master/csl-citation.json"}</w:instrText>
            </w:r>
            <w:r>
              <w:fldChar w:fldCharType="separate"/>
            </w:r>
            <w:r w:rsidR="00321FED" w:rsidRPr="00321FED">
              <w:rPr>
                <w:noProof/>
              </w:rPr>
              <w:t>(2)</w:t>
            </w:r>
            <w:r>
              <w:fldChar w:fldCharType="end"/>
            </w:r>
          </w:p>
        </w:tc>
      </w:tr>
      <w:tr w:rsidR="00561BC7" w:rsidRPr="00E8529C" w14:paraId="7C394410" w14:textId="77777777" w:rsidTr="00F460AC">
        <w:trPr>
          <w:trHeight w:val="300"/>
        </w:trPr>
        <w:tc>
          <w:tcPr>
            <w:tcW w:w="3358" w:type="dxa"/>
            <w:noWrap/>
          </w:tcPr>
          <w:p w14:paraId="60990D53" w14:textId="77777777" w:rsidR="00561BC7" w:rsidRPr="00172169" w:rsidRDefault="00561BC7" w:rsidP="00F460AC">
            <w:r>
              <w:t>Natural logarithm of (</w:t>
            </w:r>
            <w:r w:rsidRPr="00974716">
              <w:t>ISS</w:t>
            </w:r>
            <w:r>
              <w:t>/10) – 0.2817</w:t>
            </w:r>
          </w:p>
        </w:tc>
        <w:tc>
          <w:tcPr>
            <w:tcW w:w="1389" w:type="dxa"/>
            <w:noWrap/>
          </w:tcPr>
          <w:p w14:paraId="6AA11100" w14:textId="77777777" w:rsidR="00561BC7" w:rsidRPr="00172169" w:rsidRDefault="00561BC7" w:rsidP="00F460AC">
            <w:r w:rsidRPr="00974716">
              <w:t>-2.57574</w:t>
            </w:r>
          </w:p>
        </w:tc>
        <w:tc>
          <w:tcPr>
            <w:tcW w:w="1055" w:type="dxa"/>
            <w:noWrap/>
          </w:tcPr>
          <w:p w14:paraId="401623C3" w14:textId="77777777" w:rsidR="00561BC7" w:rsidRPr="00172169" w:rsidRDefault="00561BC7" w:rsidP="00F460AC">
            <w:r w:rsidRPr="00974716">
              <w:t>0.073486</w:t>
            </w:r>
          </w:p>
        </w:tc>
        <w:tc>
          <w:tcPr>
            <w:tcW w:w="1307" w:type="dxa"/>
            <w:noWrap/>
          </w:tcPr>
          <w:p w14:paraId="2C66C5DC" w14:textId="77777777" w:rsidR="00561BC7" w:rsidRPr="00172169" w:rsidRDefault="00561BC7" w:rsidP="00F460AC">
            <w:r w:rsidRPr="00974716">
              <w:t>Normal</w:t>
            </w:r>
          </w:p>
        </w:tc>
        <w:tc>
          <w:tcPr>
            <w:tcW w:w="1907" w:type="dxa"/>
            <w:noWrap/>
          </w:tcPr>
          <w:p w14:paraId="7DC1507A" w14:textId="55365E3C" w:rsidR="00561BC7" w:rsidRPr="00172169" w:rsidRDefault="00561BC7" w:rsidP="00F460AC">
            <w:proofErr w:type="spellStart"/>
            <w:r w:rsidRPr="00974716">
              <w:t>Bouamra</w:t>
            </w:r>
            <w:proofErr w:type="spellEnd"/>
            <w:r w:rsidRPr="00974716">
              <w:t xml:space="preserve"> et al. 2015.</w:t>
            </w:r>
            <w:r>
              <w:fldChar w:fldCharType="begin" w:fldLock="1"/>
            </w:r>
            <w:r w:rsidR="00321FED">
              <w:instrText>ADDIN CSL_CITATION {"citationItems":[{"id":"ITEM-1","itemData":{"DOI":"10.1136/emermed-2015-205176","ISSN":"14720213","abstract":"BACKGROUND Prediction models for trauma outcome routinely control for age but there is uncertainty about the need to control for comorbidity and whether the two interact. This paper describes recent revisions to the Trauma Audit and Research Network (TARN) risk adjustment model designed to take account of age and comorbidities. In addition linkage between TARN and the Office of National Statistics (ONS) database allows patient's outcome to be accurately identified up to 30 days after injury. Outcome at discharge within 30 days was previously used. METHODS Prospectively collected data between 2010 and 2013 from the TARN database were analysed. The data for modelling consisted of 129 786 hospital trauma admissions. Three models were compared using the area under the receiver operating curve (AuROC) for assessing the ability of the models to predict outcome, the Akaike information criteria to measure the quality between models and test for goodness-of-fit and calibration. Model 1 is the current TARN model, Model 2 is Model 1 augmented by a modified Charlson comorbidity index and Model 3 is Model 2 with ONS data on 30 day outcome. RESULTS The values of the AuROC curve for Model 1 were 0.896 (95% CI 0.893 to 0.899), for Model 2 were 0.904 (0.900 to 0.907) and for Model 3 0.897 (0.896 to 0.902). No significant interaction was found between age and comorbidity in Model 2 or in Model 3. CONCLUSIONS The new model includes comorbidity and this has improved outcome prediction. There was no interaction between age and comorbidity, suggesting that both independently increase vulnerability to mortality after injury.","author":[{"dropping-particle":"","family":"Bouamra","given":"Omar","non-dropping-particle":"","parse-names":false,"suffix":""},{"dropping-particle":"","family":"Jacques","given":"Richard","non-dropping-particle":"","parse-names":false,"suffix":""},{"dropping-particle":"","family":"Edwards","given":"Antoinette","non-dropping-particle":"","parse-names":false,"suffix":""},{"dropping-particle":"","family":"Yates","given":"David W.","non-dropping-particle":"","parse-names":false,"suffix":""},{"dropping-particle":"","family":"Lawrence","given":"Thomas","non-dropping-particle":"","parse-names":false,"suffix":""},{"dropping-particle":"","family":"Jenks","given":"Tom","non-dropping-particle":"","parse-names":false,"suffix":""},{"dropping-particle":"","family":"Woodford","given":"Maralyn","non-dropping-particle":"","parse-names":false,"suffix":""},{"dropping-particle":"","family":"Lecky","given":"Fiona","non-dropping-particle":"","parse-names":false,"suffix":""}],"container-title":"Emergency Medicine Journal","id":"ITEM-1","issued":{"date-parts":[["2015"]]},"title":"Prediction modelling for trauma using comorbidity and 'true' 30-day outcome","type":"article-journal"},"uris":["http://www.mendeley.com/documents/?uuid=f596ed8f-cc1d-4c01-be5f-22cdf75c748b"]}],"mendeley":{"formattedCitation":"(2)","plainTextFormattedCitation":"(2)","previouslyFormattedCitation":"(2)"},"properties":{"noteIndex":0},"schema":"https://github.com/citation-style-language/schema/raw/master/csl-citation.json"}</w:instrText>
            </w:r>
            <w:r>
              <w:fldChar w:fldCharType="separate"/>
            </w:r>
            <w:r w:rsidR="00321FED" w:rsidRPr="00321FED">
              <w:rPr>
                <w:noProof/>
              </w:rPr>
              <w:t>(2)</w:t>
            </w:r>
            <w:r>
              <w:fldChar w:fldCharType="end"/>
            </w:r>
          </w:p>
        </w:tc>
      </w:tr>
      <w:tr w:rsidR="00561BC7" w:rsidRPr="00E8529C" w14:paraId="0144005A" w14:textId="77777777" w:rsidTr="00F460AC">
        <w:trPr>
          <w:trHeight w:val="300"/>
        </w:trPr>
        <w:tc>
          <w:tcPr>
            <w:tcW w:w="3358" w:type="dxa"/>
            <w:noWrap/>
          </w:tcPr>
          <w:p w14:paraId="3BF521CF" w14:textId="77777777" w:rsidR="00561BC7" w:rsidRPr="00172169" w:rsidRDefault="00561BC7" w:rsidP="00F460AC">
            <w:r w:rsidRPr="00974716">
              <w:t>GCS</w:t>
            </w:r>
            <w:r>
              <w:t xml:space="preserve"> =</w:t>
            </w:r>
            <w:r w:rsidRPr="00974716">
              <w:t>3</w:t>
            </w:r>
          </w:p>
        </w:tc>
        <w:tc>
          <w:tcPr>
            <w:tcW w:w="1389" w:type="dxa"/>
            <w:noWrap/>
          </w:tcPr>
          <w:p w14:paraId="461ECFC0" w14:textId="77777777" w:rsidR="00561BC7" w:rsidRPr="00172169" w:rsidRDefault="00561BC7" w:rsidP="00F460AC">
            <w:r w:rsidRPr="00974716">
              <w:t>-3.79637</w:t>
            </w:r>
          </w:p>
        </w:tc>
        <w:tc>
          <w:tcPr>
            <w:tcW w:w="1055" w:type="dxa"/>
            <w:noWrap/>
          </w:tcPr>
          <w:p w14:paraId="2714D284" w14:textId="77777777" w:rsidR="00561BC7" w:rsidRPr="00172169" w:rsidRDefault="00561BC7" w:rsidP="00F460AC">
            <w:r w:rsidRPr="00974716">
              <w:t>0.051078</w:t>
            </w:r>
          </w:p>
        </w:tc>
        <w:tc>
          <w:tcPr>
            <w:tcW w:w="1307" w:type="dxa"/>
            <w:noWrap/>
          </w:tcPr>
          <w:p w14:paraId="64DCDCA8" w14:textId="77777777" w:rsidR="00561BC7" w:rsidRPr="00172169" w:rsidRDefault="00561BC7" w:rsidP="00F460AC">
            <w:r w:rsidRPr="00974716">
              <w:t>Normal</w:t>
            </w:r>
          </w:p>
        </w:tc>
        <w:tc>
          <w:tcPr>
            <w:tcW w:w="1907" w:type="dxa"/>
            <w:noWrap/>
          </w:tcPr>
          <w:p w14:paraId="0809F68C" w14:textId="1126D4EC" w:rsidR="00561BC7" w:rsidRPr="00172169" w:rsidRDefault="00561BC7" w:rsidP="00F460AC">
            <w:proofErr w:type="spellStart"/>
            <w:r w:rsidRPr="00974716">
              <w:t>Bouamra</w:t>
            </w:r>
            <w:proofErr w:type="spellEnd"/>
            <w:r w:rsidRPr="00974716">
              <w:t xml:space="preserve"> et al. 2015.</w:t>
            </w:r>
            <w:r>
              <w:fldChar w:fldCharType="begin" w:fldLock="1"/>
            </w:r>
            <w:r w:rsidR="00321FED">
              <w:instrText>ADDIN CSL_CITATION {"citationItems":[{"id":"ITEM-1","itemData":{"DOI":"10.1136/emermed-2015-205176","ISSN":"14720213","abstract":"BACKGROUND Prediction models for trauma outcome routinely control for age but there is uncertainty about the need to control for comorbidity and whether the two interact. This paper describes recent revisions to the Trauma Audit and Research Network (TARN) risk adjustment model designed to take account of age and comorbidities. In addition linkage between TARN and the Office of National Statistics (ONS) database allows patient's outcome to be accurately identified up to 30 days after injury. Outcome at discharge within 30 days was previously used. METHODS Prospectively collected data between 2010 and 2013 from the TARN database were analysed. The data for modelling consisted of 129 786 hospital trauma admissions. Three models were compared using the area under the receiver operating curve (AuROC) for assessing the ability of the models to predict outcome, the Akaike information criteria to measure the quality between models and test for goodness-of-fit and calibration. Model 1 is the current TARN model, Model 2 is Model 1 augmented by a modified Charlson comorbidity index and Model 3 is Model 2 with ONS data on 30 day outcome. RESULTS The values of the AuROC curve for Model 1 were 0.896 (95% CI 0.893 to 0.899), for Model 2 were 0.904 (0.900 to 0.907) and for Model 3 0.897 (0.896 to 0.902). No significant interaction was found between age and comorbidity in Model 2 or in Model 3. CONCLUSIONS The new model includes comorbidity and this has improved outcome prediction. There was no interaction between age and comorbidity, suggesting that both independently increase vulnerability to mortality after injury.","author":[{"dropping-particle":"","family":"Bouamra","given":"Omar","non-dropping-particle":"","parse-names":false,"suffix":""},{"dropping-particle":"","family":"Jacques","given":"Richard","non-dropping-particle":"","parse-names":false,"suffix":""},{"dropping-particle":"","family":"Edwards","given":"Antoinette","non-dropping-particle":"","parse-names":false,"suffix":""},{"dropping-particle":"","family":"Yates","given":"David W.","non-dropping-particle":"","parse-names":false,"suffix":""},{"dropping-particle":"","family":"Lawrence","given":"Thomas","non-dropping-particle":"","parse-names":false,"suffix":""},{"dropping-particle":"","family":"Jenks","given":"Tom","non-dropping-particle":"","parse-names":false,"suffix":""},{"dropping-particle":"","family":"Woodford","given":"Maralyn","non-dropping-particle":"","parse-names":false,"suffix":""},{"dropping-particle":"","family":"Lecky","given":"Fiona","non-dropping-particle":"","parse-names":false,"suffix":""}],"container-title":"Emergency Medicine Journal","id":"ITEM-1","issued":{"date-parts":[["2015"]]},"title":"Prediction modelling for trauma using comorbidity and 'true' 30-day outcome","type":"article-journal"},"uris":["http://www.mendeley.com/documents/?uuid=f596ed8f-cc1d-4c01-be5f-22cdf75c748b"]}],"mendeley":{"formattedCitation":"(2)","plainTextFormattedCitation":"(2)","previouslyFormattedCitation":"(2)"},"properties":{"noteIndex":0},"schema":"https://github.com/citation-style-language/schema/raw/master/csl-citation.json"}</w:instrText>
            </w:r>
            <w:r>
              <w:fldChar w:fldCharType="separate"/>
            </w:r>
            <w:r w:rsidR="00321FED" w:rsidRPr="00321FED">
              <w:rPr>
                <w:noProof/>
              </w:rPr>
              <w:t>(2)</w:t>
            </w:r>
            <w:r>
              <w:fldChar w:fldCharType="end"/>
            </w:r>
          </w:p>
        </w:tc>
      </w:tr>
      <w:tr w:rsidR="00561BC7" w:rsidRPr="00E8529C" w14:paraId="53761B0E" w14:textId="77777777" w:rsidTr="00F460AC">
        <w:trPr>
          <w:trHeight w:val="300"/>
        </w:trPr>
        <w:tc>
          <w:tcPr>
            <w:tcW w:w="3358" w:type="dxa"/>
            <w:noWrap/>
          </w:tcPr>
          <w:p w14:paraId="28CE259C" w14:textId="77777777" w:rsidR="00561BC7" w:rsidRPr="00172169" w:rsidRDefault="00561BC7" w:rsidP="00F460AC">
            <w:r w:rsidRPr="00974716">
              <w:t>GCS</w:t>
            </w:r>
            <w:r>
              <w:t xml:space="preserve"> </w:t>
            </w:r>
            <w:r w:rsidRPr="00974716">
              <w:t>4</w:t>
            </w:r>
            <w:r>
              <w:t xml:space="preserve"> to </w:t>
            </w:r>
            <w:r w:rsidRPr="00974716">
              <w:t>5</w:t>
            </w:r>
          </w:p>
        </w:tc>
        <w:tc>
          <w:tcPr>
            <w:tcW w:w="1389" w:type="dxa"/>
            <w:noWrap/>
          </w:tcPr>
          <w:p w14:paraId="07858BE5" w14:textId="77777777" w:rsidR="00561BC7" w:rsidRPr="00172169" w:rsidRDefault="00561BC7" w:rsidP="00F460AC">
            <w:r w:rsidRPr="00974716">
              <w:t>-2.73865</w:t>
            </w:r>
          </w:p>
        </w:tc>
        <w:tc>
          <w:tcPr>
            <w:tcW w:w="1055" w:type="dxa"/>
            <w:noWrap/>
          </w:tcPr>
          <w:p w14:paraId="29549457" w14:textId="77777777" w:rsidR="00561BC7" w:rsidRPr="00172169" w:rsidRDefault="00561BC7" w:rsidP="00F460AC">
            <w:r w:rsidRPr="00974716">
              <w:t>0.076236</w:t>
            </w:r>
          </w:p>
        </w:tc>
        <w:tc>
          <w:tcPr>
            <w:tcW w:w="1307" w:type="dxa"/>
            <w:noWrap/>
          </w:tcPr>
          <w:p w14:paraId="2CCB9C05" w14:textId="77777777" w:rsidR="00561BC7" w:rsidRPr="00172169" w:rsidRDefault="00561BC7" w:rsidP="00F460AC">
            <w:r w:rsidRPr="00974716">
              <w:t>Normal</w:t>
            </w:r>
          </w:p>
        </w:tc>
        <w:tc>
          <w:tcPr>
            <w:tcW w:w="1907" w:type="dxa"/>
            <w:noWrap/>
          </w:tcPr>
          <w:p w14:paraId="1A2D35D0" w14:textId="09BAB37B" w:rsidR="00561BC7" w:rsidRPr="00172169" w:rsidRDefault="00561BC7" w:rsidP="00F460AC">
            <w:proofErr w:type="spellStart"/>
            <w:r w:rsidRPr="00974716">
              <w:t>Bouamra</w:t>
            </w:r>
            <w:proofErr w:type="spellEnd"/>
            <w:r w:rsidRPr="00974716">
              <w:t xml:space="preserve"> et al. 2015.</w:t>
            </w:r>
            <w:r>
              <w:fldChar w:fldCharType="begin" w:fldLock="1"/>
            </w:r>
            <w:r w:rsidR="00321FED">
              <w:instrText>ADDIN CSL_CITATION {"citationItems":[{"id":"ITEM-1","itemData":{"DOI":"10.1136/emermed-2015-205176","ISSN":"14720213","abstract":"BACKGROUND Prediction models for trauma outcome routinely control for age but there is uncertainty about the need to control for comorbidity and whether the two interact. This paper describes recent revisions to the Trauma Audit and Research Network (TARN) risk adjustment model designed to take account of age and comorbidities. In addition linkage between TARN and the Office of National Statistics (ONS) database allows patient's outcome to be accurately identified up to 30 days after injury. Outcome at discharge within 30 days was previously used. METHODS Prospectively collected data between 2010 and 2013 from the TARN database were analysed. The data for modelling consisted of 129 786 hospital trauma admissions. Three models were compared using the area under the receiver operating curve (AuROC) for assessing the ability of the models to predict outcome, the Akaike information criteria to measure the quality between models and test for goodness-of-fit and calibration. Model 1 is the current TARN model, Model 2 is Model 1 augmented by a modified Charlson comorbidity index and Model 3 is Model 2 with ONS data on 30 day outcome. RESULTS The values of the AuROC curve for Model 1 were 0.896 (95% CI 0.893 to 0.899), for Model 2 were 0.904 (0.900 to 0.907) and for Model 3 0.897 (0.896 to 0.902). No significant interaction was found between age and comorbidity in Model 2 or in Model 3. CONCLUSIONS The new model includes comorbidity and this has improved outcome prediction. There was no interaction between age and comorbidity, suggesting that both independently increase vulnerability to mortality after injury.","author":[{"dropping-particle":"","family":"Bouamra","given":"Omar","non-dropping-particle":"","parse-names":false,"suffix":""},{"dropping-particle":"","family":"Jacques","given":"Richard","non-dropping-particle":"","parse-names":false,"suffix":""},{"dropping-particle":"","family":"Edwards","given":"Antoinette","non-dropping-particle":"","parse-names":false,"suffix":""},{"dropping-particle":"","family":"Yates","given":"David W.","non-dropping-particle":"","parse-names":false,"suffix":""},{"dropping-particle":"","family":"Lawrence","given":"Thomas","non-dropping-particle":"","parse-names":false,"suffix":""},{"dropping-particle":"","family":"Jenks","given":"Tom","non-dropping-particle":"","parse-names":false,"suffix":""},{"dropping-particle":"","family":"Woodford","given":"Maralyn","non-dropping-particle":"","parse-names":false,"suffix":""},{"dropping-particle":"","family":"Lecky","given":"Fiona","non-dropping-particle":"","parse-names":false,"suffix":""}],"container-title":"Emergency Medicine Journal","id":"ITEM-1","issued":{"date-parts":[["2015"]]},"title":"Prediction modelling for trauma using comorbidity and 'true' 30-day outcome","type":"article-journal"},"uris":["http://www.mendeley.com/documents/?uuid=f596ed8f-cc1d-4c01-be5f-22cdf75c748b"]}],"mendeley":{"formattedCitation":"(2)","plainTextFormattedCitation":"(2)","previouslyFormattedCitation":"(2)"},"properties":{"noteIndex":0},"schema":"https://github.com/citation-style-language/schema/raw/master/csl-citation.json"}</w:instrText>
            </w:r>
            <w:r>
              <w:fldChar w:fldCharType="separate"/>
            </w:r>
            <w:r w:rsidR="00321FED" w:rsidRPr="00321FED">
              <w:rPr>
                <w:noProof/>
              </w:rPr>
              <w:t>(2)</w:t>
            </w:r>
            <w:r>
              <w:fldChar w:fldCharType="end"/>
            </w:r>
          </w:p>
        </w:tc>
      </w:tr>
      <w:tr w:rsidR="00561BC7" w:rsidRPr="00E8529C" w14:paraId="73FA93AB" w14:textId="77777777" w:rsidTr="00F460AC">
        <w:trPr>
          <w:trHeight w:val="300"/>
        </w:trPr>
        <w:tc>
          <w:tcPr>
            <w:tcW w:w="3358" w:type="dxa"/>
            <w:noWrap/>
          </w:tcPr>
          <w:p w14:paraId="74F8C9E7" w14:textId="77777777" w:rsidR="00561BC7" w:rsidRPr="00172169" w:rsidRDefault="00561BC7" w:rsidP="00F460AC">
            <w:r w:rsidRPr="00974716">
              <w:t>GCS</w:t>
            </w:r>
            <w:r>
              <w:t xml:space="preserve"> </w:t>
            </w:r>
            <w:r w:rsidRPr="00974716">
              <w:t>6</w:t>
            </w:r>
            <w:r>
              <w:t xml:space="preserve"> to </w:t>
            </w:r>
            <w:r w:rsidRPr="00974716">
              <w:t>8</w:t>
            </w:r>
          </w:p>
        </w:tc>
        <w:tc>
          <w:tcPr>
            <w:tcW w:w="1389" w:type="dxa"/>
            <w:noWrap/>
          </w:tcPr>
          <w:p w14:paraId="076694F6" w14:textId="77777777" w:rsidR="00561BC7" w:rsidRPr="00172169" w:rsidRDefault="00561BC7" w:rsidP="00F460AC">
            <w:r w:rsidRPr="00974716">
              <w:t>-1.87664</w:t>
            </w:r>
          </w:p>
        </w:tc>
        <w:tc>
          <w:tcPr>
            <w:tcW w:w="1055" w:type="dxa"/>
            <w:noWrap/>
          </w:tcPr>
          <w:p w14:paraId="056D6688" w14:textId="77777777" w:rsidR="00561BC7" w:rsidRPr="00172169" w:rsidRDefault="00561BC7" w:rsidP="00F460AC">
            <w:r w:rsidRPr="00974716">
              <w:t>0.060018</w:t>
            </w:r>
          </w:p>
        </w:tc>
        <w:tc>
          <w:tcPr>
            <w:tcW w:w="1307" w:type="dxa"/>
            <w:noWrap/>
          </w:tcPr>
          <w:p w14:paraId="5103159E" w14:textId="77777777" w:rsidR="00561BC7" w:rsidRPr="00172169" w:rsidRDefault="00561BC7" w:rsidP="00F460AC">
            <w:r w:rsidRPr="00974716">
              <w:t>Normal</w:t>
            </w:r>
          </w:p>
        </w:tc>
        <w:tc>
          <w:tcPr>
            <w:tcW w:w="1907" w:type="dxa"/>
            <w:noWrap/>
          </w:tcPr>
          <w:p w14:paraId="7E6140A9" w14:textId="7776A048" w:rsidR="00561BC7" w:rsidRPr="00172169" w:rsidRDefault="00561BC7" w:rsidP="00F460AC">
            <w:proofErr w:type="spellStart"/>
            <w:r w:rsidRPr="00974716">
              <w:t>Bouamra</w:t>
            </w:r>
            <w:proofErr w:type="spellEnd"/>
            <w:r w:rsidRPr="00974716">
              <w:t xml:space="preserve"> et al. 2015.</w:t>
            </w:r>
            <w:r>
              <w:fldChar w:fldCharType="begin" w:fldLock="1"/>
            </w:r>
            <w:r w:rsidR="00321FED">
              <w:instrText>ADDIN CSL_CITATION {"citationItems":[{"id":"ITEM-1","itemData":{"DOI":"10.1136/emermed-2015-205176","ISSN":"14720213","abstract":"BACKGROUND Prediction models for trauma outcome routinely control for age but there is uncertainty about the need to control for comorbidity and whether the two interact. This paper describes recent revisions to the Trauma Audit and Research Network (TARN) risk adjustment model designed to take account of age and comorbidities. In addition linkage between TARN and the Office of National Statistics (ONS) database allows patient's outcome to be accurately identified up to 30 days after injury. Outcome at discharge within 30 days was previously used. METHODS Prospectively collected data between 2010 and 2013 from the TARN database were analysed. The data for modelling consisted of 129 786 hospital trauma admissions. Three models were compared using the area under the receiver operating curve (AuROC) for assessing the ability of the models to predict outcome, the Akaike information criteria to measure the quality between models and test for goodness-of-fit and calibration. Model 1 is the current TARN model, Model 2 is Model 1 augmented by a modified Charlson comorbidity index and Model 3 is Model 2 with ONS data on 30 day outcome. RESULTS The values of the AuROC curve for Model 1 were 0.896 (95% CI 0.893 to 0.899), for Model 2 were 0.904 (0.900 to 0.907) and for Model 3 0.897 (0.896 to 0.902). No significant interaction was found between age and comorbidity in Model 2 or in Model 3. CONCLUSIONS The new model includes comorbidity and this has improved outcome prediction. There was no interaction between age and comorbidity, suggesting that both independently increase vulnerability to mortality after injury.","author":[{"dropping-particle":"","family":"Bouamra","given":"Omar","non-dropping-particle":"","parse-names":false,"suffix":""},{"dropping-particle":"","family":"Jacques","given":"Richard","non-dropping-particle":"","parse-names":false,"suffix":""},{"dropping-particle":"","family":"Edwards","given":"Antoinette","non-dropping-particle":"","parse-names":false,"suffix":""},{"dropping-particle":"","family":"Yates","given":"David W.","non-dropping-particle":"","parse-names":false,"suffix":""},{"dropping-particle":"","family":"Lawrence","given":"Thomas","non-dropping-particle":"","parse-names":false,"suffix":""},{"dropping-particle":"","family":"Jenks","given":"Tom","non-dropping-particle":"","parse-names":false,"suffix":""},{"dropping-particle":"","family":"Woodford","given":"Maralyn","non-dropping-particle":"","parse-names":false,"suffix":""},{"dropping-particle":"","family":"Lecky","given":"Fiona","non-dropping-particle":"","parse-names":false,"suffix":""}],"container-title":"Emergency Medicine Journal","id":"ITEM-1","issued":{"date-parts":[["2015"]]},"title":"Prediction modelling for trauma using comorbidity and 'true' 30-day outcome","type":"article-journal"},"uris":["http://www.mendeley.com/documents/?uuid=f596ed8f-cc1d-4c01-be5f-22cdf75c748b"]}],"mendeley":{"formattedCitation":"(2)","plainTextFormattedCitation":"(2)","previouslyFormattedCitation":"(2)"},"properties":{"noteIndex":0},"schema":"https://github.com/citation-style-language/schema/raw/master/csl-citation.json"}</w:instrText>
            </w:r>
            <w:r>
              <w:fldChar w:fldCharType="separate"/>
            </w:r>
            <w:r w:rsidR="00321FED" w:rsidRPr="00321FED">
              <w:rPr>
                <w:noProof/>
              </w:rPr>
              <w:t>(2)</w:t>
            </w:r>
            <w:r>
              <w:fldChar w:fldCharType="end"/>
            </w:r>
          </w:p>
        </w:tc>
      </w:tr>
      <w:tr w:rsidR="00561BC7" w:rsidRPr="00E8529C" w14:paraId="24FD13CE" w14:textId="77777777" w:rsidTr="00F460AC">
        <w:trPr>
          <w:trHeight w:val="300"/>
        </w:trPr>
        <w:tc>
          <w:tcPr>
            <w:tcW w:w="3358" w:type="dxa"/>
            <w:noWrap/>
          </w:tcPr>
          <w:p w14:paraId="6F00061F" w14:textId="77777777" w:rsidR="00561BC7" w:rsidRPr="00172169" w:rsidRDefault="00561BC7" w:rsidP="00F460AC">
            <w:r w:rsidRPr="00974716">
              <w:t>GCS</w:t>
            </w:r>
            <w:r>
              <w:t xml:space="preserve"> </w:t>
            </w:r>
            <w:r w:rsidRPr="00974716">
              <w:t>9</w:t>
            </w:r>
            <w:r>
              <w:t xml:space="preserve"> to </w:t>
            </w:r>
            <w:r w:rsidRPr="00974716">
              <w:t>12</w:t>
            </w:r>
          </w:p>
        </w:tc>
        <w:tc>
          <w:tcPr>
            <w:tcW w:w="1389" w:type="dxa"/>
            <w:noWrap/>
          </w:tcPr>
          <w:p w14:paraId="6EF7CEF7" w14:textId="77777777" w:rsidR="00561BC7" w:rsidRPr="00172169" w:rsidRDefault="00561BC7" w:rsidP="00F460AC">
            <w:r w:rsidRPr="00974716">
              <w:t>-1.29443</w:t>
            </w:r>
          </w:p>
        </w:tc>
        <w:tc>
          <w:tcPr>
            <w:tcW w:w="1055" w:type="dxa"/>
            <w:noWrap/>
          </w:tcPr>
          <w:p w14:paraId="33CBD5BD" w14:textId="77777777" w:rsidR="00561BC7" w:rsidRPr="00172169" w:rsidRDefault="00561BC7" w:rsidP="00F460AC">
            <w:r w:rsidRPr="00974716">
              <w:t>0.05166</w:t>
            </w:r>
          </w:p>
        </w:tc>
        <w:tc>
          <w:tcPr>
            <w:tcW w:w="1307" w:type="dxa"/>
            <w:noWrap/>
          </w:tcPr>
          <w:p w14:paraId="2DD37ED1" w14:textId="77777777" w:rsidR="00561BC7" w:rsidRPr="00172169" w:rsidRDefault="00561BC7" w:rsidP="00F460AC">
            <w:r w:rsidRPr="00974716">
              <w:t>Normal</w:t>
            </w:r>
          </w:p>
        </w:tc>
        <w:tc>
          <w:tcPr>
            <w:tcW w:w="1907" w:type="dxa"/>
            <w:noWrap/>
          </w:tcPr>
          <w:p w14:paraId="25B4D286" w14:textId="4DBD8D5D" w:rsidR="00561BC7" w:rsidRPr="00172169" w:rsidRDefault="00561BC7" w:rsidP="00F460AC">
            <w:proofErr w:type="spellStart"/>
            <w:r w:rsidRPr="00974716">
              <w:t>Bouamra</w:t>
            </w:r>
            <w:proofErr w:type="spellEnd"/>
            <w:r w:rsidRPr="00974716">
              <w:t xml:space="preserve"> et al. 2015.</w:t>
            </w:r>
            <w:r>
              <w:fldChar w:fldCharType="begin" w:fldLock="1"/>
            </w:r>
            <w:r w:rsidR="00321FED">
              <w:instrText>ADDIN CSL_CITATION {"citationItems":[{"id":"ITEM-1","itemData":{"DOI":"10.1136/emermed-2015-205176","ISSN":"14720213","abstract":"BACKGROUND Prediction models for trauma outcome routinely control for age but there is uncertainty about the need to control for comorbidity and whether the two interact. This paper describes recent revisions to the Trauma Audit and Research Network (TARN) risk adjustment model designed to take account of age and comorbidities. In addition linkage between TARN and the Office of National Statistics (ONS) database allows patient's outcome to be accurately identified up to 30 days after injury. Outcome at discharge within 30 days was previously used. METHODS Prospectively collected data between 2010 and 2013 from the TARN database were analysed. The data for modelling consisted of 129 786 hospital trauma admissions. Three models were compared using the area under the receiver operating curve (AuROC) for assessing the ability of the models to predict outcome, the Akaike information criteria to measure the quality between models and test for goodness-of-fit and calibration. Model 1 is the current TARN model, Model 2 is Model 1 augmented by a modified Charlson comorbidity index and Model 3 is Model 2 with ONS data on 30 day outcome. RESULTS The values of the AuROC curve for Model 1 were 0.896 (95% CI 0.893 to 0.899), for Model 2 were 0.904 (0.900 to 0.907) and for Model 3 0.897 (0.896 to 0.902). No significant interaction was found between age and comorbidity in Model 2 or in Model 3. CONCLUSIONS The new model includes comorbidity and this has improved outcome prediction. There was no interaction between age and comorbidity, suggesting that both independently increase vulnerability to mortality after injury.","author":[{"dropping-particle":"","family":"Bouamra","given":"Omar","non-dropping-particle":"","parse-names":false,"suffix":""},{"dropping-particle":"","family":"Jacques","given":"Richard","non-dropping-particle":"","parse-names":false,"suffix":""},{"dropping-particle":"","family":"Edwards","given":"Antoinette","non-dropping-particle":"","parse-names":false,"suffix":""},{"dropping-particle":"","family":"Yates","given":"David W.","non-dropping-particle":"","parse-names":false,"suffix":""},{"dropping-particle":"","family":"Lawrence","given":"Thomas","non-dropping-particle":"","parse-names":false,"suffix":""},{"dropping-particle":"","family":"Jenks","given":"Tom","non-dropping-particle":"","parse-names":false,"suffix":""},{"dropping-particle":"","family":"Woodford","given":"Maralyn","non-dropping-particle":"","parse-names":false,"suffix":""},{"dropping-particle":"","family":"Lecky","given":"Fiona","non-dropping-particle":"","parse-names":false,"suffix":""}],"container-title":"Emergency Medicine Journal","id":"ITEM-1","issued":{"date-parts":[["2015"]]},"title":"Prediction modelling for trauma using comorbidity and 'true' 30-day outcome","type":"article-journal"},"uris":["http://www.mendeley.com/documents/?uuid=f596ed8f-cc1d-4c01-be5f-22cdf75c748b"]}],"mendeley":{"formattedCitation":"(2)","plainTextFormattedCitation":"(2)","previouslyFormattedCitation":"(2)"},"properties":{"noteIndex":0},"schema":"https://github.com/citation-style-language/schema/raw/master/csl-citation.json"}</w:instrText>
            </w:r>
            <w:r>
              <w:fldChar w:fldCharType="separate"/>
            </w:r>
            <w:r w:rsidR="00321FED" w:rsidRPr="00321FED">
              <w:rPr>
                <w:noProof/>
              </w:rPr>
              <w:t>(2)</w:t>
            </w:r>
            <w:r>
              <w:fldChar w:fldCharType="end"/>
            </w:r>
          </w:p>
        </w:tc>
      </w:tr>
      <w:tr w:rsidR="00561BC7" w:rsidRPr="00E8529C" w14:paraId="49DAD18D" w14:textId="77777777" w:rsidTr="00F460AC">
        <w:trPr>
          <w:trHeight w:val="300"/>
        </w:trPr>
        <w:tc>
          <w:tcPr>
            <w:tcW w:w="3358" w:type="dxa"/>
            <w:noWrap/>
          </w:tcPr>
          <w:p w14:paraId="1BED975C" w14:textId="77777777" w:rsidR="00561BC7" w:rsidRPr="00172169" w:rsidRDefault="00561BC7" w:rsidP="00F460AC">
            <w:r w:rsidRPr="00974716">
              <w:t>GCS</w:t>
            </w:r>
            <w:r>
              <w:t xml:space="preserve"> </w:t>
            </w:r>
            <w:r w:rsidRPr="00974716">
              <w:t>13</w:t>
            </w:r>
            <w:r>
              <w:t xml:space="preserve"> to </w:t>
            </w:r>
            <w:r w:rsidRPr="00974716">
              <w:t>14</w:t>
            </w:r>
          </w:p>
        </w:tc>
        <w:tc>
          <w:tcPr>
            <w:tcW w:w="1389" w:type="dxa"/>
            <w:noWrap/>
          </w:tcPr>
          <w:p w14:paraId="04D46FE1" w14:textId="77777777" w:rsidR="00561BC7" w:rsidRPr="00172169" w:rsidRDefault="00561BC7" w:rsidP="00F460AC">
            <w:r w:rsidRPr="00974716">
              <w:t>-0.46062</w:t>
            </w:r>
          </w:p>
        </w:tc>
        <w:tc>
          <w:tcPr>
            <w:tcW w:w="1055" w:type="dxa"/>
            <w:noWrap/>
          </w:tcPr>
          <w:p w14:paraId="64D4BAD7" w14:textId="77777777" w:rsidR="00561BC7" w:rsidRPr="00172169" w:rsidRDefault="00561BC7" w:rsidP="00F460AC">
            <w:r w:rsidRPr="00974716">
              <w:t>0.038295</w:t>
            </w:r>
          </w:p>
        </w:tc>
        <w:tc>
          <w:tcPr>
            <w:tcW w:w="1307" w:type="dxa"/>
            <w:noWrap/>
          </w:tcPr>
          <w:p w14:paraId="5010BB79" w14:textId="77777777" w:rsidR="00561BC7" w:rsidRPr="00172169" w:rsidRDefault="00561BC7" w:rsidP="00F460AC">
            <w:r w:rsidRPr="00974716">
              <w:t>Normal</w:t>
            </w:r>
          </w:p>
        </w:tc>
        <w:tc>
          <w:tcPr>
            <w:tcW w:w="1907" w:type="dxa"/>
            <w:noWrap/>
          </w:tcPr>
          <w:p w14:paraId="2CF4E3FB" w14:textId="44EA48DB" w:rsidR="00561BC7" w:rsidRPr="00172169" w:rsidRDefault="00561BC7" w:rsidP="00F460AC">
            <w:proofErr w:type="spellStart"/>
            <w:r w:rsidRPr="00974716">
              <w:t>Bouamra</w:t>
            </w:r>
            <w:proofErr w:type="spellEnd"/>
            <w:r w:rsidRPr="00974716">
              <w:t xml:space="preserve"> et al. 2015.</w:t>
            </w:r>
            <w:r>
              <w:fldChar w:fldCharType="begin" w:fldLock="1"/>
            </w:r>
            <w:r w:rsidR="00321FED">
              <w:instrText>ADDIN CSL_CITATION {"citationItems":[{"id":"ITEM-1","itemData":{"DOI":"10.1136/emermed-2015-205176","ISSN":"14720213","abstract":"BACKGROUND Prediction models for trauma outcome routinely control for age but there is uncertainty about the need to control for comorbidity and whether the two interact. This paper describes recent revisions to the Trauma Audit and Research Network (TARN) risk adjustment model designed to take account of age and comorbidities. In addition linkage between TARN and the Office of National Statistics (ONS) database allows patient's outcome to be accurately identified up to 30 days after injury. Outcome at discharge within 30 days was previously used. METHODS Prospectively collected data between 2010 and 2013 from the TARN database were analysed. The data for modelling consisted of 129 786 hospital trauma admissions. Three models were compared using the area under the receiver operating curve (AuROC) for assessing the ability of the models to predict outcome, the Akaike information criteria to measure the quality between models and test for goodness-of-fit and calibration. Model 1 is the current TARN model, Model 2 is Model 1 augmented by a modified Charlson comorbidity index and Model 3 is Model 2 with ONS data on 30 day outcome. RESULTS The values of the AuROC curve for Model 1 were 0.896 (95% CI 0.893 to 0.899), for Model 2 were 0.904 (0.900 to 0.907) and for Model 3 0.897 (0.896 to 0.902). No significant interaction was found between age and comorbidity in Model 2 or in Model 3. CONCLUSIONS The new model includes comorbidity and this has improved outcome prediction. There was no interaction between age and comorbidity, suggesting that both independently increase vulnerability to mortality after injury.","author":[{"dropping-particle":"","family":"Bouamra","given":"Omar","non-dropping-particle":"","parse-names":false,"suffix":""},{"dropping-particle":"","family":"Jacques","given":"Richard","non-dropping-particle":"","parse-names":false,"suffix":""},{"dropping-particle":"","family":"Edwards","given":"Antoinette","non-dropping-particle":"","parse-names":false,"suffix":""},{"dropping-particle":"","family":"Yates","given":"David W.","non-dropping-particle":"","parse-names":false,"suffix":""},{"dropping-particle":"","family":"Lawrence","given":"Thomas","non-dropping-particle":"","parse-names":false,"suffix":""},{"dropping-particle":"","family":"Jenks","given":"Tom","non-dropping-particle":"","parse-names":false,"suffix":""},{"dropping-particle":"","family":"Woodford","given":"Maralyn","non-dropping-particle":"","parse-names":false,"suffix":""},{"dropping-particle":"","family":"Lecky","given":"Fiona","non-dropping-particle":"","parse-names":false,"suffix":""}],"container-title":"Emergency Medicine Journal","id":"ITEM-1","issued":{"date-parts":[["2015"]]},"title":"Prediction modelling for trauma using comorbidity and 'true' 30-day outcome","type":"article-journal"},"uris":["http://www.mendeley.com/documents/?uuid=f596ed8f-cc1d-4c01-be5f-22cdf75c748b"]}],"mendeley":{"formattedCitation":"(2)","plainTextFormattedCitation":"(2)","previouslyFormattedCitation":"(2)"},"properties":{"noteIndex":0},"schema":"https://github.com/citation-style-language/schema/raw/master/csl-citation.json"}</w:instrText>
            </w:r>
            <w:r>
              <w:fldChar w:fldCharType="separate"/>
            </w:r>
            <w:r w:rsidR="00321FED" w:rsidRPr="00321FED">
              <w:rPr>
                <w:noProof/>
              </w:rPr>
              <w:t>(2)</w:t>
            </w:r>
            <w:r>
              <w:fldChar w:fldCharType="end"/>
            </w:r>
          </w:p>
        </w:tc>
      </w:tr>
      <w:tr w:rsidR="00561BC7" w:rsidRPr="00E8529C" w14:paraId="01E9EC4B" w14:textId="77777777" w:rsidTr="00F460AC">
        <w:trPr>
          <w:trHeight w:val="300"/>
        </w:trPr>
        <w:tc>
          <w:tcPr>
            <w:tcW w:w="3358" w:type="dxa"/>
            <w:noWrap/>
          </w:tcPr>
          <w:p w14:paraId="6AA5DEFE" w14:textId="77777777" w:rsidR="00561BC7" w:rsidRPr="00172169" w:rsidRDefault="00561BC7" w:rsidP="00F460AC">
            <w:r w:rsidRPr="00974716">
              <w:t>GCS</w:t>
            </w:r>
            <w:r>
              <w:t xml:space="preserve"> </w:t>
            </w:r>
            <w:r w:rsidRPr="00974716">
              <w:t>intubated</w:t>
            </w:r>
          </w:p>
        </w:tc>
        <w:tc>
          <w:tcPr>
            <w:tcW w:w="1389" w:type="dxa"/>
            <w:noWrap/>
          </w:tcPr>
          <w:p w14:paraId="7868AF21" w14:textId="77777777" w:rsidR="00561BC7" w:rsidRPr="00172169" w:rsidRDefault="00561BC7" w:rsidP="00F460AC">
            <w:r w:rsidRPr="00974716">
              <w:t>-2.62397</w:t>
            </w:r>
          </w:p>
        </w:tc>
        <w:tc>
          <w:tcPr>
            <w:tcW w:w="1055" w:type="dxa"/>
            <w:noWrap/>
          </w:tcPr>
          <w:p w14:paraId="631384AA" w14:textId="77777777" w:rsidR="00561BC7" w:rsidRPr="00172169" w:rsidRDefault="00561BC7" w:rsidP="00F460AC">
            <w:r w:rsidRPr="00974716">
              <w:t>0.100996</w:t>
            </w:r>
          </w:p>
        </w:tc>
        <w:tc>
          <w:tcPr>
            <w:tcW w:w="1307" w:type="dxa"/>
            <w:noWrap/>
          </w:tcPr>
          <w:p w14:paraId="7ED55B60" w14:textId="77777777" w:rsidR="00561BC7" w:rsidRPr="00172169" w:rsidRDefault="00561BC7" w:rsidP="00F460AC">
            <w:r w:rsidRPr="00974716">
              <w:t>Normal</w:t>
            </w:r>
          </w:p>
        </w:tc>
        <w:tc>
          <w:tcPr>
            <w:tcW w:w="1907" w:type="dxa"/>
            <w:noWrap/>
          </w:tcPr>
          <w:p w14:paraId="5A1F681C" w14:textId="30A6B61F" w:rsidR="00561BC7" w:rsidRPr="00172169" w:rsidRDefault="00561BC7" w:rsidP="00F460AC">
            <w:proofErr w:type="spellStart"/>
            <w:r w:rsidRPr="00974716">
              <w:t>Bouamra</w:t>
            </w:r>
            <w:proofErr w:type="spellEnd"/>
            <w:r w:rsidRPr="00974716">
              <w:t xml:space="preserve"> et al. 2015.</w:t>
            </w:r>
            <w:r>
              <w:fldChar w:fldCharType="begin" w:fldLock="1"/>
            </w:r>
            <w:r w:rsidR="00321FED">
              <w:instrText>ADDIN CSL_CITATION {"citationItems":[{"id":"ITEM-1","itemData":{"DOI":"10.1136/emermed-2015-205176","ISSN":"14720213","abstract":"BACKGROUND Prediction models for trauma outcome routinely control for age but there is uncertainty about the need to control for comorbidity and whether the two interact. This paper describes recent revisions to the Trauma Audit and Research Network (TARN) risk adjustment model designed to take account of age and comorbidities. In addition linkage between TARN and the Office of National Statistics (ONS) database allows patient's outcome to be accurately identified up to 30 days after injury. Outcome at discharge within 30 days was previously used. METHODS Prospectively collected data between 2010 and 2013 from the TARN database were analysed. The data for modelling consisted of 129 786 hospital trauma admissions. Three models were compared using the area under the receiver operating curve (AuROC) for assessing the ability of the models to predict outcome, the Akaike information criteria to measure the quality between models and test for goodness-of-fit and calibration. Model 1 is the current TARN model, Model 2 is Model 1 augmented by a modified Charlson comorbidity index and Model 3 is Model 2 with ONS data on 30 day outcome. RESULTS The values of the AuROC curve for Model 1 were 0.896 (95% CI 0.893 to 0.899), for Model 2 were 0.904 (0.900 to 0.907) and for Model 3 0.897 (0.896 to 0.902). No significant interaction was found between age and comorbidity in Model 2 or in Model 3. CONCLUSIONS The new model includes comorbidity and this has improved outcome prediction. There was no interaction between age and comorbidity, suggesting that both independently increase vulnerability to mortality after injury.","author":[{"dropping-particle":"","family":"Bouamra","given":"Omar","non-dropping-particle":"","parse-names":false,"suffix":""},{"dropping-particle":"","family":"Jacques","given":"Richard","non-dropping-particle":"","parse-names":false,"suffix":""},{"dropping-particle":"","family":"Edwards","given":"Antoinette","non-dropping-particle":"","parse-names":false,"suffix":""},{"dropping-particle":"","family":"Yates","given":"David W.","non-dropping-particle":"","parse-names":false,"suffix":""},{"dropping-particle":"","family":"Lawrence","given":"Thomas","non-dropping-particle":"","parse-names":false,"suffix":""},{"dropping-particle":"","family":"Jenks","given":"Tom","non-dropping-particle":"","parse-names":false,"suffix":""},{"dropping-particle":"","family":"Woodford","given":"Maralyn","non-dropping-particle":"","parse-names":false,"suffix":""},{"dropping-particle":"","family":"Lecky","given":"Fiona","non-dropping-particle":"","parse-names":false,"suffix":""}],"container-title":"Emergency Medicine Journal","id":"ITEM-1","issued":{"date-parts":[["2015"]]},"title":"Prediction modelling for trauma using comorbidity and 'true' 30-day outcome","type":"article-journal"},"uris":["http://www.mendeley.com/documents/?uuid=f596ed8f-cc1d-4c01-be5f-22cdf75c748b"]}],"mendeley":{"formattedCitation":"(2)","plainTextFormattedCitation":"(2)","previouslyFormattedCitation":"(2)"},"properties":{"noteIndex":0},"schema":"https://github.com/citation-style-language/schema/raw/master/csl-citation.json"}</w:instrText>
            </w:r>
            <w:r>
              <w:fldChar w:fldCharType="separate"/>
            </w:r>
            <w:r w:rsidR="00321FED" w:rsidRPr="00321FED">
              <w:rPr>
                <w:noProof/>
              </w:rPr>
              <w:t>(2)</w:t>
            </w:r>
            <w:r>
              <w:fldChar w:fldCharType="end"/>
            </w:r>
          </w:p>
        </w:tc>
      </w:tr>
      <w:tr w:rsidR="00561BC7" w:rsidRPr="00E8529C" w14:paraId="227D9B2D" w14:textId="77777777" w:rsidTr="00F460AC">
        <w:trPr>
          <w:trHeight w:val="300"/>
        </w:trPr>
        <w:tc>
          <w:tcPr>
            <w:tcW w:w="3358" w:type="dxa"/>
            <w:noWrap/>
          </w:tcPr>
          <w:p w14:paraId="061A9EDD" w14:textId="77777777" w:rsidR="00561BC7" w:rsidRPr="00172169" w:rsidRDefault="00561BC7" w:rsidP="00F460AC">
            <w:r w:rsidRPr="00974716">
              <w:t>CCI</w:t>
            </w:r>
            <w:r>
              <w:t xml:space="preserve"> </w:t>
            </w:r>
            <w:r w:rsidRPr="00974716">
              <w:t>unknown</w:t>
            </w:r>
          </w:p>
        </w:tc>
        <w:tc>
          <w:tcPr>
            <w:tcW w:w="1389" w:type="dxa"/>
            <w:noWrap/>
          </w:tcPr>
          <w:p w14:paraId="464D3ECE" w14:textId="77777777" w:rsidR="00561BC7" w:rsidRPr="00172169" w:rsidRDefault="00561BC7" w:rsidP="00F460AC">
            <w:r w:rsidRPr="00974716">
              <w:t>-0.449</w:t>
            </w:r>
          </w:p>
        </w:tc>
        <w:tc>
          <w:tcPr>
            <w:tcW w:w="1055" w:type="dxa"/>
            <w:noWrap/>
          </w:tcPr>
          <w:p w14:paraId="1C6F505A" w14:textId="77777777" w:rsidR="00561BC7" w:rsidRPr="00172169" w:rsidRDefault="00561BC7" w:rsidP="00F460AC">
            <w:r w:rsidRPr="00974716">
              <w:t>0.038455</w:t>
            </w:r>
          </w:p>
        </w:tc>
        <w:tc>
          <w:tcPr>
            <w:tcW w:w="1307" w:type="dxa"/>
            <w:noWrap/>
          </w:tcPr>
          <w:p w14:paraId="756A49FC" w14:textId="77777777" w:rsidR="00561BC7" w:rsidRPr="00172169" w:rsidRDefault="00561BC7" w:rsidP="00F460AC">
            <w:r w:rsidRPr="00974716">
              <w:t>Normal</w:t>
            </w:r>
          </w:p>
        </w:tc>
        <w:tc>
          <w:tcPr>
            <w:tcW w:w="1907" w:type="dxa"/>
            <w:noWrap/>
          </w:tcPr>
          <w:p w14:paraId="09A538B8" w14:textId="26551EFF" w:rsidR="00561BC7" w:rsidRPr="00172169" w:rsidRDefault="00561BC7" w:rsidP="00F460AC">
            <w:proofErr w:type="spellStart"/>
            <w:r w:rsidRPr="00974716">
              <w:t>Bouamra</w:t>
            </w:r>
            <w:proofErr w:type="spellEnd"/>
            <w:r w:rsidRPr="00974716">
              <w:t xml:space="preserve"> et al. 2015.</w:t>
            </w:r>
            <w:r>
              <w:fldChar w:fldCharType="begin" w:fldLock="1"/>
            </w:r>
            <w:r w:rsidR="00321FED">
              <w:instrText>ADDIN CSL_CITATION {"citationItems":[{"id":"ITEM-1","itemData":{"DOI":"10.1136/emermed-2015-205176","ISSN":"14720213","abstract":"BACKGROUND Prediction models for trauma outcome routinely control for age but there is uncertainty about the need to control for comorbidity and whether the two interact. This paper describes recent revisions to the Trauma Audit and Research Network (TARN) risk adjustment model designed to take account of age and comorbidities. In addition linkage between TARN and the Office of National Statistics (ONS) database allows patient's outcome to be accurately identified up to 30 days after injury. Outcome at discharge within 30 days was previously used. METHODS Prospectively collected data between 2010 and 2013 from the TARN database were analysed. The data for modelling consisted of 129 786 hospital trauma admissions. Three models were compared using the area under the receiver operating curve (AuROC) for assessing the ability of the models to predict outcome, the Akaike information criteria to measure the quality between models and test for goodness-of-fit and calibration. Model 1 is the current TARN model, Model 2 is Model 1 augmented by a modified Charlson comorbidity index and Model 3 is Model 2 with ONS data on 30 day outcome. RESULTS The values of the AuROC curve for Model 1 were 0.896 (95% CI 0.893 to 0.899), for Model 2 were 0.904 (0.900 to 0.907) and for Model 3 0.897 (0.896 to 0.902). No significant interaction was found between age and comorbidity in Model 2 or in Model 3. CONCLUSIONS The new model includes comorbidity and this has improved outcome prediction. There was no interaction between age and comorbidity, suggesting that both independently increase vulnerability to mortality after injury.","author":[{"dropping-particle":"","family":"Bouamra","given":"Omar","non-dropping-particle":"","parse-names":false,"suffix":""},{"dropping-particle":"","family":"Jacques","given":"Richard","non-dropping-particle":"","parse-names":false,"suffix":""},{"dropping-particle":"","family":"Edwards","given":"Antoinette","non-dropping-particle":"","parse-names":false,"suffix":""},{"dropping-particle":"","family":"Yates","given":"David W.","non-dropping-particle":"","parse-names":false,"suffix":""},{"dropping-particle":"","family":"Lawrence","given":"Thomas","non-dropping-particle":"","parse-names":false,"suffix":""},{"dropping-particle":"","family":"Jenks","given":"Tom","non-dropping-particle":"","parse-names":false,"suffix":""},{"dropping-particle":"","family":"Woodford","given":"Maralyn","non-dropping-particle":"","parse-names":false,"suffix":""},{"dropping-particle":"","family":"Lecky","given":"Fiona","non-dropping-particle":"","parse-names":false,"suffix":""}],"container-title":"Emergency Medicine Journal","id":"ITEM-1","issued":{"date-parts":[["2015"]]},"title":"Prediction modelling for trauma using comorbidity and 'true' 30-day outcome","type":"article-journal"},"uris":["http://www.mendeley.com/documents/?uuid=f596ed8f-cc1d-4c01-be5f-22cdf75c748b"]}],"mendeley":{"formattedCitation":"(2)","plainTextFormattedCitation":"(2)","previouslyFormattedCitation":"(2)"},"properties":{"noteIndex":0},"schema":"https://github.com/citation-style-language/schema/raw/master/csl-citation.json"}</w:instrText>
            </w:r>
            <w:r>
              <w:fldChar w:fldCharType="separate"/>
            </w:r>
            <w:r w:rsidR="00321FED" w:rsidRPr="00321FED">
              <w:rPr>
                <w:noProof/>
              </w:rPr>
              <w:t>(2)</w:t>
            </w:r>
            <w:r>
              <w:fldChar w:fldCharType="end"/>
            </w:r>
          </w:p>
        </w:tc>
      </w:tr>
      <w:tr w:rsidR="00561BC7" w:rsidRPr="00E8529C" w14:paraId="01EF77A4" w14:textId="77777777" w:rsidTr="00F460AC">
        <w:trPr>
          <w:trHeight w:val="300"/>
        </w:trPr>
        <w:tc>
          <w:tcPr>
            <w:tcW w:w="3358" w:type="dxa"/>
            <w:noWrap/>
          </w:tcPr>
          <w:p w14:paraId="47B6C6E4" w14:textId="77777777" w:rsidR="00561BC7" w:rsidRPr="00172169" w:rsidRDefault="00561BC7" w:rsidP="00F460AC">
            <w:r>
              <w:t xml:space="preserve">CCI </w:t>
            </w:r>
            <w:r w:rsidRPr="00974716">
              <w:t>1</w:t>
            </w:r>
            <w:r>
              <w:t xml:space="preserve">to </w:t>
            </w:r>
            <w:r w:rsidRPr="00974716">
              <w:t>5</w:t>
            </w:r>
          </w:p>
        </w:tc>
        <w:tc>
          <w:tcPr>
            <w:tcW w:w="1389" w:type="dxa"/>
            <w:noWrap/>
          </w:tcPr>
          <w:p w14:paraId="49F905D9" w14:textId="77777777" w:rsidR="00561BC7" w:rsidRPr="00172169" w:rsidRDefault="00561BC7" w:rsidP="00F460AC">
            <w:r w:rsidRPr="00974716">
              <w:t>-0.49572</w:t>
            </w:r>
          </w:p>
        </w:tc>
        <w:tc>
          <w:tcPr>
            <w:tcW w:w="1055" w:type="dxa"/>
            <w:noWrap/>
          </w:tcPr>
          <w:p w14:paraId="71623AAF" w14:textId="77777777" w:rsidR="00561BC7" w:rsidRPr="00172169" w:rsidRDefault="00561BC7" w:rsidP="00F460AC">
            <w:r w:rsidRPr="00974716">
              <w:t>0.034608</w:t>
            </w:r>
          </w:p>
        </w:tc>
        <w:tc>
          <w:tcPr>
            <w:tcW w:w="1307" w:type="dxa"/>
            <w:noWrap/>
          </w:tcPr>
          <w:p w14:paraId="60723825" w14:textId="77777777" w:rsidR="00561BC7" w:rsidRPr="00172169" w:rsidRDefault="00561BC7" w:rsidP="00F460AC">
            <w:r w:rsidRPr="00974716">
              <w:t>Normal</w:t>
            </w:r>
          </w:p>
        </w:tc>
        <w:tc>
          <w:tcPr>
            <w:tcW w:w="1907" w:type="dxa"/>
            <w:noWrap/>
          </w:tcPr>
          <w:p w14:paraId="18E0C4ED" w14:textId="055D66CC" w:rsidR="00561BC7" w:rsidRPr="00172169" w:rsidRDefault="00561BC7" w:rsidP="00F460AC">
            <w:proofErr w:type="spellStart"/>
            <w:r w:rsidRPr="00974716">
              <w:t>Bouamra</w:t>
            </w:r>
            <w:proofErr w:type="spellEnd"/>
            <w:r w:rsidRPr="00974716">
              <w:t xml:space="preserve"> et al. 2015.</w:t>
            </w:r>
            <w:r>
              <w:fldChar w:fldCharType="begin" w:fldLock="1"/>
            </w:r>
            <w:r w:rsidR="00321FED">
              <w:instrText>ADDIN CSL_CITATION {"citationItems":[{"id":"ITEM-1","itemData":{"DOI":"10.1136/emermed-2015-205176","ISSN":"14720213","abstract":"BACKGROUND Prediction models for trauma outcome routinely control for age but there is uncertainty about the need to control for comorbidity and whether the two interact. This paper describes recent revisions to the Trauma Audit and Research Network (TARN) risk adjustment model designed to take account of age and comorbidities. In addition linkage between TARN and the Office of National Statistics (ONS) database allows patient's outcome to be accurately identified up to 30 days after injury. Outcome at discharge within 30 days was previously used. METHODS Prospectively collected data between 2010 and 2013 from the TARN database were analysed. The data for modelling consisted of 129 786 hospital trauma admissions. Three models were compared using the area under the receiver operating curve (AuROC) for assessing the ability of the models to predict outcome, the Akaike information criteria to measure the quality between models and test for goodness-of-fit and calibration. Model 1 is the current TARN model, Model 2 is Model 1 augmented by a modified Charlson comorbidity index and Model 3 is Model 2 with ONS data on 30 day outcome. RESULTS The values of the AuROC curve for Model 1 were 0.896 (95% CI 0.893 to 0.899), for Model 2 were 0.904 (0.900 to 0.907) and for Model 3 0.897 (0.896 to 0.902). No significant interaction was found between age and comorbidity in Model 2 or in Model 3. CONCLUSIONS The new model includes comorbidity and this has improved outcome prediction. There was no interaction between age and comorbidity, suggesting that both independently increase vulnerability to mortality after injury.","author":[{"dropping-particle":"","family":"Bouamra","given":"Omar","non-dropping-particle":"","parse-names":false,"suffix":""},{"dropping-particle":"","family":"Jacques","given":"Richard","non-dropping-particle":"","parse-names":false,"suffix":""},{"dropping-particle":"","family":"Edwards","given":"Antoinette","non-dropping-particle":"","parse-names":false,"suffix":""},{"dropping-particle":"","family":"Yates","given":"David W.","non-dropping-particle":"","parse-names":false,"suffix":""},{"dropping-particle":"","family":"Lawrence","given":"Thomas","non-dropping-particle":"","parse-names":false,"suffix":""},{"dropping-particle":"","family":"Jenks","given":"Tom","non-dropping-particle":"","parse-names":false,"suffix":""},{"dropping-particle":"","family":"Woodford","given":"Maralyn","non-dropping-particle":"","parse-names":false,"suffix":""},{"dropping-particle":"","family":"Lecky","given":"Fiona","non-dropping-particle":"","parse-names":false,"suffix":""}],"container-title":"Emergency Medicine Journal","id":"ITEM-1","issued":{"date-parts":[["2015"]]},"title":"Prediction modelling for trauma using comorbidity and 'true' 30-day outcome","type":"article-journal"},"uris":["http://www.mendeley.com/documents/?uuid=f596ed8f-cc1d-4c01-be5f-22cdf75c748b"]}],"mendeley":{"formattedCitation":"(2)","plainTextFormattedCitation":"(2)","previouslyFormattedCitation":"(2)"},"properties":{"noteIndex":0},"schema":"https://github.com/citation-style-language/schema/raw/master/csl-citation.json"}</w:instrText>
            </w:r>
            <w:r>
              <w:fldChar w:fldCharType="separate"/>
            </w:r>
            <w:r w:rsidR="00321FED" w:rsidRPr="00321FED">
              <w:rPr>
                <w:noProof/>
              </w:rPr>
              <w:t>(2)</w:t>
            </w:r>
            <w:r>
              <w:fldChar w:fldCharType="end"/>
            </w:r>
          </w:p>
        </w:tc>
      </w:tr>
      <w:tr w:rsidR="00561BC7" w:rsidRPr="00E8529C" w14:paraId="478C00B8" w14:textId="77777777" w:rsidTr="00F460AC">
        <w:trPr>
          <w:trHeight w:val="300"/>
        </w:trPr>
        <w:tc>
          <w:tcPr>
            <w:tcW w:w="3358" w:type="dxa"/>
            <w:noWrap/>
          </w:tcPr>
          <w:p w14:paraId="5ACD8340" w14:textId="77777777" w:rsidR="00561BC7" w:rsidRPr="00172169" w:rsidRDefault="00561BC7" w:rsidP="00F460AC">
            <w:r w:rsidRPr="00974716">
              <w:t>CCI</w:t>
            </w:r>
            <w:r>
              <w:t xml:space="preserve"> </w:t>
            </w:r>
            <w:r w:rsidRPr="00974716">
              <w:t>6</w:t>
            </w:r>
            <w:r>
              <w:t xml:space="preserve"> to </w:t>
            </w:r>
            <w:r w:rsidRPr="00974716">
              <w:t>10</w:t>
            </w:r>
          </w:p>
        </w:tc>
        <w:tc>
          <w:tcPr>
            <w:tcW w:w="1389" w:type="dxa"/>
            <w:noWrap/>
          </w:tcPr>
          <w:p w14:paraId="193122B2" w14:textId="77777777" w:rsidR="00561BC7" w:rsidRPr="00172169" w:rsidRDefault="00561BC7" w:rsidP="00F460AC">
            <w:r w:rsidRPr="00974716">
              <w:t>-0.96308</w:t>
            </w:r>
          </w:p>
        </w:tc>
        <w:tc>
          <w:tcPr>
            <w:tcW w:w="1055" w:type="dxa"/>
            <w:noWrap/>
          </w:tcPr>
          <w:p w14:paraId="0D0CB51F" w14:textId="77777777" w:rsidR="00561BC7" w:rsidRPr="00172169" w:rsidRDefault="00561BC7" w:rsidP="00F460AC">
            <w:r w:rsidRPr="00974716">
              <w:t>0.04811</w:t>
            </w:r>
          </w:p>
        </w:tc>
        <w:tc>
          <w:tcPr>
            <w:tcW w:w="1307" w:type="dxa"/>
            <w:noWrap/>
          </w:tcPr>
          <w:p w14:paraId="3B8D316A" w14:textId="77777777" w:rsidR="00561BC7" w:rsidRPr="00172169" w:rsidRDefault="00561BC7" w:rsidP="00F460AC">
            <w:r w:rsidRPr="00974716">
              <w:t>Normal</w:t>
            </w:r>
          </w:p>
        </w:tc>
        <w:tc>
          <w:tcPr>
            <w:tcW w:w="1907" w:type="dxa"/>
            <w:noWrap/>
          </w:tcPr>
          <w:p w14:paraId="32AD9077" w14:textId="5DEB2C64" w:rsidR="00561BC7" w:rsidRPr="00172169" w:rsidRDefault="00561BC7" w:rsidP="00F460AC">
            <w:proofErr w:type="spellStart"/>
            <w:r w:rsidRPr="00974716">
              <w:t>Bouamra</w:t>
            </w:r>
            <w:proofErr w:type="spellEnd"/>
            <w:r w:rsidRPr="00974716">
              <w:t xml:space="preserve"> et al. 2015.</w:t>
            </w:r>
            <w:r>
              <w:fldChar w:fldCharType="begin" w:fldLock="1"/>
            </w:r>
            <w:r w:rsidR="00321FED">
              <w:instrText>ADDIN CSL_CITATION {"citationItems":[{"id":"ITEM-1","itemData":{"DOI":"10.1136/emermed-2015-205176","ISSN":"14720213","abstract":"BACKGROUND Prediction models for trauma outcome routinely control for age but there is uncertainty about the need to control for comorbidity and whether the two interact. This paper describes recent revisions to the Trauma Audit and Research Network (TARN) risk adjustment model designed to take account of age and comorbidities. In addition linkage between TARN and the Office of National Statistics (ONS) database allows patient's outcome to be accurately identified up to 30 days after injury. Outcome at discharge within 30 days was previously used. METHODS Prospectively collected data between 2010 and 2013 from the TARN database were analysed. The data for modelling consisted of 129 786 hospital trauma admissions. Three models were compared using the area under the receiver operating curve (AuROC) for assessing the ability of the models to predict outcome, the Akaike information criteria to measure the quality between models and test for goodness-of-fit and calibration. Model 1 is the current TARN model, Model 2 is Model 1 augmented by a modified Charlson comorbidity index and Model 3 is Model 2 with ONS data on 30 day outcome. RESULTS The values of the AuROC curve for Model 1 were 0.896 (95% CI 0.893 to 0.899), for Model 2 were 0.904 (0.900 to 0.907) and for Model 3 0.897 (0.896 to 0.902). No significant interaction was found between age and comorbidity in Model 2 or in Model 3. CONCLUSIONS The new model includes comorbidity and this has improved outcome prediction. There was no interaction between age and comorbidity, suggesting that both independently increase vulnerability to mortality after injury.","author":[{"dropping-particle":"","family":"Bouamra","given":"Omar","non-dropping-particle":"","parse-names":false,"suffix":""},{"dropping-particle":"","family":"Jacques","given":"Richard","non-dropping-particle":"","parse-names":false,"suffix":""},{"dropping-particle":"","family":"Edwards","given":"Antoinette","non-dropping-particle":"","parse-names":false,"suffix":""},{"dropping-particle":"","family":"Yates","given":"David W.","non-dropping-particle":"","parse-names":false,"suffix":""},{"dropping-particle":"","family":"Lawrence","given":"Thomas","non-dropping-particle":"","parse-names":false,"suffix":""},{"dropping-particle":"","family":"Jenks","given":"Tom","non-dropping-particle":"","parse-names":false,"suffix":""},{"dropping-particle":"","family":"Woodford","given":"Maralyn","non-dropping-particle":"","parse-names":false,"suffix":""},{"dropping-particle":"","family":"Lecky","given":"Fiona","non-dropping-particle":"","parse-names":false,"suffix":""}],"container-title":"Emergency Medicine Journal","id":"ITEM-1","issued":{"date-parts":[["2015"]]},"title":"Prediction modelling for trauma using comorbidity and 'true' 30-day outcome","type":"article-journal"},"uris":["http://www.mendeley.com/documents/?uuid=f596ed8f-cc1d-4c01-be5f-22cdf75c748b"]}],"mendeley":{"formattedCitation":"(2)","plainTextFormattedCitation":"(2)","previouslyFormattedCitation":"(2)"},"properties":{"noteIndex":0},"schema":"https://github.com/citation-style-language/schema/raw/master/csl-citation.json"}</w:instrText>
            </w:r>
            <w:r>
              <w:fldChar w:fldCharType="separate"/>
            </w:r>
            <w:r w:rsidR="00321FED" w:rsidRPr="00321FED">
              <w:rPr>
                <w:noProof/>
              </w:rPr>
              <w:t>(2)</w:t>
            </w:r>
            <w:r>
              <w:fldChar w:fldCharType="end"/>
            </w:r>
          </w:p>
        </w:tc>
      </w:tr>
      <w:tr w:rsidR="00561BC7" w:rsidRPr="00E8529C" w14:paraId="599DA05B" w14:textId="77777777" w:rsidTr="00F460AC">
        <w:trPr>
          <w:trHeight w:val="300"/>
        </w:trPr>
        <w:tc>
          <w:tcPr>
            <w:tcW w:w="3358" w:type="dxa"/>
            <w:noWrap/>
          </w:tcPr>
          <w:p w14:paraId="6104645D" w14:textId="77777777" w:rsidR="00561BC7" w:rsidRPr="00172169" w:rsidRDefault="00561BC7" w:rsidP="00F460AC">
            <w:r w:rsidRPr="00974716">
              <w:t>CCI</w:t>
            </w:r>
            <w:r>
              <w:t xml:space="preserve"> </w:t>
            </w:r>
            <w:r w:rsidRPr="00974716">
              <w:t>o</w:t>
            </w:r>
            <w:r>
              <w:t xml:space="preserve">ver </w:t>
            </w:r>
            <w:r w:rsidRPr="00974716">
              <w:t>10</w:t>
            </w:r>
          </w:p>
        </w:tc>
        <w:tc>
          <w:tcPr>
            <w:tcW w:w="1389" w:type="dxa"/>
            <w:noWrap/>
          </w:tcPr>
          <w:p w14:paraId="008B359B" w14:textId="77777777" w:rsidR="00561BC7" w:rsidRPr="00172169" w:rsidRDefault="00561BC7" w:rsidP="00F460AC">
            <w:r w:rsidRPr="00974716">
              <w:t>-1.59703</w:t>
            </w:r>
          </w:p>
        </w:tc>
        <w:tc>
          <w:tcPr>
            <w:tcW w:w="1055" w:type="dxa"/>
            <w:noWrap/>
          </w:tcPr>
          <w:p w14:paraId="77942B69" w14:textId="77777777" w:rsidR="00561BC7" w:rsidRPr="00172169" w:rsidRDefault="00561BC7" w:rsidP="00F460AC">
            <w:r w:rsidRPr="00974716">
              <w:t>0.062588</w:t>
            </w:r>
          </w:p>
        </w:tc>
        <w:tc>
          <w:tcPr>
            <w:tcW w:w="1307" w:type="dxa"/>
            <w:noWrap/>
          </w:tcPr>
          <w:p w14:paraId="0A524C84" w14:textId="77777777" w:rsidR="00561BC7" w:rsidRPr="00172169" w:rsidRDefault="00561BC7" w:rsidP="00F460AC">
            <w:r w:rsidRPr="00974716">
              <w:t>Normal</w:t>
            </w:r>
          </w:p>
        </w:tc>
        <w:tc>
          <w:tcPr>
            <w:tcW w:w="1907" w:type="dxa"/>
            <w:noWrap/>
          </w:tcPr>
          <w:p w14:paraId="124E1C3A" w14:textId="0A7A3579" w:rsidR="00561BC7" w:rsidRPr="00172169" w:rsidRDefault="00561BC7" w:rsidP="00F460AC">
            <w:proofErr w:type="spellStart"/>
            <w:r w:rsidRPr="00974716">
              <w:t>Bouamra</w:t>
            </w:r>
            <w:proofErr w:type="spellEnd"/>
            <w:r w:rsidRPr="00974716">
              <w:t xml:space="preserve"> et al. 2015.</w:t>
            </w:r>
            <w:r>
              <w:fldChar w:fldCharType="begin" w:fldLock="1"/>
            </w:r>
            <w:r w:rsidR="00321FED">
              <w:instrText>ADDIN CSL_CITATION {"citationItems":[{"id":"ITEM-1","itemData":{"DOI":"10.1136/emermed-2015-205176","ISSN":"14720213","abstract":"BACKGROUND Prediction models for trauma outcome routinely control for age but there is uncertainty about the need to control for comorbidity and whether the two interact. This paper describes recent revisions to the Trauma Audit and Research Network (TARN) risk adjustment model designed to take account of age and comorbidities. In addition linkage between TARN and the Office of National Statistics (ONS) database allows patient's outcome to be accurately identified up to 30 days after injury. Outcome at discharge within 30 days was previously used. METHODS Prospectively collected data between 2010 and 2013 from the TARN database were analysed. The data for modelling consisted of 129 786 hospital trauma admissions. Three models were compared using the area under the receiver operating curve (AuROC) for assessing the ability of the models to predict outcome, the Akaike information criteria to measure the quality between models and test for goodness-of-fit and calibration. Model 1 is the current TARN model, Model 2 is Model 1 augmented by a modified Charlson comorbidity index and Model 3 is Model 2 with ONS data on 30 day outcome. RESULTS The values of the AuROC curve for Model 1 were 0.896 (95% CI 0.893 to 0.899), for Model 2 were 0.904 (0.900 to 0.907) and for Model 3 0.897 (0.896 to 0.902). No significant interaction was found between age and comorbidity in Model 2 or in Model 3. CONCLUSIONS The new model includes comorbidity and this has improved outcome prediction. There was no interaction between age and comorbidity, suggesting that both independently increase vulnerability to mortality after injury.","author":[{"dropping-particle":"","family":"Bouamra","given":"Omar","non-dropping-particle":"","parse-names":false,"suffix":""},{"dropping-particle":"","family":"Jacques","given":"Richard","non-dropping-particle":"","parse-names":false,"suffix":""},{"dropping-particle":"","family":"Edwards","given":"Antoinette","non-dropping-particle":"","parse-names":false,"suffix":""},{"dropping-particle":"","family":"Yates","given":"David W.","non-dropping-particle":"","parse-names":false,"suffix":""},{"dropping-particle":"","family":"Lawrence","given":"Thomas","non-dropping-particle":"","parse-names":false,"suffix":""},{"dropping-particle":"","family":"Jenks","given":"Tom","non-dropping-particle":"","parse-names":false,"suffix":""},{"dropping-particle":"","family":"Woodford","given":"Maralyn","non-dropping-particle":"","parse-names":false,"suffix":""},{"dropping-particle":"","family":"Lecky","given":"Fiona","non-dropping-particle":"","parse-names":false,"suffix":""}],"container-title":"Emergency Medicine Journal","id":"ITEM-1","issued":{"date-parts":[["2015"]]},"title":"Prediction modelling for trauma using comorbidity and 'true' 30-day outcome","type":"article-journal"},"uris":["http://www.mendeley.com/documents/?uuid=f596ed8f-cc1d-4c01-be5f-22cdf75c748b"]}],"mendeley":{"formattedCitation":"(2)","plainTextFormattedCitation":"(2)","previouslyFormattedCitation":"(2)"},"properties":{"noteIndex":0},"schema":"https://github.com/citation-style-language/schema/raw/master/csl-citation.json"}</w:instrText>
            </w:r>
            <w:r>
              <w:fldChar w:fldCharType="separate"/>
            </w:r>
            <w:r w:rsidR="00321FED" w:rsidRPr="00321FED">
              <w:rPr>
                <w:noProof/>
              </w:rPr>
              <w:t>(2)</w:t>
            </w:r>
            <w:r>
              <w:fldChar w:fldCharType="end"/>
            </w:r>
          </w:p>
        </w:tc>
      </w:tr>
      <w:tr w:rsidR="00561BC7" w:rsidRPr="00E8529C" w14:paraId="7AC4B065" w14:textId="77777777" w:rsidTr="00F460AC">
        <w:trPr>
          <w:trHeight w:val="300"/>
        </w:trPr>
        <w:tc>
          <w:tcPr>
            <w:tcW w:w="3358" w:type="dxa"/>
            <w:noWrap/>
          </w:tcPr>
          <w:p w14:paraId="0F1DA13F" w14:textId="77777777" w:rsidR="00561BC7" w:rsidRPr="00172169" w:rsidRDefault="00561BC7" w:rsidP="00F460AC">
            <w:r w:rsidRPr="00974716">
              <w:t>Age</w:t>
            </w:r>
            <w:r>
              <w:t xml:space="preserve"> </w:t>
            </w:r>
            <w:r w:rsidRPr="00974716">
              <w:t>0</w:t>
            </w:r>
            <w:r>
              <w:t xml:space="preserve"> to </w:t>
            </w:r>
            <w:r w:rsidRPr="00974716">
              <w:t>5</w:t>
            </w:r>
          </w:p>
        </w:tc>
        <w:tc>
          <w:tcPr>
            <w:tcW w:w="1389" w:type="dxa"/>
            <w:noWrap/>
          </w:tcPr>
          <w:p w14:paraId="7EBFADB9" w14:textId="77777777" w:rsidR="00561BC7" w:rsidRPr="00172169" w:rsidRDefault="00561BC7" w:rsidP="00F460AC">
            <w:r w:rsidRPr="00974716">
              <w:t>-0.00483</w:t>
            </w:r>
          </w:p>
        </w:tc>
        <w:tc>
          <w:tcPr>
            <w:tcW w:w="1055" w:type="dxa"/>
            <w:noWrap/>
          </w:tcPr>
          <w:p w14:paraId="1A78891F" w14:textId="77777777" w:rsidR="00561BC7" w:rsidRPr="00172169" w:rsidRDefault="00561BC7" w:rsidP="00F460AC">
            <w:r w:rsidRPr="00974716">
              <w:t>0.164738</w:t>
            </w:r>
          </w:p>
        </w:tc>
        <w:tc>
          <w:tcPr>
            <w:tcW w:w="1307" w:type="dxa"/>
            <w:noWrap/>
          </w:tcPr>
          <w:p w14:paraId="1D3127EE" w14:textId="77777777" w:rsidR="00561BC7" w:rsidRPr="00172169" w:rsidRDefault="00561BC7" w:rsidP="00F460AC">
            <w:r w:rsidRPr="00974716">
              <w:t>Normal</w:t>
            </w:r>
          </w:p>
        </w:tc>
        <w:tc>
          <w:tcPr>
            <w:tcW w:w="1907" w:type="dxa"/>
            <w:noWrap/>
          </w:tcPr>
          <w:p w14:paraId="01D59BBF" w14:textId="1519DBF0" w:rsidR="00561BC7" w:rsidRPr="00172169" w:rsidRDefault="00561BC7" w:rsidP="00F460AC">
            <w:proofErr w:type="spellStart"/>
            <w:r w:rsidRPr="00974716">
              <w:t>Bouamra</w:t>
            </w:r>
            <w:proofErr w:type="spellEnd"/>
            <w:r w:rsidRPr="00974716">
              <w:t xml:space="preserve"> et al. 2015.</w:t>
            </w:r>
            <w:r>
              <w:fldChar w:fldCharType="begin" w:fldLock="1"/>
            </w:r>
            <w:r w:rsidR="00321FED">
              <w:instrText>ADDIN CSL_CITATION {"citationItems":[{"id":"ITEM-1","itemData":{"DOI":"10.1136/emermed-2015-205176","ISSN":"14720213","abstract":"BACKGROUND Prediction models for trauma outcome routinely control for age but there is uncertainty about the need to control for comorbidity and whether the two interact. This paper describes recent revisions to the Trauma Audit and Research Network (TARN) risk adjustment model designed to take account of age and comorbidities. In addition linkage between TARN and the Office of National Statistics (ONS) database allows patient's outcome to be accurately identified up to 30 days after injury. Outcome at discharge within 30 days was previously used. METHODS Prospectively collected data between 2010 and 2013 from the TARN database were analysed. The data for modelling consisted of 129 786 hospital trauma admissions. Three models were compared using the area under the receiver operating curve (AuROC) for assessing the ability of the models to predict outcome, the Akaike information criteria to measure the quality between models and test for goodness-of-fit and calibration. Model 1 is the current TARN model, Model 2 is Model 1 augmented by a modified Charlson comorbidity index and Model 3 is Model 2 with ONS data on 30 day outcome. RESULTS The values of the AuROC curve for Model 1 were 0.896 (95% CI 0.893 to 0.899), for Model 2 were 0.904 (0.900 to 0.907) and for Model 3 0.897 (0.896 to 0.902). No significant interaction was found between age and comorbidity in Model 2 or in Model 3. CONCLUSIONS The new model includes comorbidity and this has improved outcome prediction. There was no interaction between age and comorbidity, suggesting that both independently increase vulnerability to mortality after injury.","author":[{"dropping-particle":"","family":"Bouamra","given":"Omar","non-dropping-particle":"","parse-names":false,"suffix":""},{"dropping-particle":"","family":"Jacques","given":"Richard","non-dropping-particle":"","parse-names":false,"suffix":""},{"dropping-particle":"","family":"Edwards","given":"Antoinette","non-dropping-particle":"","parse-names":false,"suffix":""},{"dropping-particle":"","family":"Yates","given":"David W.","non-dropping-particle":"","parse-names":false,"suffix":""},{"dropping-particle":"","family":"Lawrence","given":"Thomas","non-dropping-particle":"","parse-names":false,"suffix":""},{"dropping-particle":"","family":"Jenks","given":"Tom","non-dropping-particle":"","parse-names":false,"suffix":""},{"dropping-particle":"","family":"Woodford","given":"Maralyn","non-dropping-particle":"","parse-names":false,"suffix":""},{"dropping-particle":"","family":"Lecky","given":"Fiona","non-dropping-particle":"","parse-names":false,"suffix":""}],"container-title":"Emergency Medicine Journal","id":"ITEM-1","issued":{"date-parts":[["2015"]]},"title":"Prediction modelling for trauma using comorbidity and 'true' 30-day outcome","type":"article-journal"},"uris":["http://www.mendeley.com/documents/?uuid=f596ed8f-cc1d-4c01-be5f-22cdf75c748b"]}],"mendeley":{"formattedCitation":"(2)","plainTextFormattedCitation":"(2)","previouslyFormattedCitation":"(2)"},"properties":{"noteIndex":0},"schema":"https://github.com/citation-style-language/schema/raw/master/csl-citation.json"}</w:instrText>
            </w:r>
            <w:r>
              <w:fldChar w:fldCharType="separate"/>
            </w:r>
            <w:r w:rsidR="00321FED" w:rsidRPr="00321FED">
              <w:rPr>
                <w:noProof/>
              </w:rPr>
              <w:t>(2)</w:t>
            </w:r>
            <w:r>
              <w:fldChar w:fldCharType="end"/>
            </w:r>
          </w:p>
        </w:tc>
      </w:tr>
      <w:tr w:rsidR="00561BC7" w:rsidRPr="00E8529C" w14:paraId="5F982271" w14:textId="77777777" w:rsidTr="00F460AC">
        <w:trPr>
          <w:trHeight w:val="300"/>
        </w:trPr>
        <w:tc>
          <w:tcPr>
            <w:tcW w:w="3358" w:type="dxa"/>
            <w:noWrap/>
          </w:tcPr>
          <w:p w14:paraId="66B013DE" w14:textId="77777777" w:rsidR="00561BC7" w:rsidRPr="00172169" w:rsidRDefault="00561BC7" w:rsidP="00F460AC">
            <w:r w:rsidRPr="00974716">
              <w:t>Age</w:t>
            </w:r>
            <w:r>
              <w:t xml:space="preserve"> </w:t>
            </w:r>
            <w:r w:rsidRPr="00974716">
              <w:t>6</w:t>
            </w:r>
            <w:r>
              <w:t xml:space="preserve"> to </w:t>
            </w:r>
            <w:r w:rsidRPr="00974716">
              <w:t>10</w:t>
            </w:r>
          </w:p>
        </w:tc>
        <w:tc>
          <w:tcPr>
            <w:tcW w:w="1389" w:type="dxa"/>
            <w:noWrap/>
          </w:tcPr>
          <w:p w14:paraId="0BF72243" w14:textId="77777777" w:rsidR="00561BC7" w:rsidRPr="00172169" w:rsidRDefault="00561BC7" w:rsidP="00F460AC">
            <w:r w:rsidRPr="00974716">
              <w:t>0.25323</w:t>
            </w:r>
          </w:p>
        </w:tc>
        <w:tc>
          <w:tcPr>
            <w:tcW w:w="1055" w:type="dxa"/>
            <w:noWrap/>
          </w:tcPr>
          <w:p w14:paraId="22EA2C6C" w14:textId="77777777" w:rsidR="00561BC7" w:rsidRPr="00172169" w:rsidRDefault="00561BC7" w:rsidP="00F460AC">
            <w:r w:rsidRPr="00974716">
              <w:t>0.232061</w:t>
            </w:r>
          </w:p>
        </w:tc>
        <w:tc>
          <w:tcPr>
            <w:tcW w:w="1307" w:type="dxa"/>
            <w:noWrap/>
          </w:tcPr>
          <w:p w14:paraId="0CB6FB09" w14:textId="77777777" w:rsidR="00561BC7" w:rsidRPr="00172169" w:rsidRDefault="00561BC7" w:rsidP="00F460AC">
            <w:r w:rsidRPr="00974716">
              <w:t>Normal</w:t>
            </w:r>
          </w:p>
        </w:tc>
        <w:tc>
          <w:tcPr>
            <w:tcW w:w="1907" w:type="dxa"/>
            <w:noWrap/>
          </w:tcPr>
          <w:p w14:paraId="62C94CE7" w14:textId="47AA8243" w:rsidR="00561BC7" w:rsidRPr="00172169" w:rsidRDefault="00561BC7" w:rsidP="00F460AC">
            <w:proofErr w:type="spellStart"/>
            <w:r w:rsidRPr="00974716">
              <w:t>Bouamra</w:t>
            </w:r>
            <w:proofErr w:type="spellEnd"/>
            <w:r w:rsidRPr="00974716">
              <w:t xml:space="preserve"> et al. 2015.</w:t>
            </w:r>
            <w:r>
              <w:fldChar w:fldCharType="begin" w:fldLock="1"/>
            </w:r>
            <w:r w:rsidR="00321FED">
              <w:instrText>ADDIN CSL_CITATION {"citationItems":[{"id":"ITEM-1","itemData":{"DOI":"10.1136/emermed-2015-205176","ISSN":"14720213","abstract":"BACKGROUND Prediction models for trauma outcome routinely control for age but there is uncertainty about the need to control for comorbidity and whether the two interact. This paper describes recent revisions to the Trauma Audit and Research Network (TARN) risk adjustment model designed to take account of age and comorbidities. In addition linkage between TARN and the Office of National Statistics (ONS) database allows patient's outcome to be accurately identified up to 30 days after injury. Outcome at discharge within 30 days was previously used. METHODS Prospectively collected data between 2010 and 2013 from the TARN database were analysed. The data for modelling consisted of 129 786 hospital trauma admissions. Three models were compared using the area under the receiver operating curve (AuROC) for assessing the ability of the models to predict outcome, the Akaike information criteria to measure the quality between models and test for goodness-of-fit and calibration. Model 1 is the current TARN model, Model 2 is Model 1 augmented by a modified Charlson comorbidity index and Model 3 is Model 2 with ONS data on 30 day outcome. RESULTS The values of the AuROC curve for Model 1 were 0.896 (95% CI 0.893 to 0.899), for Model 2 were 0.904 (0.900 to 0.907) and for Model 3 0.897 (0.896 to 0.902). No significant interaction was found between age and comorbidity in Model 2 or in Model 3. CONCLUSIONS The new model includes comorbidity and this has improved outcome prediction. There was no interaction between age and comorbidity, suggesting that both independently increase vulnerability to mortality after injury.","author":[{"dropping-particle":"","family":"Bouamra","given":"Omar","non-dropping-particle":"","parse-names":false,"suffix":""},{"dropping-particle":"","family":"Jacques","given":"Richard","non-dropping-particle":"","parse-names":false,"suffix":""},{"dropping-particle":"","family":"Edwards","given":"Antoinette","non-dropping-particle":"","parse-names":false,"suffix":""},{"dropping-particle":"","family":"Yates","given":"David W.","non-dropping-particle":"","parse-names":false,"suffix":""},{"dropping-particle":"","family":"Lawrence","given":"Thomas","non-dropping-particle":"","parse-names":false,"suffix":""},{"dropping-particle":"","family":"Jenks","given":"Tom","non-dropping-particle":"","parse-names":false,"suffix":""},{"dropping-particle":"","family":"Woodford","given":"Maralyn","non-dropping-particle":"","parse-names":false,"suffix":""},{"dropping-particle":"","family":"Lecky","given":"Fiona","non-dropping-particle":"","parse-names":false,"suffix":""}],"container-title":"Emergency Medicine Journal","id":"ITEM-1","issued":{"date-parts":[["2015"]]},"title":"Prediction modelling for trauma using comorbidity and 'true' 30-day outcome","type":"article-journal"},"uris":["http://www.mendeley.com/documents/?uuid=f596ed8f-cc1d-4c01-be5f-22cdf75c748b"]}],"mendeley":{"formattedCitation":"(2)","plainTextFormattedCitation":"(2)","previouslyFormattedCitation":"(2)"},"properties":{"noteIndex":0},"schema":"https://github.com/citation-style-language/schema/raw/master/csl-citation.json"}</w:instrText>
            </w:r>
            <w:r>
              <w:fldChar w:fldCharType="separate"/>
            </w:r>
            <w:r w:rsidR="00321FED" w:rsidRPr="00321FED">
              <w:rPr>
                <w:noProof/>
              </w:rPr>
              <w:t>(2)</w:t>
            </w:r>
            <w:r>
              <w:fldChar w:fldCharType="end"/>
            </w:r>
          </w:p>
        </w:tc>
      </w:tr>
      <w:tr w:rsidR="00561BC7" w:rsidRPr="00E8529C" w14:paraId="296A9469" w14:textId="77777777" w:rsidTr="00F460AC">
        <w:trPr>
          <w:trHeight w:val="300"/>
        </w:trPr>
        <w:tc>
          <w:tcPr>
            <w:tcW w:w="3358" w:type="dxa"/>
            <w:noWrap/>
          </w:tcPr>
          <w:p w14:paraId="6A6E31CC" w14:textId="77777777" w:rsidR="00561BC7" w:rsidRPr="00172169" w:rsidRDefault="00561BC7" w:rsidP="00F460AC">
            <w:r w:rsidRPr="00974716">
              <w:t>Age</w:t>
            </w:r>
            <w:r>
              <w:t xml:space="preserve"> </w:t>
            </w:r>
            <w:r w:rsidRPr="00974716">
              <w:t>11</w:t>
            </w:r>
            <w:r>
              <w:t xml:space="preserve"> to </w:t>
            </w:r>
            <w:r w:rsidRPr="00974716">
              <w:t>15</w:t>
            </w:r>
          </w:p>
        </w:tc>
        <w:tc>
          <w:tcPr>
            <w:tcW w:w="1389" w:type="dxa"/>
            <w:noWrap/>
          </w:tcPr>
          <w:p w14:paraId="20795CC4" w14:textId="77777777" w:rsidR="00561BC7" w:rsidRPr="00172169" w:rsidRDefault="00561BC7" w:rsidP="00F460AC">
            <w:r w:rsidRPr="00974716">
              <w:t>-0.08435</w:t>
            </w:r>
          </w:p>
        </w:tc>
        <w:tc>
          <w:tcPr>
            <w:tcW w:w="1055" w:type="dxa"/>
            <w:noWrap/>
          </w:tcPr>
          <w:p w14:paraId="6AE89621" w14:textId="77777777" w:rsidR="00561BC7" w:rsidRPr="00172169" w:rsidRDefault="00561BC7" w:rsidP="00F460AC">
            <w:r w:rsidRPr="00974716">
              <w:t>0.151872</w:t>
            </w:r>
          </w:p>
        </w:tc>
        <w:tc>
          <w:tcPr>
            <w:tcW w:w="1307" w:type="dxa"/>
            <w:noWrap/>
          </w:tcPr>
          <w:p w14:paraId="77D46267" w14:textId="77777777" w:rsidR="00561BC7" w:rsidRPr="00172169" w:rsidRDefault="00561BC7" w:rsidP="00F460AC">
            <w:r w:rsidRPr="00974716">
              <w:t>Normal</w:t>
            </w:r>
          </w:p>
        </w:tc>
        <w:tc>
          <w:tcPr>
            <w:tcW w:w="1907" w:type="dxa"/>
            <w:noWrap/>
          </w:tcPr>
          <w:p w14:paraId="29CFF158" w14:textId="36098C37" w:rsidR="00561BC7" w:rsidRPr="00172169" w:rsidRDefault="00561BC7" w:rsidP="00F460AC">
            <w:proofErr w:type="spellStart"/>
            <w:r w:rsidRPr="00974716">
              <w:t>Bouamra</w:t>
            </w:r>
            <w:proofErr w:type="spellEnd"/>
            <w:r w:rsidRPr="00974716">
              <w:t xml:space="preserve"> et al. 2015.</w:t>
            </w:r>
            <w:r>
              <w:fldChar w:fldCharType="begin" w:fldLock="1"/>
            </w:r>
            <w:r w:rsidR="00321FED">
              <w:instrText>ADDIN CSL_CITATION {"citationItems":[{"id":"ITEM-1","itemData":{"DOI":"10.1136/emermed-2015-205176","ISSN":"14720213","abstract":"BACKGROUND Prediction models for trauma outcome routinely control for age but there is uncertainty about the need to control for comorbidity and whether the two interact. This paper describes recent revisions to the Trauma Audit and Research Network (TARN) risk adjustment model designed to take account of age and comorbidities. In addition linkage between TARN and the Office of National Statistics (ONS) database allows patient's outcome to be accurately identified up to 30 days after injury. Outcome at discharge within 30 days was previously used. METHODS Prospectively collected data between 2010 and 2013 from the TARN database were analysed. The data for modelling consisted of 129 786 hospital trauma admissions. Three models were compared using the area under the receiver operating curve (AuROC) for assessing the ability of the models to predict outcome, the Akaike information criteria to measure the quality between models and test for goodness-of-fit and calibration. Model 1 is the current TARN model, Model 2 is Model 1 augmented by a modified Charlson comorbidity index and Model 3 is Model 2 with ONS data on 30 day outcome. RESULTS The values of the AuROC curve for Model 1 were 0.896 (95% CI 0.893 to 0.899), for Model 2 were 0.904 (0.900 to 0.907) and for Model 3 0.897 (0.896 to 0.902). No significant interaction was found between age and comorbidity in Model 2 or in Model 3. CONCLUSIONS The new model includes comorbidity and this has improved outcome prediction. There was no interaction between age and comorbidity, suggesting that both independently increase vulnerability to mortality after injury.","author":[{"dropping-particle":"","family":"Bouamra","given":"Omar","non-dropping-particle":"","parse-names":false,"suffix":""},{"dropping-particle":"","family":"Jacques","given":"Richard","non-dropping-particle":"","parse-names":false,"suffix":""},{"dropping-particle":"","family":"Edwards","given":"Antoinette","non-dropping-particle":"","parse-names":false,"suffix":""},{"dropping-particle":"","family":"Yates","given":"David W.","non-dropping-particle":"","parse-names":false,"suffix":""},{"dropping-particle":"","family":"Lawrence","given":"Thomas","non-dropping-particle":"","parse-names":false,"suffix":""},{"dropping-particle":"","family":"Jenks","given":"Tom","non-dropping-particle":"","parse-names":false,"suffix":""},{"dropping-particle":"","family":"Woodford","given":"Maralyn","non-dropping-particle":"","parse-names":false,"suffix":""},{"dropping-particle":"","family":"Lecky","given":"Fiona","non-dropping-particle":"","parse-names":false,"suffix":""}],"container-title":"Emergency Medicine Journal","id":"ITEM-1","issued":{"date-parts":[["2015"]]},"title":"Prediction modelling for trauma using comorbidity and 'true' 30-day outcome","type":"article-journal"},"uris":["http://www.mendeley.com/documents/?uuid=f596ed8f-cc1d-4c01-be5f-22cdf75c748b"]}],"mendeley":{"formattedCitation":"(2)","plainTextFormattedCitation":"(2)","previouslyFormattedCitation":"(2)"},"properties":{"noteIndex":0},"schema":"https://github.com/citation-style-language/schema/raw/master/csl-citation.json"}</w:instrText>
            </w:r>
            <w:r>
              <w:fldChar w:fldCharType="separate"/>
            </w:r>
            <w:r w:rsidR="00321FED" w:rsidRPr="00321FED">
              <w:rPr>
                <w:noProof/>
              </w:rPr>
              <w:t>(2)</w:t>
            </w:r>
            <w:r>
              <w:fldChar w:fldCharType="end"/>
            </w:r>
          </w:p>
        </w:tc>
      </w:tr>
      <w:tr w:rsidR="00561BC7" w:rsidRPr="00E8529C" w14:paraId="400354B9" w14:textId="77777777" w:rsidTr="00F460AC">
        <w:trPr>
          <w:trHeight w:val="300"/>
        </w:trPr>
        <w:tc>
          <w:tcPr>
            <w:tcW w:w="3358" w:type="dxa"/>
            <w:noWrap/>
          </w:tcPr>
          <w:p w14:paraId="78CC5902" w14:textId="77777777" w:rsidR="00561BC7" w:rsidRPr="00172169" w:rsidRDefault="00561BC7" w:rsidP="00F460AC">
            <w:r w:rsidRPr="00974716">
              <w:t>Age</w:t>
            </w:r>
            <w:r>
              <w:t xml:space="preserve"> </w:t>
            </w:r>
            <w:r w:rsidRPr="00974716">
              <w:t>45</w:t>
            </w:r>
            <w:r>
              <w:t xml:space="preserve"> to </w:t>
            </w:r>
            <w:r w:rsidRPr="00974716">
              <w:t>54</w:t>
            </w:r>
          </w:p>
        </w:tc>
        <w:tc>
          <w:tcPr>
            <w:tcW w:w="1389" w:type="dxa"/>
            <w:noWrap/>
          </w:tcPr>
          <w:p w14:paraId="527F8BE6" w14:textId="77777777" w:rsidR="00561BC7" w:rsidRPr="00172169" w:rsidRDefault="00561BC7" w:rsidP="00F460AC">
            <w:r w:rsidRPr="00974716">
              <w:t>-0.41388</w:t>
            </w:r>
          </w:p>
        </w:tc>
        <w:tc>
          <w:tcPr>
            <w:tcW w:w="1055" w:type="dxa"/>
            <w:noWrap/>
          </w:tcPr>
          <w:p w14:paraId="0226DF3C" w14:textId="77777777" w:rsidR="00561BC7" w:rsidRPr="00172169" w:rsidRDefault="00561BC7" w:rsidP="00F460AC">
            <w:r w:rsidRPr="00974716">
              <w:t>0.067219</w:t>
            </w:r>
          </w:p>
        </w:tc>
        <w:tc>
          <w:tcPr>
            <w:tcW w:w="1307" w:type="dxa"/>
            <w:noWrap/>
          </w:tcPr>
          <w:p w14:paraId="284EAAC2" w14:textId="77777777" w:rsidR="00561BC7" w:rsidRPr="00172169" w:rsidRDefault="00561BC7" w:rsidP="00F460AC">
            <w:r w:rsidRPr="00974716">
              <w:t>Normal</w:t>
            </w:r>
          </w:p>
        </w:tc>
        <w:tc>
          <w:tcPr>
            <w:tcW w:w="1907" w:type="dxa"/>
            <w:noWrap/>
          </w:tcPr>
          <w:p w14:paraId="6CF9A387" w14:textId="448BC4F1" w:rsidR="00561BC7" w:rsidRPr="00172169" w:rsidRDefault="00561BC7" w:rsidP="00F460AC">
            <w:proofErr w:type="spellStart"/>
            <w:r w:rsidRPr="00974716">
              <w:t>Bouamra</w:t>
            </w:r>
            <w:proofErr w:type="spellEnd"/>
            <w:r w:rsidRPr="00974716">
              <w:t xml:space="preserve"> et al. 2015.</w:t>
            </w:r>
            <w:r>
              <w:fldChar w:fldCharType="begin" w:fldLock="1"/>
            </w:r>
            <w:r w:rsidR="00321FED">
              <w:instrText>ADDIN CSL_CITATION {"citationItems":[{"id":"ITEM-1","itemData":{"DOI":"10.1136/emermed-2015-205176","ISSN":"14720213","abstract":"BACKGROUND Prediction models for trauma outcome routinely control for age but there is uncertainty about the need to control for comorbidity and whether the two interact. This paper describes recent revisions to the Trauma Audit and Research Network (TARN) risk adjustment model designed to take account of age and comorbidities. In addition linkage between TARN and the Office of National Statistics (ONS) database allows patient's outcome to be accurately identified up to 30 days after injury. Outcome at discharge within 30 days was previously used. METHODS Prospectively collected data between 2010 and 2013 from the TARN database were analysed. The data for modelling consisted of 129 786 hospital trauma admissions. Three models were compared using the area under the receiver operating curve (AuROC) for assessing the ability of the models to predict outcome, the Akaike information criteria to measure the quality between models and test for goodness-of-fit and calibration. Model 1 is the current TARN model, Model 2 is Model 1 augmented by a modified Charlson comorbidity index and Model 3 is Model 2 with ONS data on 30 day outcome. RESULTS The values of the AuROC curve for Model 1 were 0.896 (95% CI 0.893 to 0.899), for Model 2 were 0.904 (0.900 to 0.907) and for Model 3 0.897 (0.896 to 0.902). No significant interaction was found between age and comorbidity in Model 2 or in Model 3. CONCLUSIONS The new model includes comorbidity and this has improved outcome prediction. There was no interaction between age and comorbidity, suggesting that both independently increase vulnerability to mortality after injury.","author":[{"dropping-particle":"","family":"Bouamra","given":"Omar","non-dropping-particle":"","parse-names":false,"suffix":""},{"dropping-particle":"","family":"Jacques","given":"Richard","non-dropping-particle":"","parse-names":false,"suffix":""},{"dropping-particle":"","family":"Edwards","given":"Antoinette","non-dropping-particle":"","parse-names":false,"suffix":""},{"dropping-particle":"","family":"Yates","given":"David W.","non-dropping-particle":"","parse-names":false,"suffix":""},{"dropping-particle":"","family":"Lawrence","given":"Thomas","non-dropping-particle":"","parse-names":false,"suffix":""},{"dropping-particle":"","family":"Jenks","given":"Tom","non-dropping-particle":"","parse-names":false,"suffix":""},{"dropping-particle":"","family":"Woodford","given":"Maralyn","non-dropping-particle":"","parse-names":false,"suffix":""},{"dropping-particle":"","family":"Lecky","given":"Fiona","non-dropping-particle":"","parse-names":false,"suffix":""}],"container-title":"Emergency Medicine Journal","id":"ITEM-1","issued":{"date-parts":[["2015"]]},"title":"Prediction modelling for trauma using comorbidity and 'true' 30-day outcome","type":"article-journal"},"uris":["http://www.mendeley.com/documents/?uuid=f596ed8f-cc1d-4c01-be5f-22cdf75c748b"]}],"mendeley":{"formattedCitation":"(2)","plainTextFormattedCitation":"(2)","previouslyFormattedCitation":"(2)"},"properties":{"noteIndex":0},"schema":"https://github.com/citation-style-language/schema/raw/master/csl-citation.json"}</w:instrText>
            </w:r>
            <w:r>
              <w:fldChar w:fldCharType="separate"/>
            </w:r>
            <w:r w:rsidR="00321FED" w:rsidRPr="00321FED">
              <w:rPr>
                <w:noProof/>
              </w:rPr>
              <w:t>(2)</w:t>
            </w:r>
            <w:r>
              <w:fldChar w:fldCharType="end"/>
            </w:r>
          </w:p>
        </w:tc>
      </w:tr>
      <w:tr w:rsidR="00561BC7" w:rsidRPr="00E8529C" w14:paraId="222DE673" w14:textId="77777777" w:rsidTr="00F460AC">
        <w:trPr>
          <w:trHeight w:val="300"/>
        </w:trPr>
        <w:tc>
          <w:tcPr>
            <w:tcW w:w="3358" w:type="dxa"/>
            <w:noWrap/>
          </w:tcPr>
          <w:p w14:paraId="5AD61F96" w14:textId="77777777" w:rsidR="00561BC7" w:rsidRPr="00172169" w:rsidRDefault="00561BC7" w:rsidP="00F460AC">
            <w:r w:rsidRPr="00974716">
              <w:t>Age</w:t>
            </w:r>
            <w:r>
              <w:t xml:space="preserve"> </w:t>
            </w:r>
            <w:r w:rsidRPr="00974716">
              <w:t>55</w:t>
            </w:r>
            <w:r>
              <w:t xml:space="preserve"> to </w:t>
            </w:r>
            <w:r w:rsidRPr="00974716">
              <w:t>64</w:t>
            </w:r>
          </w:p>
        </w:tc>
        <w:tc>
          <w:tcPr>
            <w:tcW w:w="1389" w:type="dxa"/>
            <w:noWrap/>
          </w:tcPr>
          <w:p w14:paraId="6386AA49" w14:textId="77777777" w:rsidR="00561BC7" w:rsidRPr="00172169" w:rsidRDefault="00561BC7" w:rsidP="00F460AC">
            <w:r w:rsidRPr="00974716">
              <w:t>-0.93229</w:t>
            </w:r>
          </w:p>
        </w:tc>
        <w:tc>
          <w:tcPr>
            <w:tcW w:w="1055" w:type="dxa"/>
            <w:noWrap/>
          </w:tcPr>
          <w:p w14:paraId="403FA8D5" w14:textId="77777777" w:rsidR="00561BC7" w:rsidRPr="00172169" w:rsidRDefault="00561BC7" w:rsidP="00F460AC">
            <w:r w:rsidRPr="00974716">
              <w:t>0.066243</w:t>
            </w:r>
          </w:p>
        </w:tc>
        <w:tc>
          <w:tcPr>
            <w:tcW w:w="1307" w:type="dxa"/>
            <w:noWrap/>
          </w:tcPr>
          <w:p w14:paraId="653CC5F3" w14:textId="77777777" w:rsidR="00561BC7" w:rsidRPr="00172169" w:rsidRDefault="00561BC7" w:rsidP="00F460AC">
            <w:r w:rsidRPr="00974716">
              <w:t>Normal</w:t>
            </w:r>
          </w:p>
        </w:tc>
        <w:tc>
          <w:tcPr>
            <w:tcW w:w="1907" w:type="dxa"/>
            <w:noWrap/>
          </w:tcPr>
          <w:p w14:paraId="6782DB8F" w14:textId="3B75FE85" w:rsidR="00561BC7" w:rsidRPr="00172169" w:rsidRDefault="00561BC7" w:rsidP="00F460AC">
            <w:proofErr w:type="spellStart"/>
            <w:r w:rsidRPr="00974716">
              <w:t>Bouamra</w:t>
            </w:r>
            <w:proofErr w:type="spellEnd"/>
            <w:r w:rsidRPr="00974716">
              <w:t xml:space="preserve"> et al. 2015.</w:t>
            </w:r>
            <w:r>
              <w:fldChar w:fldCharType="begin" w:fldLock="1"/>
            </w:r>
            <w:r w:rsidR="00321FED">
              <w:instrText>ADDIN CSL_CITATION {"citationItems":[{"id":"ITEM-1","itemData":{"DOI":"10.1136/emermed-2015-205176","ISSN":"14720213","abstract":"BACKGROUND Prediction models for trauma outcome routinely control for age but there is uncertainty about the need to control for comorbidity and whether the two interact. This paper describes recent revisions to the Trauma Audit and Research Network (TARN) risk adjustment model designed to take account of age and comorbidities. In addition linkage between TARN and the Office of National Statistics (ONS) database allows patient's outcome to be accurately identified up to 30 days after injury. Outcome at discharge within 30 days was previously used. METHODS Prospectively collected data between 2010 and 2013 from the TARN database were analysed. The data for modelling consisted of 129 786 hospital trauma admissions. Three models were compared using the area under the receiver operating curve (AuROC) for assessing the ability of the models to predict outcome, the Akaike information criteria to measure the quality between models and test for goodness-of-fit and calibration. Model 1 is the current TARN model, Model 2 is Model 1 augmented by a modified Charlson comorbidity index and Model 3 is Model 2 with ONS data on 30 day outcome. RESULTS The values of the AuROC curve for Model 1 were 0.896 (95% CI 0.893 to 0.899), for Model 2 were 0.904 (0.900 to 0.907) and for Model 3 0.897 (0.896 to 0.902). No significant interaction was found between age and comorbidity in Model 2 or in Model 3. CONCLUSIONS The new model includes comorbidity and this has improved outcome prediction. There was no interaction between age and comorbidity, suggesting that both independently increase vulnerability to mortality after injury.","author":[{"dropping-particle":"","family":"Bouamra","given":"Omar","non-dropping-particle":"","parse-names":false,"suffix":""},{"dropping-particle":"","family":"Jacques","given":"Richard","non-dropping-particle":"","parse-names":false,"suffix":""},{"dropping-particle":"","family":"Edwards","given":"Antoinette","non-dropping-particle":"","parse-names":false,"suffix":""},{"dropping-particle":"","family":"Yates","given":"David W.","non-dropping-particle":"","parse-names":false,"suffix":""},{"dropping-particle":"","family":"Lawrence","given":"Thomas","non-dropping-particle":"","parse-names":false,"suffix":""},{"dropping-particle":"","family":"Jenks","given":"Tom","non-dropping-particle":"","parse-names":false,"suffix":""},{"dropping-particle":"","family":"Woodford","given":"Maralyn","non-dropping-particle":"","parse-names":false,"suffix":""},{"dropping-particle":"","family":"Lecky","given":"Fiona","non-dropping-particle":"","parse-names":false,"suffix":""}],"container-title":"Emergency Medicine Journal","id":"ITEM-1","issued":{"date-parts":[["2015"]]},"title":"Prediction modelling for trauma using comorbidity and 'true' 30-day outcome","type":"article-journal"},"uris":["http://www.mendeley.com/documents/?uuid=f596ed8f-cc1d-4c01-be5f-22cdf75c748b"]}],"mendeley":{"formattedCitation":"(2)","plainTextFormattedCitation":"(2)","previouslyFormattedCitation":"(2)"},"properties":{"noteIndex":0},"schema":"https://github.com/citation-style-language/schema/raw/master/csl-citation.json"}</w:instrText>
            </w:r>
            <w:r>
              <w:fldChar w:fldCharType="separate"/>
            </w:r>
            <w:r w:rsidR="00321FED" w:rsidRPr="00321FED">
              <w:rPr>
                <w:noProof/>
              </w:rPr>
              <w:t>(2)</w:t>
            </w:r>
            <w:r>
              <w:fldChar w:fldCharType="end"/>
            </w:r>
          </w:p>
        </w:tc>
      </w:tr>
      <w:tr w:rsidR="00561BC7" w:rsidRPr="00E8529C" w14:paraId="4BB41942" w14:textId="77777777" w:rsidTr="00F460AC">
        <w:trPr>
          <w:trHeight w:val="300"/>
        </w:trPr>
        <w:tc>
          <w:tcPr>
            <w:tcW w:w="3358" w:type="dxa"/>
            <w:noWrap/>
          </w:tcPr>
          <w:p w14:paraId="55EE9A06" w14:textId="77777777" w:rsidR="00561BC7" w:rsidRPr="00172169" w:rsidRDefault="00561BC7" w:rsidP="00F460AC">
            <w:r w:rsidRPr="00974716">
              <w:t>Age</w:t>
            </w:r>
            <w:r>
              <w:t xml:space="preserve"> </w:t>
            </w:r>
            <w:r w:rsidRPr="00974716">
              <w:t>65</w:t>
            </w:r>
            <w:r>
              <w:t xml:space="preserve"> to </w:t>
            </w:r>
            <w:r w:rsidRPr="00974716">
              <w:t>74</w:t>
            </w:r>
          </w:p>
        </w:tc>
        <w:tc>
          <w:tcPr>
            <w:tcW w:w="1389" w:type="dxa"/>
            <w:noWrap/>
          </w:tcPr>
          <w:p w14:paraId="3D97C6A0" w14:textId="77777777" w:rsidR="00561BC7" w:rsidRPr="00172169" w:rsidRDefault="00561BC7" w:rsidP="00F460AC">
            <w:r w:rsidRPr="00974716">
              <w:t>-1.58082</w:t>
            </w:r>
          </w:p>
        </w:tc>
        <w:tc>
          <w:tcPr>
            <w:tcW w:w="1055" w:type="dxa"/>
            <w:noWrap/>
          </w:tcPr>
          <w:p w14:paraId="02ABB7ED" w14:textId="77777777" w:rsidR="00561BC7" w:rsidRPr="00172169" w:rsidRDefault="00561BC7" w:rsidP="00F460AC">
            <w:r w:rsidRPr="00974716">
              <w:t>0.064409</w:t>
            </w:r>
          </w:p>
        </w:tc>
        <w:tc>
          <w:tcPr>
            <w:tcW w:w="1307" w:type="dxa"/>
            <w:noWrap/>
          </w:tcPr>
          <w:p w14:paraId="10BBC3BC" w14:textId="77777777" w:rsidR="00561BC7" w:rsidRPr="00172169" w:rsidRDefault="00561BC7" w:rsidP="00F460AC">
            <w:r w:rsidRPr="00974716">
              <w:t>Normal</w:t>
            </w:r>
          </w:p>
        </w:tc>
        <w:tc>
          <w:tcPr>
            <w:tcW w:w="1907" w:type="dxa"/>
            <w:noWrap/>
          </w:tcPr>
          <w:p w14:paraId="0E50C577" w14:textId="7D870FD3" w:rsidR="00561BC7" w:rsidRPr="00172169" w:rsidRDefault="00561BC7" w:rsidP="00F460AC">
            <w:proofErr w:type="spellStart"/>
            <w:r w:rsidRPr="00974716">
              <w:t>Bouamra</w:t>
            </w:r>
            <w:proofErr w:type="spellEnd"/>
            <w:r w:rsidRPr="00974716">
              <w:t xml:space="preserve"> et al. 2015.</w:t>
            </w:r>
            <w:r>
              <w:fldChar w:fldCharType="begin" w:fldLock="1"/>
            </w:r>
            <w:r w:rsidR="00321FED">
              <w:instrText>ADDIN CSL_CITATION {"citationItems":[{"id":"ITEM-1","itemData":{"DOI":"10.1136/emermed-2015-205176","ISSN":"14720213","abstract":"BACKGROUND Prediction models for trauma outcome routinely control for age but there is uncertainty about the need to control for comorbidity and whether the two interact. This paper describes recent revisions to the Trauma Audit and Research Network (TARN) risk adjustment model designed to take account of age and comorbidities. In addition linkage between TARN and the Office of National Statistics (ONS) database allows patient's outcome to be accurately identified up to 30 days after injury. Outcome at discharge within 30 days was previously used. METHODS Prospectively collected data between 2010 and 2013 from the TARN database were analysed. The data for modelling consisted of 129 786 hospital trauma admissions. Three models were compared using the area under the receiver operating curve (AuROC) for assessing the ability of the models to predict outcome, the Akaike information criteria to measure the quality between models and test for goodness-of-fit and calibration. Model 1 is the current TARN model, Model 2 is Model 1 augmented by a modified Charlson comorbidity index and Model 3 is Model 2 with ONS data on 30 day outcome. RESULTS The values of the AuROC curve for Model 1 were 0.896 (95% CI 0.893 to 0.899), for Model 2 were 0.904 (0.900 to 0.907) and for Model 3 0.897 (0.896 to 0.902). No significant interaction was found between age and comorbidity in Model 2 or in Model 3. CONCLUSIONS The new model includes comorbidity and this has improved outcome prediction. There was no interaction between age and comorbidity, suggesting that both independently increase vulnerability to mortality after injury.","author":[{"dropping-particle":"","family":"Bouamra","given":"Omar","non-dropping-particle":"","parse-names":false,"suffix":""},{"dropping-particle":"","family":"Jacques","given":"Richard","non-dropping-particle":"","parse-names":false,"suffix":""},{"dropping-particle":"","family":"Edwards","given":"Antoinette","non-dropping-particle":"","parse-names":false,"suffix":""},{"dropping-particle":"","family":"Yates","given":"David W.","non-dropping-particle":"","parse-names":false,"suffix":""},{"dropping-particle":"","family":"Lawrence","given":"Thomas","non-dropping-particle":"","parse-names":false,"suffix":""},{"dropping-particle":"","family":"Jenks","given":"Tom","non-dropping-particle":"","parse-names":false,"suffix":""},{"dropping-particle":"","family":"Woodford","given":"Maralyn","non-dropping-particle":"","parse-names":false,"suffix":""},{"dropping-particle":"","family":"Lecky","given":"Fiona","non-dropping-particle":"","parse-names":false,"suffix":""}],"container-title":"Emergency Medicine Journal","id":"ITEM-1","issued":{"date-parts":[["2015"]]},"title":"Prediction modelling for trauma using comorbidity and 'true' 30-day outcome","type":"article-journal"},"uris":["http://www.mendeley.com/documents/?uuid=f596ed8f-cc1d-4c01-be5f-22cdf75c748b"]}],"mendeley":{"formattedCitation":"(2)","plainTextFormattedCitation":"(2)","previouslyFormattedCitation":"(2)"},"properties":{"noteIndex":0},"schema":"https://github.com/citation-style-language/schema/raw/master/csl-citation.json"}</w:instrText>
            </w:r>
            <w:r>
              <w:fldChar w:fldCharType="separate"/>
            </w:r>
            <w:r w:rsidR="00321FED" w:rsidRPr="00321FED">
              <w:rPr>
                <w:noProof/>
              </w:rPr>
              <w:t>(2)</w:t>
            </w:r>
            <w:r>
              <w:fldChar w:fldCharType="end"/>
            </w:r>
          </w:p>
        </w:tc>
      </w:tr>
      <w:tr w:rsidR="00561BC7" w:rsidRPr="00E8529C" w14:paraId="19D919FF" w14:textId="77777777" w:rsidTr="00F460AC">
        <w:trPr>
          <w:trHeight w:val="300"/>
        </w:trPr>
        <w:tc>
          <w:tcPr>
            <w:tcW w:w="3358" w:type="dxa"/>
            <w:noWrap/>
          </w:tcPr>
          <w:p w14:paraId="5739C733" w14:textId="77777777" w:rsidR="00561BC7" w:rsidRPr="00172169" w:rsidRDefault="00561BC7" w:rsidP="00F460AC">
            <w:r w:rsidRPr="00974716">
              <w:t>Age</w:t>
            </w:r>
            <w:r>
              <w:t xml:space="preserve"> over </w:t>
            </w:r>
            <w:r w:rsidRPr="00974716">
              <w:t>75</w:t>
            </w:r>
          </w:p>
        </w:tc>
        <w:tc>
          <w:tcPr>
            <w:tcW w:w="1389" w:type="dxa"/>
            <w:noWrap/>
          </w:tcPr>
          <w:p w14:paraId="5E9BE1A4" w14:textId="77777777" w:rsidR="00561BC7" w:rsidRPr="00172169" w:rsidRDefault="00561BC7" w:rsidP="00F460AC">
            <w:r w:rsidRPr="00974716">
              <w:t>-2.6752</w:t>
            </w:r>
          </w:p>
        </w:tc>
        <w:tc>
          <w:tcPr>
            <w:tcW w:w="1055" w:type="dxa"/>
            <w:noWrap/>
          </w:tcPr>
          <w:p w14:paraId="1D2C42EC" w14:textId="77777777" w:rsidR="00561BC7" w:rsidRPr="00172169" w:rsidRDefault="00561BC7" w:rsidP="00F460AC">
            <w:r w:rsidRPr="00974716">
              <w:t>0.053201</w:t>
            </w:r>
          </w:p>
        </w:tc>
        <w:tc>
          <w:tcPr>
            <w:tcW w:w="1307" w:type="dxa"/>
            <w:noWrap/>
          </w:tcPr>
          <w:p w14:paraId="46101241" w14:textId="77777777" w:rsidR="00561BC7" w:rsidRPr="00172169" w:rsidRDefault="00561BC7" w:rsidP="00F460AC">
            <w:r w:rsidRPr="00974716">
              <w:t>Normal</w:t>
            </w:r>
          </w:p>
        </w:tc>
        <w:tc>
          <w:tcPr>
            <w:tcW w:w="1907" w:type="dxa"/>
            <w:noWrap/>
          </w:tcPr>
          <w:p w14:paraId="71991C21" w14:textId="3235BDA3" w:rsidR="00561BC7" w:rsidRPr="00172169" w:rsidRDefault="00561BC7" w:rsidP="00F460AC">
            <w:proofErr w:type="spellStart"/>
            <w:r w:rsidRPr="00974716">
              <w:t>Bouamra</w:t>
            </w:r>
            <w:proofErr w:type="spellEnd"/>
            <w:r w:rsidRPr="00974716">
              <w:t xml:space="preserve"> et al. 2015.</w:t>
            </w:r>
            <w:r>
              <w:fldChar w:fldCharType="begin" w:fldLock="1"/>
            </w:r>
            <w:r w:rsidR="00321FED">
              <w:instrText>ADDIN CSL_CITATION {"citationItems":[{"id":"ITEM-1","itemData":{"DOI":"10.1136/emermed-2015-205176","ISSN":"14720213","abstract":"BACKGROUND Prediction models for trauma outcome routinely control for age but there is uncertainty about the need to control for comorbidity and whether the two interact. This paper describes recent revisions to the Trauma Audit and Research Network (TARN) risk adjustment model designed to take account of age and comorbidities. In addition linkage between TARN and the Office of National Statistics (ONS) database allows patient's outcome to be accurately identified up to 30 days after injury. Outcome at discharge within 30 days was previously used. METHODS Prospectively collected data between 2010 and 2013 from the TARN database were analysed. The data for modelling consisted of 129 786 hospital trauma admissions. Three models were compared using the area under the receiver operating curve (AuROC) for assessing the ability of the models to predict outcome, the Akaike information criteria to measure the quality between models and test for goodness-of-fit and calibration. Model 1 is the current TARN model, Model 2 is Model 1 augmented by a modified Charlson comorbidity index and Model 3 is Model 2 with ONS data on 30 day outcome. RESULTS The values of the AuROC curve for Model 1 were 0.896 (95% CI 0.893 to 0.899), for Model 2 were 0.904 (0.900 to 0.907) and for Model 3 0.897 (0.896 to 0.902). No significant interaction was found between age and comorbidity in Model 2 or in Model 3. CONCLUSIONS The new model includes comorbidity and this has improved outcome prediction. There was no interaction between age and comorbidity, suggesting that both independently increase vulnerability to mortality after injury.","author":[{"dropping-particle":"","family":"Bouamra","given":"Omar","non-dropping-particle":"","parse-names":false,"suffix":""},{"dropping-particle":"","family":"Jacques","given":"Richard","non-dropping-particle":"","parse-names":false,"suffix":""},{"dropping-particle":"","family":"Edwards","given":"Antoinette","non-dropping-particle":"","parse-names":false,"suffix":""},{"dropping-particle":"","family":"Yates","given":"David W.","non-dropping-particle":"","parse-names":false,"suffix":""},{"dropping-particle":"","family":"Lawrence","given":"Thomas","non-dropping-particle":"","parse-names":false,"suffix":""},{"dropping-particle":"","family":"Jenks","given":"Tom","non-dropping-particle":"","parse-names":false,"suffix":""},{"dropping-particle":"","family":"Woodford","given":"Maralyn","non-dropping-particle":"","parse-names":false,"suffix":""},{"dropping-particle":"","family":"Lecky","given":"Fiona","non-dropping-particle":"","parse-names":false,"suffix":""}],"container-title":"Emergency Medicine Journal","id":"ITEM-1","issued":{"date-parts":[["2015"]]},"title":"Prediction modelling for trauma using comorbidity and 'true' 30-day outcome","type":"article-journal"},"uris":["http://www.mendeley.com/documents/?uuid=f596ed8f-cc1d-4c01-be5f-22cdf75c748b"]}],"mendeley":{"formattedCitation":"(2)","plainTextFormattedCitation":"(2)","previouslyFormattedCitation":"(2)"},"properties":{"noteIndex":0},"schema":"https://github.com/citation-style-language/schema/raw/master/csl-citation.json"}</w:instrText>
            </w:r>
            <w:r>
              <w:fldChar w:fldCharType="separate"/>
            </w:r>
            <w:r w:rsidR="00321FED" w:rsidRPr="00321FED">
              <w:rPr>
                <w:noProof/>
              </w:rPr>
              <w:t>(2)</w:t>
            </w:r>
            <w:r>
              <w:fldChar w:fldCharType="end"/>
            </w:r>
          </w:p>
        </w:tc>
      </w:tr>
      <w:tr w:rsidR="00561BC7" w:rsidRPr="00E8529C" w14:paraId="31E0054A" w14:textId="77777777" w:rsidTr="00F460AC">
        <w:trPr>
          <w:trHeight w:val="300"/>
        </w:trPr>
        <w:tc>
          <w:tcPr>
            <w:tcW w:w="3358" w:type="dxa"/>
            <w:noWrap/>
          </w:tcPr>
          <w:p w14:paraId="38C716CA" w14:textId="77777777" w:rsidR="00561BC7" w:rsidRPr="00172169" w:rsidRDefault="00561BC7" w:rsidP="00F460AC">
            <w:r>
              <w:t>Female</w:t>
            </w:r>
          </w:p>
        </w:tc>
        <w:tc>
          <w:tcPr>
            <w:tcW w:w="1389" w:type="dxa"/>
            <w:noWrap/>
          </w:tcPr>
          <w:p w14:paraId="48C22457" w14:textId="77777777" w:rsidR="00561BC7" w:rsidRPr="00172169" w:rsidRDefault="00561BC7" w:rsidP="00F460AC">
            <w:r w:rsidRPr="00974716">
              <w:t>-0.17252</w:t>
            </w:r>
          </w:p>
        </w:tc>
        <w:tc>
          <w:tcPr>
            <w:tcW w:w="1055" w:type="dxa"/>
            <w:noWrap/>
          </w:tcPr>
          <w:p w14:paraId="5AF8F917" w14:textId="77777777" w:rsidR="00561BC7" w:rsidRPr="00172169" w:rsidRDefault="00561BC7" w:rsidP="00F460AC">
            <w:r w:rsidRPr="00974716">
              <w:t>0.078806</w:t>
            </w:r>
          </w:p>
        </w:tc>
        <w:tc>
          <w:tcPr>
            <w:tcW w:w="1307" w:type="dxa"/>
            <w:noWrap/>
          </w:tcPr>
          <w:p w14:paraId="1C78DF3E" w14:textId="77777777" w:rsidR="00561BC7" w:rsidRPr="00172169" w:rsidRDefault="00561BC7" w:rsidP="00F460AC">
            <w:r w:rsidRPr="00974716">
              <w:t>Normal</w:t>
            </w:r>
          </w:p>
        </w:tc>
        <w:tc>
          <w:tcPr>
            <w:tcW w:w="1907" w:type="dxa"/>
            <w:noWrap/>
          </w:tcPr>
          <w:p w14:paraId="641918F9" w14:textId="79D2B4E4" w:rsidR="00561BC7" w:rsidRPr="00172169" w:rsidRDefault="00561BC7" w:rsidP="00F460AC">
            <w:proofErr w:type="spellStart"/>
            <w:r w:rsidRPr="00974716">
              <w:t>Bouamra</w:t>
            </w:r>
            <w:proofErr w:type="spellEnd"/>
            <w:r w:rsidRPr="00974716">
              <w:t xml:space="preserve"> et al. 2015.</w:t>
            </w:r>
            <w:r>
              <w:fldChar w:fldCharType="begin" w:fldLock="1"/>
            </w:r>
            <w:r w:rsidR="00321FED">
              <w:instrText>ADDIN CSL_CITATION {"citationItems":[{"id":"ITEM-1","itemData":{"DOI":"10.1136/emermed-2015-205176","ISSN":"14720213","abstract":"BACKGROUND Prediction models for trauma outcome routinely control for age but there is uncertainty about the need to control for comorbidity and whether the two interact. This paper describes recent revisions to the Trauma Audit and Research Network (TARN) risk adjustment model designed to take account of age and comorbidities. In addition linkage between TARN and the Office of National Statistics (ONS) database allows patient's outcome to be accurately identified up to 30 days after injury. Outcome at discharge within 30 days was previously used. METHODS Prospectively collected data between 2010 and 2013 from the TARN database were analysed. The data for modelling consisted of 129 786 hospital trauma admissions. Three models were compared using the area under the receiver operating curve (AuROC) for assessing the ability of the models to predict outcome, the Akaike information criteria to measure the quality between models and test for goodness-of-fit and calibration. Model 1 is the current TARN model, Model 2 is Model 1 augmented by a modified Charlson comorbidity index and Model 3 is Model 2 with ONS data on 30 day outcome. RESULTS The values of the AuROC curve for Model 1 were 0.896 (95% CI 0.893 to 0.899), for Model 2 were 0.904 (0.900 to 0.907) and for Model 3 0.897 (0.896 to 0.902). No significant interaction was found between age and comorbidity in Model 2 or in Model 3. CONCLUSIONS The new model includes comorbidity and this has improved outcome prediction. There was no interaction between age and comorbidity, suggesting that both independently increase vulnerability to mortality after injury.","author":[{"dropping-particle":"","family":"Bouamra","given":"Omar","non-dropping-particle":"","parse-names":false,"suffix":""},{"dropping-particle":"","family":"Jacques","given":"Richard","non-dropping-particle":"","parse-names":false,"suffix":""},{"dropping-particle":"","family":"Edwards","given":"Antoinette","non-dropping-particle":"","parse-names":false,"suffix":""},{"dropping-particle":"","family":"Yates","given":"David W.","non-dropping-particle":"","parse-names":false,"suffix":""},{"dropping-particle":"","family":"Lawrence","given":"Thomas","non-dropping-particle":"","parse-names":false,"suffix":""},{"dropping-particle":"","family":"Jenks","given":"Tom","non-dropping-particle":"","parse-names":false,"suffix":""},{"dropping-particle":"","family":"Woodford","given":"Maralyn","non-dropping-particle":"","parse-names":false,"suffix":""},{"dropping-particle":"","family":"Lecky","given":"Fiona","non-dropping-particle":"","parse-names":false,"suffix":""}],"container-title":"Emergency Medicine Journal","id":"ITEM-1","issued":{"date-parts":[["2015"]]},"title":"Prediction modelling for trauma using comorbidity and 'true' 30-day outcome","type":"article-journal"},"uris":["http://www.mendeley.com/documents/?uuid=f596ed8f-cc1d-4c01-be5f-22cdf75c748b"]}],"mendeley":{"formattedCitation":"(2)","plainTextFormattedCitation":"(2)","previouslyFormattedCitation":"(2)"},"properties":{"noteIndex":0},"schema":"https://github.com/citation-style-language/schema/raw/master/csl-citation.json"}</w:instrText>
            </w:r>
            <w:r>
              <w:fldChar w:fldCharType="separate"/>
            </w:r>
            <w:r w:rsidR="00321FED" w:rsidRPr="00321FED">
              <w:rPr>
                <w:noProof/>
              </w:rPr>
              <w:t>(2)</w:t>
            </w:r>
            <w:r>
              <w:fldChar w:fldCharType="end"/>
            </w:r>
          </w:p>
        </w:tc>
      </w:tr>
      <w:tr w:rsidR="00561BC7" w:rsidRPr="00E8529C" w14:paraId="1AE469CD" w14:textId="77777777" w:rsidTr="00F460AC">
        <w:trPr>
          <w:trHeight w:val="300"/>
        </w:trPr>
        <w:tc>
          <w:tcPr>
            <w:tcW w:w="3358" w:type="dxa"/>
            <w:noWrap/>
          </w:tcPr>
          <w:p w14:paraId="7A37B2E2" w14:textId="77777777" w:rsidR="00561BC7" w:rsidRPr="00172169" w:rsidRDefault="00561BC7" w:rsidP="00F460AC">
            <w:r>
              <w:t>Female &amp; Age 0 to 5</w:t>
            </w:r>
          </w:p>
        </w:tc>
        <w:tc>
          <w:tcPr>
            <w:tcW w:w="1389" w:type="dxa"/>
            <w:noWrap/>
          </w:tcPr>
          <w:p w14:paraId="45D6817C" w14:textId="77777777" w:rsidR="00561BC7" w:rsidRPr="00172169" w:rsidRDefault="00561BC7" w:rsidP="00F460AC">
            <w:r w:rsidRPr="00974716">
              <w:t>-0.13805</w:t>
            </w:r>
          </w:p>
        </w:tc>
        <w:tc>
          <w:tcPr>
            <w:tcW w:w="1055" w:type="dxa"/>
            <w:noWrap/>
          </w:tcPr>
          <w:p w14:paraId="513255C7" w14:textId="77777777" w:rsidR="00561BC7" w:rsidRPr="00172169" w:rsidRDefault="00561BC7" w:rsidP="00F460AC">
            <w:r w:rsidRPr="00974716">
              <w:t>0.251346</w:t>
            </w:r>
          </w:p>
        </w:tc>
        <w:tc>
          <w:tcPr>
            <w:tcW w:w="1307" w:type="dxa"/>
            <w:noWrap/>
          </w:tcPr>
          <w:p w14:paraId="13118412" w14:textId="77777777" w:rsidR="00561BC7" w:rsidRPr="00172169" w:rsidRDefault="00561BC7" w:rsidP="00F460AC">
            <w:r w:rsidRPr="00974716">
              <w:t>Normal</w:t>
            </w:r>
          </w:p>
        </w:tc>
        <w:tc>
          <w:tcPr>
            <w:tcW w:w="1907" w:type="dxa"/>
            <w:noWrap/>
          </w:tcPr>
          <w:p w14:paraId="220452AD" w14:textId="06007373" w:rsidR="00561BC7" w:rsidRPr="00172169" w:rsidRDefault="00561BC7" w:rsidP="00F460AC">
            <w:proofErr w:type="spellStart"/>
            <w:r w:rsidRPr="00974716">
              <w:t>Bouamra</w:t>
            </w:r>
            <w:proofErr w:type="spellEnd"/>
            <w:r w:rsidRPr="00974716">
              <w:t xml:space="preserve"> et al. 2015.</w:t>
            </w:r>
            <w:r>
              <w:fldChar w:fldCharType="begin" w:fldLock="1"/>
            </w:r>
            <w:r w:rsidR="00321FED">
              <w:instrText>ADDIN CSL_CITATION {"citationItems":[{"id":"ITEM-1","itemData":{"DOI":"10.1136/emermed-2015-205176","ISSN":"14720213","abstract":"BACKGROUND Prediction models for trauma outcome routinely control for age but there is uncertainty about the need to control for comorbidity and whether the two interact. This paper describes recent revisions to the Trauma Audit and Research Network (TARN) risk adjustment model designed to take account of age and comorbidities. In addition linkage between TARN and the Office of National Statistics (ONS) database allows patient's outcome to be accurately identified up to 30 days after injury. Outcome at discharge within 30 days was previously used. METHODS Prospectively collected data between 2010 and 2013 from the TARN database were analysed. The data for modelling consisted of 129 786 hospital trauma admissions. Three models were compared using the area under the receiver operating curve (AuROC) for assessing the ability of the models to predict outcome, the Akaike information criteria to measure the quality between models and test for goodness-of-fit and calibration. Model 1 is the current TARN model, Model 2 is Model 1 augmented by a modified Charlson comorbidity index and Model 3 is Model 2 with ONS data on 30 day outcome. RESULTS The values of the AuROC curve for Model 1 were 0.896 (95% CI 0.893 to 0.899), for Model 2 were 0.904 (0.900 to 0.907) and for Model 3 0.897 (0.896 to 0.902). No significant interaction was found between age and comorbidity in Model 2 or in Model 3. CONCLUSIONS The new model includes comorbidity and this has improved outcome prediction. There was no interaction between age and comorbidity, suggesting that both independently increase vulnerability to mortality after injury.","author":[{"dropping-particle":"","family":"Bouamra","given":"Omar","non-dropping-particle":"","parse-names":false,"suffix":""},{"dropping-particle":"","family":"Jacques","given":"Richard","non-dropping-particle":"","parse-names":false,"suffix":""},{"dropping-particle":"","family":"Edwards","given":"Antoinette","non-dropping-particle":"","parse-names":false,"suffix":""},{"dropping-particle":"","family":"Yates","given":"David W.","non-dropping-particle":"","parse-names":false,"suffix":""},{"dropping-particle":"","family":"Lawrence","given":"Thomas","non-dropping-particle":"","parse-names":false,"suffix":""},{"dropping-particle":"","family":"Jenks","given":"Tom","non-dropping-particle":"","parse-names":false,"suffix":""},{"dropping-particle":"","family":"Woodford","given":"Maralyn","non-dropping-particle":"","parse-names":false,"suffix":""},{"dropping-particle":"","family":"Lecky","given":"Fiona","non-dropping-particle":"","parse-names":false,"suffix":""}],"container-title":"Emergency Medicine Journal","id":"ITEM-1","issued":{"date-parts":[["2015"]]},"title":"Prediction modelling for trauma using comorbidity and 'true' 30-day outcome","type":"article-journal"},"uris":["http://www.mendeley.com/documents/?uuid=f596ed8f-cc1d-4c01-be5f-22cdf75c748b"]}],"mendeley":{"formattedCitation":"(2)","plainTextFormattedCitation":"(2)","previouslyFormattedCitation":"(2)"},"properties":{"noteIndex":0},"schema":"https://github.com/citation-style-language/schema/raw/master/csl-citation.json"}</w:instrText>
            </w:r>
            <w:r>
              <w:fldChar w:fldCharType="separate"/>
            </w:r>
            <w:r w:rsidR="00321FED" w:rsidRPr="00321FED">
              <w:rPr>
                <w:noProof/>
              </w:rPr>
              <w:t>(2)</w:t>
            </w:r>
            <w:r>
              <w:fldChar w:fldCharType="end"/>
            </w:r>
          </w:p>
        </w:tc>
      </w:tr>
      <w:tr w:rsidR="00561BC7" w:rsidRPr="00E8529C" w14:paraId="66129945" w14:textId="77777777" w:rsidTr="00F460AC">
        <w:trPr>
          <w:trHeight w:val="300"/>
        </w:trPr>
        <w:tc>
          <w:tcPr>
            <w:tcW w:w="3358" w:type="dxa"/>
            <w:noWrap/>
          </w:tcPr>
          <w:p w14:paraId="47BBA4BB" w14:textId="77777777" w:rsidR="00561BC7" w:rsidRPr="00172169" w:rsidRDefault="00561BC7" w:rsidP="00F460AC">
            <w:r>
              <w:t>Female &amp; A</w:t>
            </w:r>
            <w:r w:rsidRPr="00974716">
              <w:t>ge</w:t>
            </w:r>
            <w:r>
              <w:t xml:space="preserve"> </w:t>
            </w:r>
            <w:r w:rsidRPr="00974716">
              <w:t>6</w:t>
            </w:r>
            <w:r>
              <w:t xml:space="preserve"> to </w:t>
            </w:r>
            <w:r w:rsidRPr="00974716">
              <w:t>10</w:t>
            </w:r>
          </w:p>
        </w:tc>
        <w:tc>
          <w:tcPr>
            <w:tcW w:w="1389" w:type="dxa"/>
            <w:noWrap/>
          </w:tcPr>
          <w:p w14:paraId="04AB69D0" w14:textId="77777777" w:rsidR="00561BC7" w:rsidRPr="00172169" w:rsidRDefault="00561BC7" w:rsidP="00F460AC">
            <w:r w:rsidRPr="00974716">
              <w:t>0.43973</w:t>
            </w:r>
          </w:p>
        </w:tc>
        <w:tc>
          <w:tcPr>
            <w:tcW w:w="1055" w:type="dxa"/>
            <w:noWrap/>
          </w:tcPr>
          <w:p w14:paraId="3F06F5CD" w14:textId="77777777" w:rsidR="00561BC7" w:rsidRPr="00172169" w:rsidRDefault="00561BC7" w:rsidP="00F460AC">
            <w:r w:rsidRPr="00974716">
              <w:t>0.442748</w:t>
            </w:r>
          </w:p>
        </w:tc>
        <w:tc>
          <w:tcPr>
            <w:tcW w:w="1307" w:type="dxa"/>
            <w:noWrap/>
          </w:tcPr>
          <w:p w14:paraId="09109DE1" w14:textId="77777777" w:rsidR="00561BC7" w:rsidRPr="00172169" w:rsidRDefault="00561BC7" w:rsidP="00F460AC">
            <w:r w:rsidRPr="00974716">
              <w:t>Normal</w:t>
            </w:r>
          </w:p>
        </w:tc>
        <w:tc>
          <w:tcPr>
            <w:tcW w:w="1907" w:type="dxa"/>
            <w:noWrap/>
          </w:tcPr>
          <w:p w14:paraId="5D85837F" w14:textId="47D18670" w:rsidR="00561BC7" w:rsidRPr="00172169" w:rsidRDefault="00561BC7" w:rsidP="00F460AC">
            <w:proofErr w:type="spellStart"/>
            <w:r w:rsidRPr="00974716">
              <w:t>Bouamra</w:t>
            </w:r>
            <w:proofErr w:type="spellEnd"/>
            <w:r w:rsidRPr="00974716">
              <w:t xml:space="preserve"> et al. 2015.</w:t>
            </w:r>
            <w:r>
              <w:fldChar w:fldCharType="begin" w:fldLock="1"/>
            </w:r>
            <w:r w:rsidR="00321FED">
              <w:instrText>ADDIN CSL_CITATION {"citationItems":[{"id":"ITEM-1","itemData":{"DOI":"10.1136/emermed-2015-205176","ISSN":"14720213","abstract":"BACKGROUND Prediction models for trauma outcome routinely control for age but there is uncertainty about the need to control for comorbidity and whether the two interact. This paper describes recent revisions to the Trauma Audit and Research Network (TARN) risk adjustment model designed to take account of age and comorbidities. In addition linkage between TARN and the Office of National Statistics (ONS) database allows patient's outcome to be accurately identified up to 30 days after injury. Outcome at discharge within 30 days was previously used. METHODS Prospectively collected data between 2010 and 2013 from the TARN database were analysed. The data for modelling consisted of 129 786 hospital trauma admissions. Three models were compared using the area under the receiver operating curve (AuROC) for assessing the ability of the models to predict outcome, the Akaike information criteria to measure the quality between models and test for goodness-of-fit and calibration. Model 1 is the current TARN model, Model 2 is Model 1 augmented by a modified Charlson comorbidity index and Model 3 is Model 2 with ONS data on 30 day outcome. RESULTS The values of the AuROC curve for Model 1 were 0.896 (95% CI 0.893 to 0.899), for Model 2 were 0.904 (0.900 to 0.907) and for Model 3 0.897 (0.896 to 0.902). No significant interaction was found between age and comorbidity in Model 2 or in Model 3. CONCLUSIONS The new model includes comorbidity and this has improved outcome prediction. There was no interaction between age and comorbidity, suggesting that both independently increase vulnerability to mortality after injury.","author":[{"dropping-particle":"","family":"Bouamra","given":"Omar","non-dropping-particle":"","parse-names":false,"suffix":""},{"dropping-particle":"","family":"Jacques","given":"Richard","non-dropping-particle":"","parse-names":false,"suffix":""},{"dropping-particle":"","family":"Edwards","given":"Antoinette","non-dropping-particle":"","parse-names":false,"suffix":""},{"dropping-particle":"","family":"Yates","given":"David W.","non-dropping-particle":"","parse-names":false,"suffix":""},{"dropping-particle":"","family":"Lawrence","given":"Thomas","non-dropping-particle":"","parse-names":false,"suffix":""},{"dropping-particle":"","family":"Jenks","given":"Tom","non-dropping-particle":"","parse-names":false,"suffix":""},{"dropping-particle":"","family":"Woodford","given":"Maralyn","non-dropping-particle":"","parse-names":false,"suffix":""},{"dropping-particle":"","family":"Lecky","given":"Fiona","non-dropping-particle":"","parse-names":false,"suffix":""}],"container-title":"Emergency Medicine Journal","id":"ITEM-1","issued":{"date-parts":[["2015"]]},"title":"Prediction modelling for trauma using comorbidity and 'true' 30-day outcome","type":"article-journal"},"uris":["http://www.mendeley.com/documents/?uuid=f596ed8f-cc1d-4c01-be5f-22cdf75c748b"]}],"mendeley":{"formattedCitation":"(2)","plainTextFormattedCitation":"(2)","previouslyFormattedCitation":"(2)"},"properties":{"noteIndex":0},"schema":"https://github.com/citation-style-language/schema/raw/master/csl-citation.json"}</w:instrText>
            </w:r>
            <w:r>
              <w:fldChar w:fldCharType="separate"/>
            </w:r>
            <w:r w:rsidR="00321FED" w:rsidRPr="00321FED">
              <w:rPr>
                <w:noProof/>
              </w:rPr>
              <w:t>(2)</w:t>
            </w:r>
            <w:r>
              <w:fldChar w:fldCharType="end"/>
            </w:r>
          </w:p>
        </w:tc>
      </w:tr>
      <w:tr w:rsidR="00561BC7" w:rsidRPr="00E8529C" w14:paraId="6FBD7B3A" w14:textId="77777777" w:rsidTr="00F460AC">
        <w:trPr>
          <w:trHeight w:val="300"/>
        </w:trPr>
        <w:tc>
          <w:tcPr>
            <w:tcW w:w="3358" w:type="dxa"/>
            <w:noWrap/>
          </w:tcPr>
          <w:p w14:paraId="728EC8C0" w14:textId="77777777" w:rsidR="00561BC7" w:rsidRPr="00172169" w:rsidRDefault="00561BC7" w:rsidP="00F460AC">
            <w:r>
              <w:t>Female &amp; A</w:t>
            </w:r>
            <w:r w:rsidRPr="00974716">
              <w:t>ge</w:t>
            </w:r>
            <w:r>
              <w:t xml:space="preserve"> </w:t>
            </w:r>
            <w:r w:rsidRPr="00974716">
              <w:t>11</w:t>
            </w:r>
            <w:r>
              <w:t xml:space="preserve"> to </w:t>
            </w:r>
            <w:r w:rsidRPr="00974716">
              <w:t>15</w:t>
            </w:r>
          </w:p>
        </w:tc>
        <w:tc>
          <w:tcPr>
            <w:tcW w:w="1389" w:type="dxa"/>
            <w:noWrap/>
          </w:tcPr>
          <w:p w14:paraId="6AB86209" w14:textId="77777777" w:rsidR="00561BC7" w:rsidRPr="00172169" w:rsidRDefault="00561BC7" w:rsidP="00F460AC">
            <w:r w:rsidRPr="00974716">
              <w:t>0.21675</w:t>
            </w:r>
          </w:p>
        </w:tc>
        <w:tc>
          <w:tcPr>
            <w:tcW w:w="1055" w:type="dxa"/>
            <w:noWrap/>
          </w:tcPr>
          <w:p w14:paraId="3E95EFE0" w14:textId="77777777" w:rsidR="00561BC7" w:rsidRPr="00172169" w:rsidRDefault="00561BC7" w:rsidP="00F460AC">
            <w:r w:rsidRPr="00974716">
              <w:t>0.295405</w:t>
            </w:r>
          </w:p>
        </w:tc>
        <w:tc>
          <w:tcPr>
            <w:tcW w:w="1307" w:type="dxa"/>
            <w:noWrap/>
          </w:tcPr>
          <w:p w14:paraId="192040D7" w14:textId="77777777" w:rsidR="00561BC7" w:rsidRPr="00172169" w:rsidRDefault="00561BC7" w:rsidP="00F460AC">
            <w:r w:rsidRPr="00974716">
              <w:t>Normal</w:t>
            </w:r>
          </w:p>
        </w:tc>
        <w:tc>
          <w:tcPr>
            <w:tcW w:w="1907" w:type="dxa"/>
            <w:noWrap/>
          </w:tcPr>
          <w:p w14:paraId="05643121" w14:textId="2EC0AA91" w:rsidR="00561BC7" w:rsidRPr="00172169" w:rsidRDefault="00561BC7" w:rsidP="00F460AC">
            <w:proofErr w:type="spellStart"/>
            <w:r w:rsidRPr="00974716">
              <w:t>Bouamra</w:t>
            </w:r>
            <w:proofErr w:type="spellEnd"/>
            <w:r w:rsidRPr="00974716">
              <w:t xml:space="preserve"> et al. 2015.</w:t>
            </w:r>
            <w:r>
              <w:fldChar w:fldCharType="begin" w:fldLock="1"/>
            </w:r>
            <w:r w:rsidR="00321FED">
              <w:instrText>ADDIN CSL_CITATION {"citationItems":[{"id":"ITEM-1","itemData":{"DOI":"10.1136/emermed-2015-205176","ISSN":"14720213","abstract":"BACKGROUND Prediction models for trauma outcome routinely control for age but there is uncertainty about the need to control for comorbidity and whether the two interact. This paper describes recent revisions to the Trauma Audit and Research Network (TARN) risk adjustment model designed to take account of age and comorbidities. In addition linkage between TARN and the Office of National Statistics (ONS) database allows patient's outcome to be accurately identified up to 30 days after injury. Outcome at discharge within 30 days was previously used. METHODS Prospectively collected data between 2010 and 2013 from the TARN database were analysed. The data for modelling consisted of 129 786 hospital trauma admissions. Three models were compared using the area under the receiver operating curve (AuROC) for assessing the ability of the models to predict outcome, the Akaike information criteria to measure the quality between models and test for goodness-of-fit and calibration. Model 1 is the current TARN model, Model 2 is Model 1 augmented by a modified Charlson comorbidity index and Model 3 is Model 2 with ONS data on 30 day outcome. RESULTS The values of the AuROC curve for Model 1 were 0.896 (95% CI 0.893 to 0.899), for Model 2 were 0.904 (0.900 to 0.907) and for Model 3 0.897 (0.896 to 0.902). No significant interaction was found between age and comorbidity in Model 2 or in Model 3. CONCLUSIONS The new model includes comorbidity and this has improved outcome prediction. There was no interaction between age and comorbidity, suggesting that both independently increase vulnerability to mortality after injury.","author":[{"dropping-particle":"","family":"Bouamra","given":"Omar","non-dropping-particle":"","parse-names":false,"suffix":""},{"dropping-particle":"","family":"Jacques","given":"Richard","non-dropping-particle":"","parse-names":false,"suffix":""},{"dropping-particle":"","family":"Edwards","given":"Antoinette","non-dropping-particle":"","parse-names":false,"suffix":""},{"dropping-particle":"","family":"Yates","given":"David W.","non-dropping-particle":"","parse-names":false,"suffix":""},{"dropping-particle":"","family":"Lawrence","given":"Thomas","non-dropping-particle":"","parse-names":false,"suffix":""},{"dropping-particle":"","family":"Jenks","given":"Tom","non-dropping-particle":"","parse-names":false,"suffix":""},{"dropping-particle":"","family":"Woodford","given":"Maralyn","non-dropping-particle":"","parse-names":false,"suffix":""},{"dropping-particle":"","family":"Lecky","given":"Fiona","non-dropping-particle":"","parse-names":false,"suffix":""}],"container-title":"Emergency Medicine Journal","id":"ITEM-1","issued":{"date-parts":[["2015"]]},"title":"Prediction modelling for trauma using comorbidity and 'true' 30-day outcome","type":"article-journal"},"uris":["http://www.mendeley.com/documents/?uuid=f596ed8f-cc1d-4c01-be5f-22cdf75c748b"]}],"mendeley":{"formattedCitation":"(2)","plainTextFormattedCitation":"(2)","previouslyFormattedCitation":"(2)"},"properties":{"noteIndex":0},"schema":"https://github.com/citation-style-language/schema/raw/master/csl-citation.json"}</w:instrText>
            </w:r>
            <w:r>
              <w:fldChar w:fldCharType="separate"/>
            </w:r>
            <w:r w:rsidR="00321FED" w:rsidRPr="00321FED">
              <w:rPr>
                <w:noProof/>
              </w:rPr>
              <w:t>(2)</w:t>
            </w:r>
            <w:r>
              <w:fldChar w:fldCharType="end"/>
            </w:r>
          </w:p>
        </w:tc>
      </w:tr>
      <w:tr w:rsidR="00561BC7" w:rsidRPr="00E8529C" w14:paraId="15466F2E" w14:textId="77777777" w:rsidTr="00F460AC">
        <w:trPr>
          <w:trHeight w:val="300"/>
        </w:trPr>
        <w:tc>
          <w:tcPr>
            <w:tcW w:w="3358" w:type="dxa"/>
            <w:noWrap/>
          </w:tcPr>
          <w:p w14:paraId="532D61C5" w14:textId="77777777" w:rsidR="00561BC7" w:rsidRPr="00172169" w:rsidRDefault="00561BC7" w:rsidP="00F460AC">
            <w:r>
              <w:lastRenderedPageBreak/>
              <w:t>Female &amp; A</w:t>
            </w:r>
            <w:r w:rsidRPr="00974716">
              <w:t>ge</w:t>
            </w:r>
            <w:r>
              <w:t xml:space="preserve"> </w:t>
            </w:r>
            <w:r w:rsidRPr="00974716">
              <w:t>45</w:t>
            </w:r>
            <w:r>
              <w:t xml:space="preserve"> to </w:t>
            </w:r>
            <w:r w:rsidRPr="00974716">
              <w:t>54</w:t>
            </w:r>
          </w:p>
        </w:tc>
        <w:tc>
          <w:tcPr>
            <w:tcW w:w="1389" w:type="dxa"/>
            <w:noWrap/>
          </w:tcPr>
          <w:p w14:paraId="0F0CAC98" w14:textId="77777777" w:rsidR="00561BC7" w:rsidRPr="00172169" w:rsidRDefault="00561BC7" w:rsidP="00F460AC">
            <w:r w:rsidRPr="00974716">
              <w:t>-0.06972</w:t>
            </w:r>
          </w:p>
        </w:tc>
        <w:tc>
          <w:tcPr>
            <w:tcW w:w="1055" w:type="dxa"/>
            <w:noWrap/>
          </w:tcPr>
          <w:p w14:paraId="7445F784" w14:textId="77777777" w:rsidR="00561BC7" w:rsidRPr="00172169" w:rsidRDefault="00561BC7" w:rsidP="00F460AC">
            <w:r w:rsidRPr="00974716">
              <w:t>0.133246</w:t>
            </w:r>
          </w:p>
        </w:tc>
        <w:tc>
          <w:tcPr>
            <w:tcW w:w="1307" w:type="dxa"/>
            <w:noWrap/>
          </w:tcPr>
          <w:p w14:paraId="3B357AEA" w14:textId="77777777" w:rsidR="00561BC7" w:rsidRPr="00172169" w:rsidRDefault="00561BC7" w:rsidP="00F460AC">
            <w:r w:rsidRPr="00974716">
              <w:t>Normal</w:t>
            </w:r>
          </w:p>
        </w:tc>
        <w:tc>
          <w:tcPr>
            <w:tcW w:w="1907" w:type="dxa"/>
            <w:noWrap/>
          </w:tcPr>
          <w:p w14:paraId="0DB93582" w14:textId="15046D2B" w:rsidR="00561BC7" w:rsidRPr="00172169" w:rsidRDefault="00561BC7" w:rsidP="00F460AC">
            <w:proofErr w:type="spellStart"/>
            <w:r w:rsidRPr="00974716">
              <w:t>Bouamra</w:t>
            </w:r>
            <w:proofErr w:type="spellEnd"/>
            <w:r w:rsidRPr="00974716">
              <w:t xml:space="preserve"> et al. 2015.</w:t>
            </w:r>
            <w:r>
              <w:fldChar w:fldCharType="begin" w:fldLock="1"/>
            </w:r>
            <w:r w:rsidR="00321FED">
              <w:instrText>ADDIN CSL_CITATION {"citationItems":[{"id":"ITEM-1","itemData":{"DOI":"10.1136/emermed-2015-205176","ISSN":"14720213","abstract":"BACKGROUND Prediction models for trauma outcome routinely control for age but there is uncertainty about the need to control for comorbidity and whether the two interact. This paper describes recent revisions to the Trauma Audit and Research Network (TARN) risk adjustment model designed to take account of age and comorbidities. In addition linkage between TARN and the Office of National Statistics (ONS) database allows patient's outcome to be accurately identified up to 30 days after injury. Outcome at discharge within 30 days was previously used. METHODS Prospectively collected data between 2010 and 2013 from the TARN database were analysed. The data for modelling consisted of 129 786 hospital trauma admissions. Three models were compared using the area under the receiver operating curve (AuROC) for assessing the ability of the models to predict outcome, the Akaike information criteria to measure the quality between models and test for goodness-of-fit and calibration. Model 1 is the current TARN model, Model 2 is Model 1 augmented by a modified Charlson comorbidity index and Model 3 is Model 2 with ONS data on 30 day outcome. RESULTS The values of the AuROC curve for Model 1 were 0.896 (95% CI 0.893 to 0.899), for Model 2 were 0.904 (0.900 to 0.907) and for Model 3 0.897 (0.896 to 0.902). No significant interaction was found between age and comorbidity in Model 2 or in Model 3. CONCLUSIONS The new model includes comorbidity and this has improved outcome prediction. There was no interaction between age and comorbidity, suggesting that both independently increase vulnerability to mortality after injury.","author":[{"dropping-particle":"","family":"Bouamra","given":"Omar","non-dropping-particle":"","parse-names":false,"suffix":""},{"dropping-particle":"","family":"Jacques","given":"Richard","non-dropping-particle":"","parse-names":false,"suffix":""},{"dropping-particle":"","family":"Edwards","given":"Antoinette","non-dropping-particle":"","parse-names":false,"suffix":""},{"dropping-particle":"","family":"Yates","given":"David W.","non-dropping-particle":"","parse-names":false,"suffix":""},{"dropping-particle":"","family":"Lawrence","given":"Thomas","non-dropping-particle":"","parse-names":false,"suffix":""},{"dropping-particle":"","family":"Jenks","given":"Tom","non-dropping-particle":"","parse-names":false,"suffix":""},{"dropping-particle":"","family":"Woodford","given":"Maralyn","non-dropping-particle":"","parse-names":false,"suffix":""},{"dropping-particle":"","family":"Lecky","given":"Fiona","non-dropping-particle":"","parse-names":false,"suffix":""}],"container-title":"Emergency Medicine Journal","id":"ITEM-1","issued":{"date-parts":[["2015"]]},"title":"Prediction modelling for trauma using comorbidity and 'true' 30-day outcome","type":"article-journal"},"uris":["http://www.mendeley.com/documents/?uuid=f596ed8f-cc1d-4c01-be5f-22cdf75c748b"]}],"mendeley":{"formattedCitation":"(2)","plainTextFormattedCitation":"(2)","previouslyFormattedCitation":"(2)"},"properties":{"noteIndex":0},"schema":"https://github.com/citation-style-language/schema/raw/master/csl-citation.json"}</w:instrText>
            </w:r>
            <w:r>
              <w:fldChar w:fldCharType="separate"/>
            </w:r>
            <w:r w:rsidR="00321FED" w:rsidRPr="00321FED">
              <w:rPr>
                <w:noProof/>
              </w:rPr>
              <w:t>(2)</w:t>
            </w:r>
            <w:r>
              <w:fldChar w:fldCharType="end"/>
            </w:r>
          </w:p>
        </w:tc>
      </w:tr>
      <w:tr w:rsidR="00561BC7" w:rsidRPr="00E8529C" w14:paraId="1568EFBF" w14:textId="77777777" w:rsidTr="00F460AC">
        <w:trPr>
          <w:trHeight w:val="300"/>
        </w:trPr>
        <w:tc>
          <w:tcPr>
            <w:tcW w:w="3358" w:type="dxa"/>
            <w:noWrap/>
          </w:tcPr>
          <w:p w14:paraId="4A23FEF8" w14:textId="77777777" w:rsidR="00561BC7" w:rsidRPr="00172169" w:rsidRDefault="00561BC7" w:rsidP="00F460AC">
            <w:r>
              <w:t>Female &amp; A</w:t>
            </w:r>
            <w:r w:rsidRPr="00974716">
              <w:t>ge</w:t>
            </w:r>
            <w:r>
              <w:t xml:space="preserve"> </w:t>
            </w:r>
            <w:r w:rsidRPr="00974716">
              <w:t>55</w:t>
            </w:r>
            <w:r>
              <w:t xml:space="preserve"> to </w:t>
            </w:r>
            <w:r w:rsidRPr="00974716">
              <w:t>64</w:t>
            </w:r>
          </w:p>
        </w:tc>
        <w:tc>
          <w:tcPr>
            <w:tcW w:w="1389" w:type="dxa"/>
            <w:noWrap/>
          </w:tcPr>
          <w:p w14:paraId="61F93FF7" w14:textId="77777777" w:rsidR="00561BC7" w:rsidRPr="00172169" w:rsidRDefault="00561BC7" w:rsidP="00F460AC">
            <w:r w:rsidRPr="00974716">
              <w:t>0.17164</w:t>
            </w:r>
          </w:p>
        </w:tc>
        <w:tc>
          <w:tcPr>
            <w:tcW w:w="1055" w:type="dxa"/>
            <w:noWrap/>
          </w:tcPr>
          <w:p w14:paraId="3217D8B3" w14:textId="77777777" w:rsidR="00561BC7" w:rsidRPr="00172169" w:rsidRDefault="00561BC7" w:rsidP="00F460AC">
            <w:r w:rsidRPr="00974716">
              <w:t>0.121855</w:t>
            </w:r>
          </w:p>
        </w:tc>
        <w:tc>
          <w:tcPr>
            <w:tcW w:w="1307" w:type="dxa"/>
            <w:noWrap/>
          </w:tcPr>
          <w:p w14:paraId="57E10911" w14:textId="77777777" w:rsidR="00561BC7" w:rsidRPr="00172169" w:rsidRDefault="00561BC7" w:rsidP="00F460AC">
            <w:r w:rsidRPr="00974716">
              <w:t>Normal</w:t>
            </w:r>
          </w:p>
        </w:tc>
        <w:tc>
          <w:tcPr>
            <w:tcW w:w="1907" w:type="dxa"/>
            <w:noWrap/>
          </w:tcPr>
          <w:p w14:paraId="6F25BA4C" w14:textId="15177298" w:rsidR="00561BC7" w:rsidRPr="00172169" w:rsidRDefault="00561BC7" w:rsidP="00F460AC">
            <w:proofErr w:type="spellStart"/>
            <w:r w:rsidRPr="00974716">
              <w:t>Bouamra</w:t>
            </w:r>
            <w:proofErr w:type="spellEnd"/>
            <w:r w:rsidRPr="00974716">
              <w:t xml:space="preserve"> et al. 2015.</w:t>
            </w:r>
            <w:r>
              <w:fldChar w:fldCharType="begin" w:fldLock="1"/>
            </w:r>
            <w:r w:rsidR="00321FED">
              <w:instrText>ADDIN CSL_CITATION {"citationItems":[{"id":"ITEM-1","itemData":{"DOI":"10.1136/emermed-2015-205176","ISSN":"14720213","abstract":"BACKGROUND Prediction models for trauma outcome routinely control for age but there is uncertainty about the need to control for comorbidity and whether the two interact. This paper describes recent revisions to the Trauma Audit and Research Network (TARN) risk adjustment model designed to take account of age and comorbidities. In addition linkage between TARN and the Office of National Statistics (ONS) database allows patient's outcome to be accurately identified up to 30 days after injury. Outcome at discharge within 30 days was previously used. METHODS Prospectively collected data between 2010 and 2013 from the TARN database were analysed. The data for modelling consisted of 129 786 hospital trauma admissions. Three models were compared using the area under the receiver operating curve (AuROC) for assessing the ability of the models to predict outcome, the Akaike information criteria to measure the quality between models and test for goodness-of-fit and calibration. Model 1 is the current TARN model, Model 2 is Model 1 augmented by a modified Charlson comorbidity index and Model 3 is Model 2 with ONS data on 30 day outcome. RESULTS The values of the AuROC curve for Model 1 were 0.896 (95% CI 0.893 to 0.899), for Model 2 were 0.904 (0.900 to 0.907) and for Model 3 0.897 (0.896 to 0.902). No significant interaction was found between age and comorbidity in Model 2 or in Model 3. CONCLUSIONS The new model includes comorbidity and this has improved outcome prediction. There was no interaction between age and comorbidity, suggesting that both independently increase vulnerability to mortality after injury.","author":[{"dropping-particle":"","family":"Bouamra","given":"Omar","non-dropping-particle":"","parse-names":false,"suffix":""},{"dropping-particle":"","family":"Jacques","given":"Richard","non-dropping-particle":"","parse-names":false,"suffix":""},{"dropping-particle":"","family":"Edwards","given":"Antoinette","non-dropping-particle":"","parse-names":false,"suffix":""},{"dropping-particle":"","family":"Yates","given":"David W.","non-dropping-particle":"","parse-names":false,"suffix":""},{"dropping-particle":"","family":"Lawrence","given":"Thomas","non-dropping-particle":"","parse-names":false,"suffix":""},{"dropping-particle":"","family":"Jenks","given":"Tom","non-dropping-particle":"","parse-names":false,"suffix":""},{"dropping-particle":"","family":"Woodford","given":"Maralyn","non-dropping-particle":"","parse-names":false,"suffix":""},{"dropping-particle":"","family":"Lecky","given":"Fiona","non-dropping-particle":"","parse-names":false,"suffix":""}],"container-title":"Emergency Medicine Journal","id":"ITEM-1","issued":{"date-parts":[["2015"]]},"title":"Prediction modelling for trauma using comorbidity and 'true' 30-day outcome","type":"article-journal"},"uris":["http://www.mendeley.com/documents/?uuid=f596ed8f-cc1d-4c01-be5f-22cdf75c748b"]}],"mendeley":{"formattedCitation":"(2)","plainTextFormattedCitation":"(2)","previouslyFormattedCitation":"(2)"},"properties":{"noteIndex":0},"schema":"https://github.com/citation-style-language/schema/raw/master/csl-citation.json"}</w:instrText>
            </w:r>
            <w:r>
              <w:fldChar w:fldCharType="separate"/>
            </w:r>
            <w:r w:rsidR="00321FED" w:rsidRPr="00321FED">
              <w:rPr>
                <w:noProof/>
              </w:rPr>
              <w:t>(2)</w:t>
            </w:r>
            <w:r>
              <w:fldChar w:fldCharType="end"/>
            </w:r>
          </w:p>
        </w:tc>
      </w:tr>
      <w:tr w:rsidR="00561BC7" w:rsidRPr="00E8529C" w14:paraId="25B62302" w14:textId="77777777" w:rsidTr="00F460AC">
        <w:trPr>
          <w:trHeight w:val="300"/>
        </w:trPr>
        <w:tc>
          <w:tcPr>
            <w:tcW w:w="3358" w:type="dxa"/>
            <w:noWrap/>
          </w:tcPr>
          <w:p w14:paraId="75C228DB" w14:textId="77777777" w:rsidR="00561BC7" w:rsidRPr="00172169" w:rsidRDefault="00561BC7" w:rsidP="00F460AC">
            <w:r>
              <w:t xml:space="preserve">Female &amp; </w:t>
            </w:r>
            <w:r w:rsidRPr="00974716">
              <w:t>age</w:t>
            </w:r>
            <w:r>
              <w:t xml:space="preserve"> </w:t>
            </w:r>
            <w:r w:rsidRPr="00974716">
              <w:t>65</w:t>
            </w:r>
            <w:r>
              <w:t xml:space="preserve"> to </w:t>
            </w:r>
            <w:r w:rsidRPr="00974716">
              <w:t>74</w:t>
            </w:r>
          </w:p>
        </w:tc>
        <w:tc>
          <w:tcPr>
            <w:tcW w:w="1389" w:type="dxa"/>
            <w:noWrap/>
          </w:tcPr>
          <w:p w14:paraId="34A65BC9" w14:textId="77777777" w:rsidR="00561BC7" w:rsidRPr="00172169" w:rsidRDefault="00561BC7" w:rsidP="00F460AC">
            <w:r w:rsidRPr="00974716">
              <w:t>0.25829</w:t>
            </w:r>
          </w:p>
        </w:tc>
        <w:tc>
          <w:tcPr>
            <w:tcW w:w="1055" w:type="dxa"/>
            <w:noWrap/>
          </w:tcPr>
          <w:p w14:paraId="6D1BFC2B" w14:textId="77777777" w:rsidR="00561BC7" w:rsidRPr="00172169" w:rsidRDefault="00561BC7" w:rsidP="00F460AC">
            <w:r w:rsidRPr="00974716">
              <w:t>0.112944</w:t>
            </w:r>
          </w:p>
        </w:tc>
        <w:tc>
          <w:tcPr>
            <w:tcW w:w="1307" w:type="dxa"/>
            <w:noWrap/>
          </w:tcPr>
          <w:p w14:paraId="65A5E8C4" w14:textId="77777777" w:rsidR="00561BC7" w:rsidRPr="00172169" w:rsidRDefault="00561BC7" w:rsidP="00F460AC">
            <w:r w:rsidRPr="00974716">
              <w:t>Normal</w:t>
            </w:r>
          </w:p>
        </w:tc>
        <w:tc>
          <w:tcPr>
            <w:tcW w:w="1907" w:type="dxa"/>
            <w:noWrap/>
          </w:tcPr>
          <w:p w14:paraId="28DF9DD1" w14:textId="025614B3" w:rsidR="00561BC7" w:rsidRPr="00172169" w:rsidRDefault="00561BC7" w:rsidP="00F460AC">
            <w:proofErr w:type="spellStart"/>
            <w:r w:rsidRPr="00974716">
              <w:t>Bouamra</w:t>
            </w:r>
            <w:proofErr w:type="spellEnd"/>
            <w:r w:rsidRPr="00974716">
              <w:t xml:space="preserve"> et al. 2015.</w:t>
            </w:r>
            <w:r>
              <w:fldChar w:fldCharType="begin" w:fldLock="1"/>
            </w:r>
            <w:r w:rsidR="00321FED">
              <w:instrText>ADDIN CSL_CITATION {"citationItems":[{"id":"ITEM-1","itemData":{"DOI":"10.1136/emermed-2015-205176","ISSN":"14720213","abstract":"BACKGROUND Prediction models for trauma outcome routinely control for age but there is uncertainty about the need to control for comorbidity and whether the two interact. This paper describes recent revisions to the Trauma Audit and Research Network (TARN) risk adjustment model designed to take account of age and comorbidities. In addition linkage between TARN and the Office of National Statistics (ONS) database allows patient's outcome to be accurately identified up to 30 days after injury. Outcome at discharge within 30 days was previously used. METHODS Prospectively collected data between 2010 and 2013 from the TARN database were analysed. The data for modelling consisted of 129 786 hospital trauma admissions. Three models were compared using the area under the receiver operating curve (AuROC) for assessing the ability of the models to predict outcome, the Akaike information criteria to measure the quality between models and test for goodness-of-fit and calibration. Model 1 is the current TARN model, Model 2 is Model 1 augmented by a modified Charlson comorbidity index and Model 3 is Model 2 with ONS data on 30 day outcome. RESULTS The values of the AuROC curve for Model 1 were 0.896 (95% CI 0.893 to 0.899), for Model 2 were 0.904 (0.900 to 0.907) and for Model 3 0.897 (0.896 to 0.902). No significant interaction was found between age and comorbidity in Model 2 or in Model 3. CONCLUSIONS The new model includes comorbidity and this has improved outcome prediction. There was no interaction between age and comorbidity, suggesting that both independently increase vulnerability to mortality after injury.","author":[{"dropping-particle":"","family":"Bouamra","given":"Omar","non-dropping-particle":"","parse-names":false,"suffix":""},{"dropping-particle":"","family":"Jacques","given":"Richard","non-dropping-particle":"","parse-names":false,"suffix":""},{"dropping-particle":"","family":"Edwards","given":"Antoinette","non-dropping-particle":"","parse-names":false,"suffix":""},{"dropping-particle":"","family":"Yates","given":"David W.","non-dropping-particle":"","parse-names":false,"suffix":""},{"dropping-particle":"","family":"Lawrence","given":"Thomas","non-dropping-particle":"","parse-names":false,"suffix":""},{"dropping-particle":"","family":"Jenks","given":"Tom","non-dropping-particle":"","parse-names":false,"suffix":""},{"dropping-particle":"","family":"Woodford","given":"Maralyn","non-dropping-particle":"","parse-names":false,"suffix":""},{"dropping-particle":"","family":"Lecky","given":"Fiona","non-dropping-particle":"","parse-names":false,"suffix":""}],"container-title":"Emergency Medicine Journal","id":"ITEM-1","issued":{"date-parts":[["2015"]]},"title":"Prediction modelling for trauma using comorbidity and 'true' 30-day outcome","type":"article-journal"},"uris":["http://www.mendeley.com/documents/?uuid=f596ed8f-cc1d-4c01-be5f-22cdf75c748b"]}],"mendeley":{"formattedCitation":"(2)","plainTextFormattedCitation":"(2)","previouslyFormattedCitation":"(2)"},"properties":{"noteIndex":0},"schema":"https://github.com/citation-style-language/schema/raw/master/csl-citation.json"}</w:instrText>
            </w:r>
            <w:r>
              <w:fldChar w:fldCharType="separate"/>
            </w:r>
            <w:r w:rsidR="00321FED" w:rsidRPr="00321FED">
              <w:rPr>
                <w:noProof/>
              </w:rPr>
              <w:t>(2)</w:t>
            </w:r>
            <w:r>
              <w:fldChar w:fldCharType="end"/>
            </w:r>
          </w:p>
        </w:tc>
      </w:tr>
      <w:tr w:rsidR="00561BC7" w:rsidRPr="00E8529C" w14:paraId="0D1B8ADC" w14:textId="77777777" w:rsidTr="00F460AC">
        <w:trPr>
          <w:trHeight w:val="300"/>
        </w:trPr>
        <w:tc>
          <w:tcPr>
            <w:tcW w:w="3358" w:type="dxa"/>
            <w:noWrap/>
          </w:tcPr>
          <w:p w14:paraId="5769D386" w14:textId="77777777" w:rsidR="00561BC7" w:rsidRPr="00172169" w:rsidRDefault="00561BC7" w:rsidP="00F460AC">
            <w:r>
              <w:t xml:space="preserve">Female &amp; </w:t>
            </w:r>
            <w:r w:rsidRPr="00974716">
              <w:t>age</w:t>
            </w:r>
            <w:r>
              <w:t xml:space="preserve"> over 75</w:t>
            </w:r>
          </w:p>
        </w:tc>
        <w:tc>
          <w:tcPr>
            <w:tcW w:w="1389" w:type="dxa"/>
            <w:noWrap/>
          </w:tcPr>
          <w:p w14:paraId="11E4A6AE" w14:textId="77777777" w:rsidR="00561BC7" w:rsidRPr="00172169" w:rsidRDefault="00561BC7" w:rsidP="00F460AC">
            <w:r w:rsidRPr="00974716">
              <w:t>0.3477</w:t>
            </w:r>
          </w:p>
        </w:tc>
        <w:tc>
          <w:tcPr>
            <w:tcW w:w="1055" w:type="dxa"/>
            <w:noWrap/>
          </w:tcPr>
          <w:p w14:paraId="0BDB2360" w14:textId="77777777" w:rsidR="00561BC7" w:rsidRPr="00172169" w:rsidRDefault="00561BC7" w:rsidP="00F460AC">
            <w:r w:rsidRPr="00974716">
              <w:t>0.087463</w:t>
            </w:r>
          </w:p>
        </w:tc>
        <w:tc>
          <w:tcPr>
            <w:tcW w:w="1307" w:type="dxa"/>
            <w:noWrap/>
          </w:tcPr>
          <w:p w14:paraId="70E8DC42" w14:textId="77777777" w:rsidR="00561BC7" w:rsidRPr="00172169" w:rsidRDefault="00561BC7" w:rsidP="00F460AC">
            <w:r w:rsidRPr="00974716">
              <w:t>Normal</w:t>
            </w:r>
          </w:p>
        </w:tc>
        <w:tc>
          <w:tcPr>
            <w:tcW w:w="1907" w:type="dxa"/>
            <w:noWrap/>
          </w:tcPr>
          <w:p w14:paraId="3056CDA2" w14:textId="300E65D6" w:rsidR="00561BC7" w:rsidRPr="00172169" w:rsidRDefault="00561BC7" w:rsidP="00F460AC">
            <w:proofErr w:type="spellStart"/>
            <w:r w:rsidRPr="00974716">
              <w:t>Bouamra</w:t>
            </w:r>
            <w:proofErr w:type="spellEnd"/>
            <w:r w:rsidRPr="00974716">
              <w:t xml:space="preserve"> et al. 2015.</w:t>
            </w:r>
            <w:r>
              <w:fldChar w:fldCharType="begin" w:fldLock="1"/>
            </w:r>
            <w:r w:rsidR="00321FED">
              <w:instrText>ADDIN CSL_CITATION {"citationItems":[{"id":"ITEM-1","itemData":{"DOI":"10.1136/emermed-2015-205176","ISSN":"14720213","abstract":"BACKGROUND Prediction models for trauma outcome routinely control for age but there is uncertainty about the need to control for comorbidity and whether the two interact. This paper describes recent revisions to the Trauma Audit and Research Network (TARN) risk adjustment model designed to take account of age and comorbidities. In addition linkage between TARN and the Office of National Statistics (ONS) database allows patient's outcome to be accurately identified up to 30 days after injury. Outcome at discharge within 30 days was previously used. METHODS Prospectively collected data between 2010 and 2013 from the TARN database were analysed. The data for modelling consisted of 129 786 hospital trauma admissions. Three models were compared using the area under the receiver operating curve (AuROC) for assessing the ability of the models to predict outcome, the Akaike information criteria to measure the quality between models and test for goodness-of-fit and calibration. Model 1 is the current TARN model, Model 2 is Model 1 augmented by a modified Charlson comorbidity index and Model 3 is Model 2 with ONS data on 30 day outcome. RESULTS The values of the AuROC curve for Model 1 were 0.896 (95% CI 0.893 to 0.899), for Model 2 were 0.904 (0.900 to 0.907) and for Model 3 0.897 (0.896 to 0.902). No significant interaction was found between age and comorbidity in Model 2 or in Model 3. CONCLUSIONS The new model includes comorbidity and this has improved outcome prediction. There was no interaction between age and comorbidity, suggesting that both independently increase vulnerability to mortality after injury.","author":[{"dropping-particle":"","family":"Bouamra","given":"Omar","non-dropping-particle":"","parse-names":false,"suffix":""},{"dropping-particle":"","family":"Jacques","given":"Richard","non-dropping-particle":"","parse-names":false,"suffix":""},{"dropping-particle":"","family":"Edwards","given":"Antoinette","non-dropping-particle":"","parse-names":false,"suffix":""},{"dropping-particle":"","family":"Yates","given":"David W.","non-dropping-particle":"","parse-names":false,"suffix":""},{"dropping-particle":"","family":"Lawrence","given":"Thomas","non-dropping-particle":"","parse-names":false,"suffix":""},{"dropping-particle":"","family":"Jenks","given":"Tom","non-dropping-particle":"","parse-names":false,"suffix":""},{"dropping-particle":"","family":"Woodford","given":"Maralyn","non-dropping-particle":"","parse-names":false,"suffix":""},{"dropping-particle":"","family":"Lecky","given":"Fiona","non-dropping-particle":"","parse-names":false,"suffix":""}],"container-title":"Emergency Medicine Journal","id":"ITEM-1","issued":{"date-parts":[["2015"]]},"title":"Prediction modelling for trauma using comorbidity and 'true' 30-day outcome","type":"article-journal"},"uris":["http://www.mendeley.com/documents/?uuid=f596ed8f-cc1d-4c01-be5f-22cdf75c748b"]}],"mendeley":{"formattedCitation":"(2)","plainTextFormattedCitation":"(2)","previouslyFormattedCitation":"(2)"},"properties":{"noteIndex":0},"schema":"https://github.com/citation-style-language/schema/raw/master/csl-citation.json"}</w:instrText>
            </w:r>
            <w:r>
              <w:fldChar w:fldCharType="separate"/>
            </w:r>
            <w:r w:rsidR="00321FED" w:rsidRPr="00321FED">
              <w:rPr>
                <w:noProof/>
              </w:rPr>
              <w:t>(2)</w:t>
            </w:r>
            <w:r>
              <w:fldChar w:fldCharType="end"/>
            </w:r>
          </w:p>
        </w:tc>
      </w:tr>
      <w:tr w:rsidR="00561BC7" w:rsidRPr="00E8529C" w14:paraId="16998C3B" w14:textId="77777777" w:rsidTr="00F460AC">
        <w:trPr>
          <w:trHeight w:val="300"/>
        </w:trPr>
        <w:tc>
          <w:tcPr>
            <w:tcW w:w="3358" w:type="dxa"/>
            <w:noWrap/>
          </w:tcPr>
          <w:p w14:paraId="74AAC694" w14:textId="77777777" w:rsidR="00561BC7" w:rsidRPr="00172169" w:rsidRDefault="00561BC7" w:rsidP="00F460AC">
            <w:r>
              <w:t>Constant</w:t>
            </w:r>
          </w:p>
        </w:tc>
        <w:tc>
          <w:tcPr>
            <w:tcW w:w="1389" w:type="dxa"/>
            <w:noWrap/>
          </w:tcPr>
          <w:p w14:paraId="5690FF7E" w14:textId="77777777" w:rsidR="00561BC7" w:rsidRPr="00172169" w:rsidRDefault="00561BC7" w:rsidP="00F460AC">
            <w:r w:rsidRPr="00974716">
              <w:t>5.28621</w:t>
            </w:r>
          </w:p>
        </w:tc>
        <w:tc>
          <w:tcPr>
            <w:tcW w:w="1055" w:type="dxa"/>
            <w:noWrap/>
          </w:tcPr>
          <w:p w14:paraId="13A67BFD" w14:textId="77777777" w:rsidR="00561BC7" w:rsidRPr="00172169" w:rsidRDefault="00561BC7" w:rsidP="00F460AC"/>
        </w:tc>
        <w:tc>
          <w:tcPr>
            <w:tcW w:w="1307" w:type="dxa"/>
            <w:noWrap/>
          </w:tcPr>
          <w:p w14:paraId="74EF4C02" w14:textId="77777777" w:rsidR="00561BC7" w:rsidRPr="00172169" w:rsidRDefault="00561BC7" w:rsidP="00F460AC">
            <w:r w:rsidRPr="00974716">
              <w:t>Fixed</w:t>
            </w:r>
          </w:p>
        </w:tc>
        <w:tc>
          <w:tcPr>
            <w:tcW w:w="1907" w:type="dxa"/>
            <w:noWrap/>
          </w:tcPr>
          <w:p w14:paraId="1B43E449" w14:textId="41AC8BA9" w:rsidR="00561BC7" w:rsidRPr="00172169" w:rsidRDefault="00561BC7" w:rsidP="00F460AC">
            <w:proofErr w:type="spellStart"/>
            <w:r w:rsidRPr="00974716">
              <w:t>Bouamra</w:t>
            </w:r>
            <w:proofErr w:type="spellEnd"/>
            <w:r w:rsidRPr="00974716">
              <w:t xml:space="preserve"> et al. 2015.</w:t>
            </w:r>
            <w:r>
              <w:fldChar w:fldCharType="begin" w:fldLock="1"/>
            </w:r>
            <w:r w:rsidR="00321FED">
              <w:instrText>ADDIN CSL_CITATION {"citationItems":[{"id":"ITEM-1","itemData":{"DOI":"10.1136/emermed-2015-205176","ISSN":"14720213","abstract":"BACKGROUND Prediction models for trauma outcome routinely control for age but there is uncertainty about the need to control for comorbidity and whether the two interact. This paper describes recent revisions to the Trauma Audit and Research Network (TARN) risk adjustment model designed to take account of age and comorbidities. In addition linkage between TARN and the Office of National Statistics (ONS) database allows patient's outcome to be accurately identified up to 30 days after injury. Outcome at discharge within 30 days was previously used. METHODS Prospectively collected data between 2010 and 2013 from the TARN database were analysed. The data for modelling consisted of 129 786 hospital trauma admissions. Three models were compared using the area under the receiver operating curve (AuROC) for assessing the ability of the models to predict outcome, the Akaike information criteria to measure the quality between models and test for goodness-of-fit and calibration. Model 1 is the current TARN model, Model 2 is Model 1 augmented by a modified Charlson comorbidity index and Model 3 is Model 2 with ONS data on 30 day outcome. RESULTS The values of the AuROC curve for Model 1 were 0.896 (95% CI 0.893 to 0.899), for Model 2 were 0.904 (0.900 to 0.907) and for Model 3 0.897 (0.896 to 0.902). No significant interaction was found between age and comorbidity in Model 2 or in Model 3. CONCLUSIONS The new model includes comorbidity and this has improved outcome prediction. There was no interaction between age and comorbidity, suggesting that both independently increase vulnerability to mortality after injury.","author":[{"dropping-particle":"","family":"Bouamra","given":"Omar","non-dropping-particle":"","parse-names":false,"suffix":""},{"dropping-particle":"","family":"Jacques","given":"Richard","non-dropping-particle":"","parse-names":false,"suffix":""},{"dropping-particle":"","family":"Edwards","given":"Antoinette","non-dropping-particle":"","parse-names":false,"suffix":""},{"dropping-particle":"","family":"Yates","given":"David W.","non-dropping-particle":"","parse-names":false,"suffix":""},{"dropping-particle":"","family":"Lawrence","given":"Thomas","non-dropping-particle":"","parse-names":false,"suffix":""},{"dropping-particle":"","family":"Jenks","given":"Tom","non-dropping-particle":"","parse-names":false,"suffix":""},{"dropping-particle":"","family":"Woodford","given":"Maralyn","non-dropping-particle":"","parse-names":false,"suffix":""},{"dropping-particle":"","family":"Lecky","given":"Fiona","non-dropping-particle":"","parse-names":false,"suffix":""}],"container-title":"Emergency Medicine Journal","id":"ITEM-1","issued":{"date-parts":[["2015"]]},"title":"Prediction modelling for trauma using comorbidity and 'true' 30-day outcome","type":"article-journal"},"uris":["http://www.mendeley.com/documents/?uuid=f596ed8f-cc1d-4c01-be5f-22cdf75c748b"]}],"mendeley":{"formattedCitation":"(2)","plainTextFormattedCitation":"(2)","previouslyFormattedCitation":"(2)"},"properties":{"noteIndex":0},"schema":"https://github.com/citation-style-language/schema/raw/master/csl-citation.json"}</w:instrText>
            </w:r>
            <w:r>
              <w:fldChar w:fldCharType="separate"/>
            </w:r>
            <w:r w:rsidR="00321FED" w:rsidRPr="00321FED">
              <w:rPr>
                <w:noProof/>
              </w:rPr>
              <w:t>(2)</w:t>
            </w:r>
            <w:r>
              <w:fldChar w:fldCharType="end"/>
            </w:r>
          </w:p>
        </w:tc>
      </w:tr>
      <w:tr w:rsidR="00561BC7" w:rsidRPr="00E8529C" w14:paraId="15098FDD" w14:textId="77777777" w:rsidTr="00F460AC">
        <w:trPr>
          <w:trHeight w:val="300"/>
        </w:trPr>
        <w:tc>
          <w:tcPr>
            <w:tcW w:w="3358" w:type="dxa"/>
            <w:noWrap/>
          </w:tcPr>
          <w:p w14:paraId="1BA56065" w14:textId="77777777" w:rsidR="00561BC7" w:rsidRPr="005D50A6" w:rsidRDefault="00561BC7" w:rsidP="00F460AC">
            <w:r w:rsidRPr="005D50A6">
              <w:t>Probability that someone with an ISS of 16 or more went to an MTC in the UK</w:t>
            </w:r>
          </w:p>
          <w:p w14:paraId="326FB592" w14:textId="77777777" w:rsidR="00561BC7" w:rsidRDefault="00561BC7" w:rsidP="00F460AC"/>
        </w:tc>
        <w:tc>
          <w:tcPr>
            <w:tcW w:w="1389" w:type="dxa"/>
            <w:noWrap/>
          </w:tcPr>
          <w:p w14:paraId="02956255" w14:textId="77777777" w:rsidR="00561BC7" w:rsidRPr="005D50A6" w:rsidRDefault="00561BC7" w:rsidP="00F460AC">
            <w:r w:rsidRPr="005D50A6">
              <w:t>31865</w:t>
            </w:r>
          </w:p>
        </w:tc>
        <w:tc>
          <w:tcPr>
            <w:tcW w:w="1055" w:type="dxa"/>
            <w:noWrap/>
          </w:tcPr>
          <w:p w14:paraId="37EA0483" w14:textId="77777777" w:rsidR="00561BC7" w:rsidRPr="005D50A6" w:rsidRDefault="00561BC7" w:rsidP="00F460AC">
            <w:r w:rsidRPr="005D50A6">
              <w:t>9438.102</w:t>
            </w:r>
          </w:p>
        </w:tc>
        <w:tc>
          <w:tcPr>
            <w:tcW w:w="1307" w:type="dxa"/>
            <w:noWrap/>
          </w:tcPr>
          <w:p w14:paraId="27BBE0D2" w14:textId="77777777" w:rsidR="00561BC7" w:rsidRPr="005D50A6" w:rsidRDefault="00561BC7" w:rsidP="00F460AC">
            <w:r w:rsidRPr="005D50A6">
              <w:t>Beta</w:t>
            </w:r>
          </w:p>
        </w:tc>
        <w:tc>
          <w:tcPr>
            <w:tcW w:w="1907" w:type="dxa"/>
            <w:noWrap/>
          </w:tcPr>
          <w:p w14:paraId="6DACB0DA" w14:textId="0FAF4FF4" w:rsidR="00561BC7" w:rsidRPr="005D50A6" w:rsidRDefault="00561BC7" w:rsidP="00F460AC">
            <w:r w:rsidRPr="005D50A6">
              <w:t xml:space="preserve">Moran, C.G., et al, 2018. </w:t>
            </w:r>
            <w:r w:rsidRPr="005D50A6">
              <w:fldChar w:fldCharType="begin" w:fldLock="1"/>
            </w:r>
            <w:r w:rsidR="00321FED">
              <w:instrText>ADDIN CSL_CITATION {"citationItems":[{"id":"ITEM-1","itemData":{"DOI":"https://doi.org/10.1016/j.eclinm.2018.07.001","ISSN":"25895370","abstract":"Background: Trauma care in England was re-organised in 2012 with ambulance bypass of local hospitals to newly designated Major Trauma Centres (MTCs). There is still controversy about the optimal way to organise health series for patients suffering severe injury. Methods: A longitudinal series of annual cross-sectional studies of care process and outcomes from April 2008 to March 2017. Data was collected through the national clinical audit of major trauma care. The primary analysis was carried out on the 110,863 patients admitted to 35 hospitals that were ‘consistent submitters’ throughout the study period. The main outcome was longitudinal analysis of risk adjusted survival. Findings: Major Trauma networks were associated with significant changes in (1) patient flow (with increased numbers treated in Major Trauma Centres), (2) treatment systems (more consultant led care and more rapid imaging), (3) patient factors (an increase in older trauma), and (4) clinical care (new massive transfusion policies and use of tranexamic acid). There were 10,247 (9.2%) deaths in the 110,863 patients with an ISS of 9 or more. There were no changes in unadjusted mortality. The analysis of trends in risk adjusted survival for study hospitals shows a 19% (95% CI 3%–36%) increase in the case mix adjusted odds of survival from severe injury over the 9-year study period. Interrupted time series analysis showed a significant positive change in the slope after the intervention time point of April 2012 (+ 0.08% excess survivors per quarter, p = 0.023), in other words an increase of 0.08 more survivors per 100 patients every quarter. Interpretation: A whole system national change was associated with significant improvements in both the care process and outcomes of patients after severe injury. Funding: This analysis was carried out independently and did not receive funding. The data collection for the national clinical audit was funded by subscriptions from participating hospitals.","author":[{"dropping-particle":"","family":"Moran","given":"Christopher G.","non-dropping-particle":"","parse-names":false,"suffix":""},{"dropping-particle":"","family":"Lecky","given":"Fiona","non-dropping-particle":"","parse-names":false,"suffix":""},{"dropping-particle":"","family":"Bouamra","given":"Omar","non-dropping-particle":"","parse-names":false,"suffix":""},{"dropping-particle":"","family":"Lawrence","given":"Tom","non-dropping-particle":"","parse-names":false,"suffix":""},{"dropping-particle":"","family":"Edwards","given":"Antoinette","non-dropping-particle":"","parse-names":false,"suffix":""},{"dropping-particle":"","family":"Woodford","given":"Maralyn","non-dropping-particle":"","parse-names":false,"suffix":""},{"dropping-particle":"","family":"Willett","given":"Keith","non-dropping-particle":"","parse-names":false,"suffix":""},{"dropping-particle":"","family":"Coats","given":"Timothy J.","non-dropping-particle":"","parse-names":false,"suffix":""}],"container-title":"EClinicalMedicine","id":"ITEM-1","issued":{"date-parts":[["2018","8"]]},"page":"13-21","title":"Changing the System - Major Trauma Patients and Their Outcomes in the NHS (England) 2008–17","type":"article-journal","volume":"2-3"},"uris":["http://www.mendeley.com/documents/?uuid=bb649b6f-a0a5-4070-986e-c55f5c1099e8"]}],"mendeley":{"formattedCitation":"(3)","plainTextFormattedCitation":"(3)","previouslyFormattedCitation":"(3)"},"properties":{"noteIndex":0},"schema":"https://github.com/citation-style-language/schema/raw/master/csl-citation.json"}</w:instrText>
            </w:r>
            <w:r w:rsidRPr="005D50A6">
              <w:fldChar w:fldCharType="separate"/>
            </w:r>
            <w:r w:rsidR="00321FED" w:rsidRPr="00321FED">
              <w:rPr>
                <w:noProof/>
              </w:rPr>
              <w:t>(3)</w:t>
            </w:r>
            <w:r w:rsidRPr="005D50A6">
              <w:fldChar w:fldCharType="end"/>
            </w:r>
          </w:p>
        </w:tc>
      </w:tr>
      <w:tr w:rsidR="00561BC7" w:rsidRPr="00E8529C" w14:paraId="47D6FFA1" w14:textId="77777777" w:rsidTr="00F460AC">
        <w:trPr>
          <w:trHeight w:val="300"/>
        </w:trPr>
        <w:tc>
          <w:tcPr>
            <w:tcW w:w="3358" w:type="dxa"/>
            <w:noWrap/>
          </w:tcPr>
          <w:p w14:paraId="2AE0BDB8" w14:textId="77777777" w:rsidR="00561BC7" w:rsidRPr="003F2BDB" w:rsidRDefault="00561BC7" w:rsidP="00F460AC">
            <w:r w:rsidRPr="003F2BDB">
              <w:t xml:space="preserve">Relative risk of death in hospital for patients with an ISS of over 15 in a </w:t>
            </w:r>
            <w:r>
              <w:t>local hospital</w:t>
            </w:r>
            <w:r w:rsidRPr="003F2BDB">
              <w:t xml:space="preserve"> compared to an MTC</w:t>
            </w:r>
          </w:p>
          <w:p w14:paraId="0ADB0AAC" w14:textId="77777777" w:rsidR="00561BC7" w:rsidRPr="003F2BDB" w:rsidRDefault="00561BC7" w:rsidP="00F460AC"/>
        </w:tc>
        <w:tc>
          <w:tcPr>
            <w:tcW w:w="1389" w:type="dxa"/>
            <w:noWrap/>
          </w:tcPr>
          <w:p w14:paraId="10351F43" w14:textId="77777777" w:rsidR="00561BC7" w:rsidRPr="003F2BDB" w:rsidRDefault="00561BC7" w:rsidP="00F460AC">
            <w:r w:rsidRPr="003F2BDB">
              <w:t>0.2231</w:t>
            </w:r>
          </w:p>
        </w:tc>
        <w:tc>
          <w:tcPr>
            <w:tcW w:w="1055" w:type="dxa"/>
            <w:noWrap/>
          </w:tcPr>
          <w:p w14:paraId="60FCF859" w14:textId="77777777" w:rsidR="00561BC7" w:rsidRPr="003F2BDB" w:rsidRDefault="00561BC7" w:rsidP="00F460AC">
            <w:r w:rsidRPr="003F2BDB">
              <w:t>0.1138</w:t>
            </w:r>
          </w:p>
        </w:tc>
        <w:tc>
          <w:tcPr>
            <w:tcW w:w="1307" w:type="dxa"/>
            <w:noWrap/>
          </w:tcPr>
          <w:p w14:paraId="63D05236" w14:textId="77777777" w:rsidR="00561BC7" w:rsidRPr="003F2BDB" w:rsidRDefault="00561BC7" w:rsidP="00F460AC">
            <w:r>
              <w:t xml:space="preserve">Log </w:t>
            </w:r>
            <w:r w:rsidRPr="003F2BDB">
              <w:t>Normal</w:t>
            </w:r>
          </w:p>
        </w:tc>
        <w:tc>
          <w:tcPr>
            <w:tcW w:w="1907" w:type="dxa"/>
            <w:noWrap/>
          </w:tcPr>
          <w:p w14:paraId="49EEC054" w14:textId="5A599EB7" w:rsidR="00561BC7" w:rsidRPr="003F2BDB" w:rsidRDefault="00561BC7" w:rsidP="00F460AC">
            <w:proofErr w:type="spellStart"/>
            <w:r w:rsidRPr="003F2BDB">
              <w:t>Newgard</w:t>
            </w:r>
            <w:proofErr w:type="spellEnd"/>
            <w:r w:rsidRPr="003F2BDB">
              <w:t xml:space="preserve"> et al 2016</w:t>
            </w:r>
            <w:r>
              <w:fldChar w:fldCharType="begin" w:fldLock="1"/>
            </w:r>
            <w:r w:rsidR="00321FED">
              <w:instrText>ADDIN CSL_CITATION {"citationItems":[{"id":"ITEM-1","itemData":{"DOI":"10.1016/j.jamcollsurg.2016.02.014","ISSN":"18791190","abstract":"Background The American College of Surgeons Committee on Trauma sets national targets for the accuracy of field trauma triage at ≥95% sensitivity and ≥65% specificity, yet the cost-effectiveness of realizing these goals is unknown. We evaluated the cost-effectiveness of current field trauma triage practices compared with triage strategies consistent with the national targets. Study Design This was a cost-effectiveness analysis using data from 79,937 injured adults transported by 48 emergency medical services agencies to 105 trauma and nontrauma hospitals in 6 regions of the western United States from 2006 through 2008. Incremental differences in survival, quality-adjusted life years (QALYs), costs, and the incremental cost-effectiveness ratio (costs per QALY gained) were estimated for each triage strategy during a 1-year and lifetime horizon using a decision analytic Markov model. We considered an incremental cost-effectiveness ratio threshold of &lt;$100,000 to be cost-effective. Results For these 6 regions, a high-sensitivity triage strategy consistent with national trauma policy (sensitivity 98.6%, specificity 17.1%) would cost $1,317,333 per QALY gained, and current triage practices (sensitivity 87.2%, specificity 64.0%) cost $88,000 per QALY gained, compared with a moderate sensitivity strategy (sensitivity 71.2%, specificity 66.5%). Refining emergency medical services transport patterns by triage status improved cost-effectiveness. At the trauma-system level, a high-sensitivity triage strategy would save 3.7 additional lives per year at a 1-year cost of $8.78 million, and a moderate sensitivity approach would cost 5.2 additional lives and save $781,616 each year. Conclusions A high-sensitivity approach to field triage consistent with national trauma policy is not cost-effective. The most cost-effective approach to field triage appears closely tied to triage specificity and adherence to triage-based emergency medical services transport practices.","author":[{"dropping-particle":"","family":"Newgard","given":"Craig D.","non-dropping-particle":"","parse-names":false,"suffix":""},{"dropping-particle":"","family":"Yang","given":"Zhuo","non-dropping-particle":"","parse-names":false,"suffix":""},{"dropping-particle":"","family":"Nishijima","given":"Daniel","non-dropping-particle":"","parse-names":false,"suffix":""},{"dropping-particle":"","family":"McConnell","given":"K. John","non-dropping-particle":"","parse-names":false,"suffix":""},{"dropping-particle":"","family":"Trent","given":"Stacy A.","non-dropping-particle":"","parse-names":false,"suffix":""},{"dropping-particle":"","family":"Holmes","given":"James F.","non-dropping-particle":"","parse-names":false,"suffix":""},{"dropping-particle":"","family":"Daya","given":"Mohamud","non-dropping-particle":"","parse-names":false,"suffix":""},{"dropping-particle":"","family":"Mann","given":"N. Clay","non-dropping-particle":"","parse-names":false,"suffix":""},{"dropping-particle":"","family":"Hsia","given":"Renee Y.","non-dropping-particle":"","parse-names":false,"suffix":""},{"dropping-particle":"","family":"Rea","given":"Tom D.","non-dropping-particle":"","parse-names":false,"suffix":""},{"dropping-particle":"","family":"Wang","given":"N. Ewen","non-dropping-particle":"","parse-names":false,"suffix":""},{"dropping-particle":"","family":"Staudenmayer","given":"Kristan","non-dropping-particle":"","parse-names":false,"suffix":""},{"dropping-particle":"","family":"Delgado","given":"M. Kit","non-dropping-particle":"","parse-names":false,"suffix":""}],"container-title":"Journal of the American College of Surgeons","id":"ITEM-1","issued":{"date-parts":[["2016"]]},"title":"Cost-effectiveness of field trauma triage among injured adults served by emergency medical services","type":"article-journal"},"uris":["http://www.mendeley.com/documents/?uuid=bd5d5548-f235-402d-bcaf-272022dd2ce0"]}],"mendeley":{"formattedCitation":"(4)","plainTextFormattedCitation":"(4)","previouslyFormattedCitation":"(4)"},"properties":{"noteIndex":0},"schema":"https://github.com/citation-style-language/schema/raw/master/csl-citation.json"}</w:instrText>
            </w:r>
            <w:r>
              <w:fldChar w:fldCharType="separate"/>
            </w:r>
            <w:r w:rsidR="00321FED" w:rsidRPr="00321FED">
              <w:rPr>
                <w:noProof/>
              </w:rPr>
              <w:t>(4)</w:t>
            </w:r>
            <w:r>
              <w:fldChar w:fldCharType="end"/>
            </w:r>
            <w:r w:rsidRPr="003F2BDB">
              <w:t xml:space="preserve"> </w:t>
            </w:r>
          </w:p>
          <w:p w14:paraId="675520C4" w14:textId="77777777" w:rsidR="00561BC7" w:rsidRPr="003F2BDB" w:rsidRDefault="00561BC7" w:rsidP="00F460AC">
            <w:proofErr w:type="spellStart"/>
            <w:r w:rsidRPr="003F2BDB">
              <w:t>Newgard</w:t>
            </w:r>
            <w:proofErr w:type="spellEnd"/>
            <w:r w:rsidRPr="003F2BDB">
              <w:t xml:space="preserve"> et al. 2013. </w:t>
            </w:r>
          </w:p>
        </w:tc>
      </w:tr>
      <w:tr w:rsidR="00561BC7" w:rsidRPr="00E8529C" w14:paraId="619CB9DD" w14:textId="77777777" w:rsidTr="00F460AC">
        <w:trPr>
          <w:trHeight w:val="300"/>
        </w:trPr>
        <w:tc>
          <w:tcPr>
            <w:tcW w:w="3358" w:type="dxa"/>
            <w:noWrap/>
            <w:hideMark/>
          </w:tcPr>
          <w:p w14:paraId="1E19AA11" w14:textId="77777777" w:rsidR="00561BC7" w:rsidRPr="00E8529C" w:rsidRDefault="00561BC7" w:rsidP="00F460AC">
            <w:pPr>
              <w:rPr>
                <w:b/>
                <w:bCs/>
              </w:rPr>
            </w:pPr>
            <w:r>
              <w:t>Probability of patients having a transfer from a local hospital to an MTC if t</w:t>
            </w:r>
            <w:r w:rsidRPr="00C0101F">
              <w:t>hey were a true positive</w:t>
            </w:r>
          </w:p>
        </w:tc>
        <w:tc>
          <w:tcPr>
            <w:tcW w:w="1389" w:type="dxa"/>
            <w:noWrap/>
            <w:hideMark/>
          </w:tcPr>
          <w:p w14:paraId="599E1B33" w14:textId="77777777" w:rsidR="00561BC7" w:rsidRPr="00C0101F" w:rsidRDefault="00561BC7" w:rsidP="00F460AC">
            <w:r w:rsidRPr="00C0101F">
              <w:t>90</w:t>
            </w:r>
          </w:p>
        </w:tc>
        <w:tc>
          <w:tcPr>
            <w:tcW w:w="1055" w:type="dxa"/>
            <w:noWrap/>
            <w:hideMark/>
          </w:tcPr>
          <w:p w14:paraId="2186693E" w14:textId="77777777" w:rsidR="00561BC7" w:rsidRPr="00C0101F" w:rsidRDefault="00561BC7" w:rsidP="00F460AC">
            <w:r w:rsidRPr="00C0101F">
              <w:t>248</w:t>
            </w:r>
          </w:p>
        </w:tc>
        <w:tc>
          <w:tcPr>
            <w:tcW w:w="1307" w:type="dxa"/>
            <w:noWrap/>
            <w:hideMark/>
          </w:tcPr>
          <w:p w14:paraId="3C8030B6" w14:textId="77777777" w:rsidR="00561BC7" w:rsidRPr="00C0101F" w:rsidRDefault="00561BC7" w:rsidP="00F460AC">
            <w:r w:rsidRPr="00C0101F">
              <w:t>Beta</w:t>
            </w:r>
          </w:p>
        </w:tc>
        <w:tc>
          <w:tcPr>
            <w:tcW w:w="1907" w:type="dxa"/>
            <w:noWrap/>
            <w:hideMark/>
          </w:tcPr>
          <w:p w14:paraId="1CD99102" w14:textId="105208CD" w:rsidR="00561BC7" w:rsidRPr="00E8529C" w:rsidRDefault="00561BC7" w:rsidP="00F460AC">
            <w:pPr>
              <w:rPr>
                <w:b/>
                <w:bCs/>
              </w:rPr>
            </w:pPr>
            <w:proofErr w:type="spellStart"/>
            <w:r w:rsidRPr="00BB6646">
              <w:t>Newgard</w:t>
            </w:r>
            <w:proofErr w:type="spellEnd"/>
            <w:r w:rsidRPr="00BB6646">
              <w:t xml:space="preserve"> et al. 2016.</w:t>
            </w:r>
            <w:r>
              <w:fldChar w:fldCharType="begin" w:fldLock="1"/>
            </w:r>
            <w:r w:rsidR="00321FED">
              <w:instrText>ADDIN CSL_CITATION {"citationItems":[{"id":"ITEM-1","itemData":{"DOI":"10.1016/j.jamcollsurg.2016.02.014","ISSN":"18791190","abstract":"Background The American College of Surgeons Committee on Trauma sets national targets for the accuracy of field trauma triage at ≥95% sensitivity and ≥65% specificity, yet the cost-effectiveness of realizing these goals is unknown. We evaluated the cost-effectiveness of current field trauma triage practices compared with triage strategies consistent with the national targets. Study Design This was a cost-effectiveness analysis using data from 79,937 injured adults transported by 48 emergency medical services agencies to 105 trauma and nontrauma hospitals in 6 regions of the western United States from 2006 through 2008. Incremental differences in survival, quality-adjusted life years (QALYs), costs, and the incremental cost-effectiveness ratio (costs per QALY gained) were estimated for each triage strategy during a 1-year and lifetime horizon using a decision analytic Markov model. We considered an incremental cost-effectiveness ratio threshold of &lt;$100,000 to be cost-effective. Results For these 6 regions, a high-sensitivity triage strategy consistent with national trauma policy (sensitivity 98.6%, specificity 17.1%) would cost $1,317,333 per QALY gained, and current triage practices (sensitivity 87.2%, specificity 64.0%) cost $88,000 per QALY gained, compared with a moderate sensitivity strategy (sensitivity 71.2%, specificity 66.5%). Refining emergency medical services transport patterns by triage status improved cost-effectiveness. At the trauma-system level, a high-sensitivity triage strategy would save 3.7 additional lives per year at a 1-year cost of $8.78 million, and a moderate sensitivity approach would cost 5.2 additional lives and save $781,616 each year. Conclusions A high-sensitivity approach to field triage consistent with national trauma policy is not cost-effective. The most cost-effective approach to field triage appears closely tied to triage specificity and adherence to triage-based emergency medical services transport practices.","author":[{"dropping-particle":"","family":"Newgard","given":"Craig D.","non-dropping-particle":"","parse-names":false,"suffix":""},{"dropping-particle":"","family":"Yang","given":"Zhuo","non-dropping-particle":"","parse-names":false,"suffix":""},{"dropping-particle":"","family":"Nishijima","given":"Daniel","non-dropping-particle":"","parse-names":false,"suffix":""},{"dropping-particle":"","family":"McConnell","given":"K. John","non-dropping-particle":"","parse-names":false,"suffix":""},{"dropping-particle":"","family":"Trent","given":"Stacy A.","non-dropping-particle":"","parse-names":false,"suffix":""},{"dropping-particle":"","family":"Holmes","given":"James F.","non-dropping-particle":"","parse-names":false,"suffix":""},{"dropping-particle":"","family":"Daya","given":"Mohamud","non-dropping-particle":"","parse-names":false,"suffix":""},{"dropping-particle":"","family":"Mann","given":"N. Clay","non-dropping-particle":"","parse-names":false,"suffix":""},{"dropping-particle":"","family":"Hsia","given":"Renee Y.","non-dropping-particle":"","parse-names":false,"suffix":""},{"dropping-particle":"","family":"Rea","given":"Tom D.","non-dropping-particle":"","parse-names":false,"suffix":""},{"dropping-particle":"","family":"Wang","given":"N. Ewen","non-dropping-particle":"","parse-names":false,"suffix":""},{"dropping-particle":"","family":"Staudenmayer","given":"Kristan","non-dropping-particle":"","parse-names":false,"suffix":""},{"dropping-particle":"","family":"Delgado","given":"M. Kit","non-dropping-particle":"","parse-names":false,"suffix":""}],"container-title":"Journal of the American College of Surgeons","id":"ITEM-1","issued":{"date-parts":[["2016"]]},"title":"Cost-effectiveness of field trauma triage among injured adults served by emergency medical services","type":"article-journal"},"uris":["http://www.mendeley.com/documents/?uuid=bd5d5548-f235-402d-bcaf-272022dd2ce0"]}],"mendeley":{"formattedCitation":"(4)","plainTextFormattedCitation":"(4)","previouslyFormattedCitation":"(4)"},"properties":{"noteIndex":0},"schema":"https://github.com/citation-style-language/schema/raw/master/csl-citation.json"}</w:instrText>
            </w:r>
            <w:r>
              <w:fldChar w:fldCharType="separate"/>
            </w:r>
            <w:r w:rsidR="00321FED" w:rsidRPr="00321FED">
              <w:rPr>
                <w:noProof/>
              </w:rPr>
              <w:t>(4)</w:t>
            </w:r>
            <w:r>
              <w:fldChar w:fldCharType="end"/>
            </w:r>
          </w:p>
        </w:tc>
      </w:tr>
      <w:tr w:rsidR="00561BC7" w:rsidRPr="00E8529C" w14:paraId="2D910C6E" w14:textId="77777777" w:rsidTr="00F460AC">
        <w:trPr>
          <w:trHeight w:val="300"/>
        </w:trPr>
        <w:tc>
          <w:tcPr>
            <w:tcW w:w="3358" w:type="dxa"/>
            <w:noWrap/>
            <w:hideMark/>
          </w:tcPr>
          <w:p w14:paraId="54933FB5" w14:textId="77777777" w:rsidR="00561BC7" w:rsidRPr="00E8529C" w:rsidRDefault="00561BC7" w:rsidP="00F460AC">
            <w:pPr>
              <w:rPr>
                <w:b/>
                <w:bCs/>
              </w:rPr>
            </w:pPr>
            <w:r>
              <w:t>Probability of patients having a transfer from a local hospital to an MTC if t</w:t>
            </w:r>
            <w:r w:rsidRPr="00C0101F">
              <w:t xml:space="preserve">hey were a </w:t>
            </w:r>
            <w:r>
              <w:t>false</w:t>
            </w:r>
            <w:r w:rsidRPr="00C0101F">
              <w:t xml:space="preserve"> </w:t>
            </w:r>
            <w:r>
              <w:t>negative</w:t>
            </w:r>
          </w:p>
        </w:tc>
        <w:tc>
          <w:tcPr>
            <w:tcW w:w="1389" w:type="dxa"/>
            <w:noWrap/>
            <w:hideMark/>
          </w:tcPr>
          <w:p w14:paraId="2FFFD63A" w14:textId="77777777" w:rsidR="00561BC7" w:rsidRPr="00C0101F" w:rsidRDefault="00561BC7" w:rsidP="00F460AC">
            <w:r w:rsidRPr="00C0101F">
              <w:t>110</w:t>
            </w:r>
          </w:p>
        </w:tc>
        <w:tc>
          <w:tcPr>
            <w:tcW w:w="1055" w:type="dxa"/>
            <w:noWrap/>
            <w:hideMark/>
          </w:tcPr>
          <w:p w14:paraId="04CA2FE3" w14:textId="77777777" w:rsidR="00561BC7" w:rsidRPr="00C0101F" w:rsidRDefault="00561BC7" w:rsidP="00F460AC">
            <w:r w:rsidRPr="00C0101F">
              <w:t>228</w:t>
            </w:r>
          </w:p>
        </w:tc>
        <w:tc>
          <w:tcPr>
            <w:tcW w:w="1307" w:type="dxa"/>
            <w:noWrap/>
            <w:hideMark/>
          </w:tcPr>
          <w:p w14:paraId="5B9BCF83" w14:textId="77777777" w:rsidR="00561BC7" w:rsidRPr="00C0101F" w:rsidRDefault="00561BC7" w:rsidP="00F460AC">
            <w:r w:rsidRPr="00C0101F">
              <w:t>Beta</w:t>
            </w:r>
          </w:p>
        </w:tc>
        <w:tc>
          <w:tcPr>
            <w:tcW w:w="1907" w:type="dxa"/>
            <w:noWrap/>
            <w:hideMark/>
          </w:tcPr>
          <w:p w14:paraId="0374A956" w14:textId="4F579F1B" w:rsidR="00561BC7" w:rsidRPr="00E8529C" w:rsidRDefault="00561BC7" w:rsidP="00F460AC">
            <w:pPr>
              <w:rPr>
                <w:b/>
                <w:bCs/>
              </w:rPr>
            </w:pPr>
            <w:proofErr w:type="spellStart"/>
            <w:r w:rsidRPr="00BB6646">
              <w:t>Newgard</w:t>
            </w:r>
            <w:proofErr w:type="spellEnd"/>
            <w:r w:rsidRPr="00BB6646">
              <w:t xml:space="preserve"> et al. 2016.</w:t>
            </w:r>
            <w:r>
              <w:fldChar w:fldCharType="begin" w:fldLock="1"/>
            </w:r>
            <w:r w:rsidR="00321FED">
              <w:instrText>ADDIN CSL_CITATION {"citationItems":[{"id":"ITEM-1","itemData":{"DOI":"10.1016/j.jamcollsurg.2016.02.014","ISSN":"18791190","abstract":"Background The American College of Surgeons Committee on Trauma sets national targets for the accuracy of field trauma triage at ≥95% sensitivity and ≥65% specificity, yet the cost-effectiveness of realizing these goals is unknown. We evaluated the cost-effectiveness of current field trauma triage practices compared with triage strategies consistent with the national targets. Study Design This was a cost-effectiveness analysis using data from 79,937 injured adults transported by 48 emergency medical services agencies to 105 trauma and nontrauma hospitals in 6 regions of the western United States from 2006 through 2008. Incremental differences in survival, quality-adjusted life years (QALYs), costs, and the incremental cost-effectiveness ratio (costs per QALY gained) were estimated for each triage strategy during a 1-year and lifetime horizon using a decision analytic Markov model. We considered an incremental cost-effectiveness ratio threshold of &lt;$100,000 to be cost-effective. Results For these 6 regions, a high-sensitivity triage strategy consistent with national trauma policy (sensitivity 98.6%, specificity 17.1%) would cost $1,317,333 per QALY gained, and current triage practices (sensitivity 87.2%, specificity 64.0%) cost $88,000 per QALY gained, compared with a moderate sensitivity strategy (sensitivity 71.2%, specificity 66.5%). Refining emergency medical services transport patterns by triage status improved cost-effectiveness. At the trauma-system level, a high-sensitivity triage strategy would save 3.7 additional lives per year at a 1-year cost of $8.78 million, and a moderate sensitivity approach would cost 5.2 additional lives and save $781,616 each year. Conclusions A high-sensitivity approach to field triage consistent with national trauma policy is not cost-effective. The most cost-effective approach to field triage appears closely tied to triage specificity and adherence to triage-based emergency medical services transport practices.","author":[{"dropping-particle":"","family":"Newgard","given":"Craig D.","non-dropping-particle":"","parse-names":false,"suffix":""},{"dropping-particle":"","family":"Yang","given":"Zhuo","non-dropping-particle":"","parse-names":false,"suffix":""},{"dropping-particle":"","family":"Nishijima","given":"Daniel","non-dropping-particle":"","parse-names":false,"suffix":""},{"dropping-particle":"","family":"McConnell","given":"K. John","non-dropping-particle":"","parse-names":false,"suffix":""},{"dropping-particle":"","family":"Trent","given":"Stacy A.","non-dropping-particle":"","parse-names":false,"suffix":""},{"dropping-particle":"","family":"Holmes","given":"James F.","non-dropping-particle":"","parse-names":false,"suffix":""},{"dropping-particle":"","family":"Daya","given":"Mohamud","non-dropping-particle":"","parse-names":false,"suffix":""},{"dropping-particle":"","family":"Mann","given":"N. Clay","non-dropping-particle":"","parse-names":false,"suffix":""},{"dropping-particle":"","family":"Hsia","given":"Renee Y.","non-dropping-particle":"","parse-names":false,"suffix":""},{"dropping-particle":"","family":"Rea","given":"Tom D.","non-dropping-particle":"","parse-names":false,"suffix":""},{"dropping-particle":"","family":"Wang","given":"N. Ewen","non-dropping-particle":"","parse-names":false,"suffix":""},{"dropping-particle":"","family":"Staudenmayer","given":"Kristan","non-dropping-particle":"","parse-names":false,"suffix":""},{"dropping-particle":"","family":"Delgado","given":"M. Kit","non-dropping-particle":"","parse-names":false,"suffix":""}],"container-title":"Journal of the American College of Surgeons","id":"ITEM-1","issued":{"date-parts":[["2016"]]},"title":"Cost-effectiveness of field trauma triage among injured adults served by emergency medical services","type":"article-journal"},"uris":["http://www.mendeley.com/documents/?uuid=bd5d5548-f235-402d-bcaf-272022dd2ce0"]}],"mendeley":{"formattedCitation":"(4)","plainTextFormattedCitation":"(4)","previouslyFormattedCitation":"(4)"},"properties":{"noteIndex":0},"schema":"https://github.com/citation-style-language/schema/raw/master/csl-citation.json"}</w:instrText>
            </w:r>
            <w:r>
              <w:fldChar w:fldCharType="separate"/>
            </w:r>
            <w:r w:rsidR="00321FED" w:rsidRPr="00321FED">
              <w:rPr>
                <w:noProof/>
              </w:rPr>
              <w:t>(4)</w:t>
            </w:r>
            <w:r>
              <w:fldChar w:fldCharType="end"/>
            </w:r>
          </w:p>
        </w:tc>
      </w:tr>
      <w:tr w:rsidR="00561BC7" w:rsidRPr="00E8529C" w14:paraId="09323F68" w14:textId="77777777" w:rsidTr="00F460AC">
        <w:trPr>
          <w:trHeight w:val="300"/>
        </w:trPr>
        <w:tc>
          <w:tcPr>
            <w:tcW w:w="3358" w:type="dxa"/>
            <w:noWrap/>
            <w:hideMark/>
          </w:tcPr>
          <w:p w14:paraId="309696AD" w14:textId="77777777" w:rsidR="00561BC7" w:rsidRPr="00E8529C" w:rsidRDefault="00561BC7" w:rsidP="00F460AC">
            <w:pPr>
              <w:rPr>
                <w:b/>
                <w:bCs/>
              </w:rPr>
            </w:pPr>
            <w:r>
              <w:t>Probability of patients having a transfer from a local hospital to an MTC if t</w:t>
            </w:r>
            <w:r w:rsidRPr="00C0101F">
              <w:t xml:space="preserve">hey were a </w:t>
            </w:r>
            <w:r>
              <w:t>true</w:t>
            </w:r>
            <w:r w:rsidRPr="00C0101F">
              <w:t xml:space="preserve"> </w:t>
            </w:r>
            <w:r>
              <w:t>negative</w:t>
            </w:r>
          </w:p>
        </w:tc>
        <w:tc>
          <w:tcPr>
            <w:tcW w:w="1389" w:type="dxa"/>
            <w:noWrap/>
            <w:hideMark/>
          </w:tcPr>
          <w:p w14:paraId="1C1F45F7" w14:textId="77777777" w:rsidR="00561BC7" w:rsidRPr="00C0101F" w:rsidRDefault="00561BC7" w:rsidP="00F460AC">
            <w:r w:rsidRPr="00C0101F">
              <w:t>393</w:t>
            </w:r>
          </w:p>
        </w:tc>
        <w:tc>
          <w:tcPr>
            <w:tcW w:w="1055" w:type="dxa"/>
            <w:noWrap/>
            <w:hideMark/>
          </w:tcPr>
          <w:p w14:paraId="76CBC368" w14:textId="77777777" w:rsidR="00561BC7" w:rsidRPr="00C0101F" w:rsidRDefault="00561BC7" w:rsidP="00F460AC">
            <w:r w:rsidRPr="00C0101F">
              <w:t>4918</w:t>
            </w:r>
          </w:p>
        </w:tc>
        <w:tc>
          <w:tcPr>
            <w:tcW w:w="1307" w:type="dxa"/>
            <w:noWrap/>
            <w:hideMark/>
          </w:tcPr>
          <w:p w14:paraId="02147335" w14:textId="77777777" w:rsidR="00561BC7" w:rsidRPr="00C0101F" w:rsidRDefault="00561BC7" w:rsidP="00F460AC">
            <w:r w:rsidRPr="00C0101F">
              <w:t>Beta</w:t>
            </w:r>
          </w:p>
        </w:tc>
        <w:tc>
          <w:tcPr>
            <w:tcW w:w="1907" w:type="dxa"/>
            <w:noWrap/>
            <w:hideMark/>
          </w:tcPr>
          <w:p w14:paraId="659466A2" w14:textId="5C23D06E" w:rsidR="00561BC7" w:rsidRPr="00E8529C" w:rsidRDefault="00561BC7" w:rsidP="00F460AC">
            <w:pPr>
              <w:rPr>
                <w:b/>
                <w:bCs/>
              </w:rPr>
            </w:pPr>
            <w:proofErr w:type="spellStart"/>
            <w:r w:rsidRPr="00BB6646">
              <w:t>Newgard</w:t>
            </w:r>
            <w:proofErr w:type="spellEnd"/>
            <w:r w:rsidRPr="00BB6646">
              <w:t xml:space="preserve"> et al. 2016.</w:t>
            </w:r>
            <w:r>
              <w:fldChar w:fldCharType="begin" w:fldLock="1"/>
            </w:r>
            <w:r w:rsidR="00321FED">
              <w:instrText>ADDIN CSL_CITATION {"citationItems":[{"id":"ITEM-1","itemData":{"DOI":"10.1016/j.jamcollsurg.2016.02.014","ISSN":"18791190","abstract":"Background The American College of Surgeons Committee on Trauma sets national targets for the accuracy of field trauma triage at ≥95% sensitivity and ≥65% specificity, yet the cost-effectiveness of realizing these goals is unknown. We evaluated the cost-effectiveness of current field trauma triage practices compared with triage strategies consistent with the national targets. Study Design This was a cost-effectiveness analysis using data from 79,937 injured adults transported by 48 emergency medical services agencies to 105 trauma and nontrauma hospitals in 6 regions of the western United States from 2006 through 2008. Incremental differences in survival, quality-adjusted life years (QALYs), costs, and the incremental cost-effectiveness ratio (costs per QALY gained) were estimated for each triage strategy during a 1-year and lifetime horizon using a decision analytic Markov model. We considered an incremental cost-effectiveness ratio threshold of &lt;$100,000 to be cost-effective. Results For these 6 regions, a high-sensitivity triage strategy consistent with national trauma policy (sensitivity 98.6%, specificity 17.1%) would cost $1,317,333 per QALY gained, and current triage practices (sensitivity 87.2%, specificity 64.0%) cost $88,000 per QALY gained, compared with a moderate sensitivity strategy (sensitivity 71.2%, specificity 66.5%). Refining emergency medical services transport patterns by triage status improved cost-effectiveness. At the trauma-system level, a high-sensitivity triage strategy would save 3.7 additional lives per year at a 1-year cost of $8.78 million, and a moderate sensitivity approach would cost 5.2 additional lives and save $781,616 each year. Conclusions A high-sensitivity approach to field triage consistent with national trauma policy is not cost-effective. The most cost-effective approach to field triage appears closely tied to triage specificity and adherence to triage-based emergency medical services transport practices.","author":[{"dropping-particle":"","family":"Newgard","given":"Craig D.","non-dropping-particle":"","parse-names":false,"suffix":""},{"dropping-particle":"","family":"Yang","given":"Zhuo","non-dropping-particle":"","parse-names":false,"suffix":""},{"dropping-particle":"","family":"Nishijima","given":"Daniel","non-dropping-particle":"","parse-names":false,"suffix":""},{"dropping-particle":"","family":"McConnell","given":"K. John","non-dropping-particle":"","parse-names":false,"suffix":""},{"dropping-particle":"","family":"Trent","given":"Stacy A.","non-dropping-particle":"","parse-names":false,"suffix":""},{"dropping-particle":"","family":"Holmes","given":"James F.","non-dropping-particle":"","parse-names":false,"suffix":""},{"dropping-particle":"","family":"Daya","given":"Mohamud","non-dropping-particle":"","parse-names":false,"suffix":""},{"dropping-particle":"","family":"Mann","given":"N. Clay","non-dropping-particle":"","parse-names":false,"suffix":""},{"dropping-particle":"","family":"Hsia","given":"Renee Y.","non-dropping-particle":"","parse-names":false,"suffix":""},{"dropping-particle":"","family":"Rea","given":"Tom D.","non-dropping-particle":"","parse-names":false,"suffix":""},{"dropping-particle":"","family":"Wang","given":"N. Ewen","non-dropping-particle":"","parse-names":false,"suffix":""},{"dropping-particle":"","family":"Staudenmayer","given":"Kristan","non-dropping-particle":"","parse-names":false,"suffix":""},{"dropping-particle":"","family":"Delgado","given":"M. Kit","non-dropping-particle":"","parse-names":false,"suffix":""}],"container-title":"Journal of the American College of Surgeons","id":"ITEM-1","issued":{"date-parts":[["2016"]]},"title":"Cost-effectiveness of field trauma triage among injured adults served by emergency medical services","type":"article-journal"},"uris":["http://www.mendeley.com/documents/?uuid=bd5d5548-f235-402d-bcaf-272022dd2ce0"]}],"mendeley":{"formattedCitation":"(4)","plainTextFormattedCitation":"(4)","previouslyFormattedCitation":"(4)"},"properties":{"noteIndex":0},"schema":"https://github.com/citation-style-language/schema/raw/master/csl-citation.json"}</w:instrText>
            </w:r>
            <w:r>
              <w:fldChar w:fldCharType="separate"/>
            </w:r>
            <w:r w:rsidR="00321FED" w:rsidRPr="00321FED">
              <w:rPr>
                <w:noProof/>
              </w:rPr>
              <w:t>(4)</w:t>
            </w:r>
            <w:r>
              <w:fldChar w:fldCharType="end"/>
            </w:r>
          </w:p>
        </w:tc>
      </w:tr>
      <w:tr w:rsidR="00561BC7" w:rsidRPr="00E8529C" w14:paraId="0BE0DA09" w14:textId="77777777" w:rsidTr="00F460AC">
        <w:trPr>
          <w:trHeight w:val="300"/>
        </w:trPr>
        <w:tc>
          <w:tcPr>
            <w:tcW w:w="3358" w:type="dxa"/>
            <w:noWrap/>
            <w:hideMark/>
          </w:tcPr>
          <w:p w14:paraId="67B72822" w14:textId="77777777" w:rsidR="00561BC7" w:rsidRPr="00E8529C" w:rsidRDefault="00561BC7" w:rsidP="00F460AC">
            <w:pPr>
              <w:rPr>
                <w:b/>
                <w:bCs/>
              </w:rPr>
            </w:pPr>
            <w:r>
              <w:t>Probability of patients having a transfer from a local hospital to an MTC if t</w:t>
            </w:r>
            <w:r w:rsidRPr="00C0101F">
              <w:t xml:space="preserve">hey were a </w:t>
            </w:r>
            <w:r>
              <w:t>false</w:t>
            </w:r>
            <w:r w:rsidRPr="00C0101F">
              <w:t xml:space="preserve"> </w:t>
            </w:r>
            <w:r>
              <w:t>negative</w:t>
            </w:r>
          </w:p>
        </w:tc>
        <w:tc>
          <w:tcPr>
            <w:tcW w:w="1389" w:type="dxa"/>
            <w:noWrap/>
            <w:hideMark/>
          </w:tcPr>
          <w:p w14:paraId="788B98C2" w14:textId="77777777" w:rsidR="00561BC7" w:rsidRPr="00C0101F" w:rsidRDefault="00561BC7" w:rsidP="00F460AC">
            <w:r w:rsidRPr="00C0101F">
              <w:t>228</w:t>
            </w:r>
          </w:p>
        </w:tc>
        <w:tc>
          <w:tcPr>
            <w:tcW w:w="1055" w:type="dxa"/>
            <w:noWrap/>
            <w:hideMark/>
          </w:tcPr>
          <w:p w14:paraId="1E7046B6" w14:textId="77777777" w:rsidR="00561BC7" w:rsidRPr="00C0101F" w:rsidRDefault="00561BC7" w:rsidP="00F460AC">
            <w:r w:rsidRPr="00C0101F">
              <w:t>5083</w:t>
            </w:r>
          </w:p>
        </w:tc>
        <w:tc>
          <w:tcPr>
            <w:tcW w:w="1307" w:type="dxa"/>
            <w:noWrap/>
            <w:hideMark/>
          </w:tcPr>
          <w:p w14:paraId="54556DE3" w14:textId="77777777" w:rsidR="00561BC7" w:rsidRPr="00C0101F" w:rsidRDefault="00561BC7" w:rsidP="00F460AC">
            <w:r w:rsidRPr="00C0101F">
              <w:t>Beta</w:t>
            </w:r>
          </w:p>
        </w:tc>
        <w:tc>
          <w:tcPr>
            <w:tcW w:w="1907" w:type="dxa"/>
            <w:noWrap/>
            <w:hideMark/>
          </w:tcPr>
          <w:p w14:paraId="6C657906" w14:textId="3B4A8719" w:rsidR="00561BC7" w:rsidRPr="00E8529C" w:rsidRDefault="00561BC7" w:rsidP="00F460AC">
            <w:pPr>
              <w:rPr>
                <w:b/>
                <w:bCs/>
              </w:rPr>
            </w:pPr>
            <w:proofErr w:type="spellStart"/>
            <w:r w:rsidRPr="00BB6646">
              <w:t>Newgard</w:t>
            </w:r>
            <w:proofErr w:type="spellEnd"/>
            <w:r w:rsidRPr="00BB6646">
              <w:t xml:space="preserve"> et al. 2016.</w:t>
            </w:r>
            <w:r>
              <w:fldChar w:fldCharType="begin" w:fldLock="1"/>
            </w:r>
            <w:r w:rsidR="00321FED">
              <w:instrText>ADDIN CSL_CITATION {"citationItems":[{"id":"ITEM-1","itemData":{"DOI":"10.1016/j.jamcollsurg.2016.02.014","ISSN":"18791190","abstract":"Background The American College of Surgeons Committee on Trauma sets national targets for the accuracy of field trauma triage at ≥95% sensitivity and ≥65% specificity, yet the cost-effectiveness of realizing these goals is unknown. We evaluated the cost-effectiveness of current field trauma triage practices compared with triage strategies consistent with the national targets. Study Design This was a cost-effectiveness analysis using data from 79,937 injured adults transported by 48 emergency medical services agencies to 105 trauma and nontrauma hospitals in 6 regions of the western United States from 2006 through 2008. Incremental differences in survival, quality-adjusted life years (QALYs), costs, and the incremental cost-effectiveness ratio (costs per QALY gained) were estimated for each triage strategy during a 1-year and lifetime horizon using a decision analytic Markov model. We considered an incremental cost-effectiveness ratio threshold of &lt;$100,000 to be cost-effective. Results For these 6 regions, a high-sensitivity triage strategy consistent with national trauma policy (sensitivity 98.6%, specificity 17.1%) would cost $1,317,333 per QALY gained, and current triage practices (sensitivity 87.2%, specificity 64.0%) cost $88,000 per QALY gained, compared with a moderate sensitivity strategy (sensitivity 71.2%, specificity 66.5%). Refining emergency medical services transport patterns by triage status improved cost-effectiveness. At the trauma-system level, a high-sensitivity triage strategy would save 3.7 additional lives per year at a 1-year cost of $8.78 million, and a moderate sensitivity approach would cost 5.2 additional lives and save $781,616 each year. Conclusions A high-sensitivity approach to field triage consistent with national trauma policy is not cost-effective. The most cost-effective approach to field triage appears closely tied to triage specificity and adherence to triage-based emergency medical services transport practices.","author":[{"dropping-particle":"","family":"Newgard","given":"Craig D.","non-dropping-particle":"","parse-names":false,"suffix":""},{"dropping-particle":"","family":"Yang","given":"Zhuo","non-dropping-particle":"","parse-names":false,"suffix":""},{"dropping-particle":"","family":"Nishijima","given":"Daniel","non-dropping-particle":"","parse-names":false,"suffix":""},{"dropping-particle":"","family":"McConnell","given":"K. John","non-dropping-particle":"","parse-names":false,"suffix":""},{"dropping-particle":"","family":"Trent","given":"Stacy A.","non-dropping-particle":"","parse-names":false,"suffix":""},{"dropping-particle":"","family":"Holmes","given":"James F.","non-dropping-particle":"","parse-names":false,"suffix":""},{"dropping-particle":"","family":"Daya","given":"Mohamud","non-dropping-particle":"","parse-names":false,"suffix":""},{"dropping-particle":"","family":"Mann","given":"N. Clay","non-dropping-particle":"","parse-names":false,"suffix":""},{"dropping-particle":"","family":"Hsia","given":"Renee Y.","non-dropping-particle":"","parse-names":false,"suffix":""},{"dropping-particle":"","family":"Rea","given":"Tom D.","non-dropping-particle":"","parse-names":false,"suffix":""},{"dropping-particle":"","family":"Wang","given":"N. Ewen","non-dropping-particle":"","parse-names":false,"suffix":""},{"dropping-particle":"","family":"Staudenmayer","given":"Kristan","non-dropping-particle":"","parse-names":false,"suffix":""},{"dropping-particle":"","family":"Delgado","given":"M. Kit","non-dropping-particle":"","parse-names":false,"suffix":""}],"container-title":"Journal of the American College of Surgeons","id":"ITEM-1","issued":{"date-parts":[["2016"]]},"title":"Cost-effectiveness of field trauma triage among injured adults served by emergency medical services","type":"article-journal"},"uris":["http://www.mendeley.com/documents/?uuid=bd5d5548-f235-402d-bcaf-272022dd2ce0"]}],"mendeley":{"formattedCitation":"(4)","plainTextFormattedCitation":"(4)","previouslyFormattedCitation":"(4)"},"properties":{"noteIndex":0},"schema":"https://github.com/citation-style-language/schema/raw/master/csl-citation.json"}</w:instrText>
            </w:r>
            <w:r>
              <w:fldChar w:fldCharType="separate"/>
            </w:r>
            <w:r w:rsidR="00321FED" w:rsidRPr="00321FED">
              <w:rPr>
                <w:noProof/>
              </w:rPr>
              <w:t>(4)</w:t>
            </w:r>
            <w:r>
              <w:fldChar w:fldCharType="end"/>
            </w:r>
          </w:p>
        </w:tc>
      </w:tr>
      <w:tr w:rsidR="00561BC7" w:rsidRPr="00E8529C" w14:paraId="3D554D3D" w14:textId="77777777" w:rsidTr="00F460AC">
        <w:trPr>
          <w:trHeight w:val="300"/>
        </w:trPr>
        <w:tc>
          <w:tcPr>
            <w:tcW w:w="3358" w:type="dxa"/>
            <w:noWrap/>
          </w:tcPr>
          <w:p w14:paraId="4C1952AD" w14:textId="77777777" w:rsidR="00561BC7" w:rsidRPr="00E8529C" w:rsidRDefault="00561BC7" w:rsidP="00F460AC">
            <w:pPr>
              <w:rPr>
                <w:b/>
                <w:bCs/>
              </w:rPr>
            </w:pPr>
            <w:r>
              <w:t xml:space="preserve">Probability of death between discharge and </w:t>
            </w:r>
            <w:proofErr w:type="gramStart"/>
            <w:r>
              <w:t>one year</w:t>
            </w:r>
            <w:proofErr w:type="gramEnd"/>
            <w:r>
              <w:t xml:space="preserve"> post injury for patients with an ISS 16 or over who received MTC care</w:t>
            </w:r>
          </w:p>
        </w:tc>
        <w:tc>
          <w:tcPr>
            <w:tcW w:w="1389" w:type="dxa"/>
            <w:noWrap/>
          </w:tcPr>
          <w:p w14:paraId="028594A9" w14:textId="77777777" w:rsidR="00561BC7" w:rsidRPr="00E8529C" w:rsidRDefault="00561BC7" w:rsidP="00F460AC">
            <w:pPr>
              <w:rPr>
                <w:b/>
                <w:bCs/>
              </w:rPr>
            </w:pPr>
            <w:r w:rsidRPr="00182E79">
              <w:t>138</w:t>
            </w:r>
          </w:p>
        </w:tc>
        <w:tc>
          <w:tcPr>
            <w:tcW w:w="1055" w:type="dxa"/>
            <w:noWrap/>
          </w:tcPr>
          <w:p w14:paraId="59A4DAC1" w14:textId="77777777" w:rsidR="00561BC7" w:rsidRPr="00E8529C" w:rsidRDefault="00561BC7" w:rsidP="00F460AC">
            <w:pPr>
              <w:rPr>
                <w:b/>
                <w:bCs/>
              </w:rPr>
            </w:pPr>
            <w:r w:rsidRPr="00182E79">
              <w:t>4470</w:t>
            </w:r>
          </w:p>
        </w:tc>
        <w:tc>
          <w:tcPr>
            <w:tcW w:w="1307" w:type="dxa"/>
            <w:noWrap/>
          </w:tcPr>
          <w:p w14:paraId="24690345" w14:textId="77777777" w:rsidR="00561BC7" w:rsidRPr="00E8529C" w:rsidRDefault="00561BC7" w:rsidP="00F460AC">
            <w:pPr>
              <w:rPr>
                <w:b/>
                <w:bCs/>
              </w:rPr>
            </w:pPr>
            <w:r w:rsidRPr="00182E79">
              <w:t>Beta</w:t>
            </w:r>
          </w:p>
        </w:tc>
        <w:tc>
          <w:tcPr>
            <w:tcW w:w="1907" w:type="dxa"/>
            <w:noWrap/>
          </w:tcPr>
          <w:p w14:paraId="6BAF40C9" w14:textId="09B5613F" w:rsidR="00561BC7" w:rsidRPr="00E8529C" w:rsidRDefault="00561BC7" w:rsidP="00F460AC">
            <w:pPr>
              <w:rPr>
                <w:b/>
                <w:bCs/>
              </w:rPr>
            </w:pPr>
            <w:r w:rsidRPr="00182E79">
              <w:t>Mackenzie et al. 2006.</w:t>
            </w:r>
            <w:r>
              <w:fldChar w:fldCharType="begin" w:fldLock="1"/>
            </w:r>
            <w:r w:rsidR="00321FED">
              <w:instrText>ADDIN CSL_CITATION {"citationItems":[{"id":"ITEM-1","itemData":{"DOI":"10.1056/NEJMsa052049","abstract":"BACKGROUND Hospitals have difficulty justifying the expense of maintaining trauma centers without strong evidence of their effectiveness. To address this gap, we examined differences in mortality between level 1 trauma centers and hospitals without a trauma center (non–trauma centers). METHODS Mortality outcomes were compared among patients treated in 18 hospitals with a level 1 trauma center and 51 hospitals non–trauma centers located in 14 states. Patients 18 to 84 years old with a moderate-to-severe injury were eligible. Complete data were obtained for 1104 patients who died in the hospital and 4087 patients who were discharged alive. We used propensity-score weighting to adjust for observable differences between patients treated at trauma centers and those treated at non–trauma centers. RESULTS After adjustment for differences in the case mix, the in-hospital mortality rate was significantly lower at trauma centers than at non–trauma centers (7.6 percent vs. 9.5 percent; relative risk, 0.80; 95 percent confidence interval, 0.66 to 0.98), as was the one-year mortality rate (10.4 percent vs. 13.8 percent; relative risk, 0.75; 95 percent confidence interval, 0.60 to 0.95). The effects of treatment at a trauma center varied according to the severity of injury, with evidence to suggest that differences in mortality rates were primarily confined to patients with more severe injuries. CONCLUSIONS Our findings show that the risk of death is significantly lower when care is provided in a trauma center than in a non–trauma center and argue for continued efforts at regionalization.","author":[{"dropping-particle":"","family":"MacKenzie","given":"Ellen J.","non-dropping-particle":"","parse-names":false,"suffix":""},{"dropping-particle":"","family":"Rivara","given":"Frederick P.","non-dropping-particle":"","parse-names":false,"suffix":""},{"dropping-particle":"","family":"Jurkovich","given":"Gregory J.","non-dropping-particle":"","parse-names":false,"suffix":""},{"dropping-particle":"","family":"Nathens","given":"Avery B.","non-dropping-particle":"","parse-names":false,"suffix":""},{"dropping-particle":"","family":"Frey","given":"Katherine P.","non-dropping-particle":"","parse-names":false,"suffix":""},{"dropping-particle":"","family":"Egleston","given":"Brian L.","non-dropping-particle":"","parse-names":false,"suffix":""},{"dropping-particle":"","family":"Salkever","given":"David S.","non-dropping-particle":"","parse-names":false,"suffix":""},{"dropping-particle":"","family":"Scharfstein","given":"Daniel O.","non-dropping-particle":"","parse-names":false,"suffix":""}],"container-title":"The New England Journal of Medicine","id":"ITEM-1","issued":{"date-parts":[["2006"]]},"page":"366-378","title":"A National Evaluation of the Effect of Trauma-Center Care on Mortality","type":"article-journal","volume":"354"},"uris":["http://www.mendeley.com/documents/?uuid=7d17f3c4-ab8c-45c4-a47f-6ab19bc72350"]}],"mendeley":{"formattedCitation":"(5)","plainTextFormattedCitation":"(5)","previouslyFormattedCitation":"(5)"},"properties":{"noteIndex":0},"schema":"https://github.com/citation-style-language/schema/raw/master/csl-citation.json"}</w:instrText>
            </w:r>
            <w:r>
              <w:fldChar w:fldCharType="separate"/>
            </w:r>
            <w:r w:rsidR="00321FED" w:rsidRPr="00321FED">
              <w:rPr>
                <w:noProof/>
              </w:rPr>
              <w:t>(5)</w:t>
            </w:r>
            <w:r>
              <w:fldChar w:fldCharType="end"/>
            </w:r>
          </w:p>
        </w:tc>
      </w:tr>
      <w:tr w:rsidR="00561BC7" w:rsidRPr="00E8529C" w14:paraId="5016C2A6" w14:textId="77777777" w:rsidTr="00F460AC">
        <w:trPr>
          <w:trHeight w:val="300"/>
        </w:trPr>
        <w:tc>
          <w:tcPr>
            <w:tcW w:w="3358" w:type="dxa"/>
            <w:noWrap/>
          </w:tcPr>
          <w:p w14:paraId="0C80FE7F" w14:textId="77777777" w:rsidR="00561BC7" w:rsidRPr="00E8529C" w:rsidRDefault="00561BC7" w:rsidP="00F460AC">
            <w:pPr>
              <w:rPr>
                <w:b/>
                <w:bCs/>
              </w:rPr>
            </w:pPr>
            <w:r w:rsidRPr="00220683">
              <w:t>R</w:t>
            </w:r>
            <w:r>
              <w:t xml:space="preserve">elative </w:t>
            </w:r>
            <w:r w:rsidRPr="00220683">
              <w:t>R</w:t>
            </w:r>
            <w:r>
              <w:t>isk of death for people with an ISS 16 or over who received local hospital care (compared to MTC care)</w:t>
            </w:r>
          </w:p>
        </w:tc>
        <w:tc>
          <w:tcPr>
            <w:tcW w:w="1389" w:type="dxa"/>
            <w:noWrap/>
          </w:tcPr>
          <w:p w14:paraId="4BAFFFBD" w14:textId="77777777" w:rsidR="00561BC7" w:rsidRPr="00E8529C" w:rsidRDefault="00561BC7" w:rsidP="00F460AC">
            <w:pPr>
              <w:rPr>
                <w:b/>
                <w:bCs/>
              </w:rPr>
            </w:pPr>
            <w:r w:rsidRPr="00220683">
              <w:t>0.4947</w:t>
            </w:r>
          </w:p>
        </w:tc>
        <w:tc>
          <w:tcPr>
            <w:tcW w:w="1055" w:type="dxa"/>
            <w:noWrap/>
          </w:tcPr>
          <w:p w14:paraId="39F2D8F1" w14:textId="77777777" w:rsidR="00561BC7" w:rsidRPr="00E8529C" w:rsidRDefault="00561BC7" w:rsidP="00F460AC">
            <w:pPr>
              <w:rPr>
                <w:b/>
                <w:bCs/>
              </w:rPr>
            </w:pPr>
            <w:r w:rsidRPr="00220683">
              <w:t>0.2131</w:t>
            </w:r>
          </w:p>
        </w:tc>
        <w:tc>
          <w:tcPr>
            <w:tcW w:w="1307" w:type="dxa"/>
            <w:noWrap/>
          </w:tcPr>
          <w:p w14:paraId="347962E1" w14:textId="77777777" w:rsidR="00561BC7" w:rsidRPr="00E8529C" w:rsidRDefault="00561BC7" w:rsidP="00F460AC">
            <w:pPr>
              <w:rPr>
                <w:b/>
                <w:bCs/>
              </w:rPr>
            </w:pPr>
            <w:r>
              <w:t>Log Normal</w:t>
            </w:r>
          </w:p>
        </w:tc>
        <w:tc>
          <w:tcPr>
            <w:tcW w:w="1907" w:type="dxa"/>
            <w:noWrap/>
          </w:tcPr>
          <w:p w14:paraId="2FD31699" w14:textId="1348D1A1" w:rsidR="00561BC7" w:rsidRPr="00E8529C" w:rsidRDefault="00561BC7" w:rsidP="00F460AC">
            <w:pPr>
              <w:rPr>
                <w:b/>
                <w:bCs/>
              </w:rPr>
            </w:pPr>
            <w:r w:rsidRPr="00182E79">
              <w:t>Mackenzie et al. 2006.</w:t>
            </w:r>
            <w:r>
              <w:fldChar w:fldCharType="begin" w:fldLock="1"/>
            </w:r>
            <w:r w:rsidR="00321FED">
              <w:instrText>ADDIN CSL_CITATION {"citationItems":[{"id":"ITEM-1","itemData":{"DOI":"10.1056/NEJMsa052049","abstract":"BACKGROUND Hospitals have difficulty justifying the expense of maintaining trauma centers without strong evidence of their effectiveness. To address this gap, we examined differences in mortality between level 1 trauma centers and hospitals without a trauma center (non–trauma centers). METHODS Mortality outcomes were compared among patients treated in 18 hospitals with a level 1 trauma center and 51 hospitals non–trauma centers located in 14 states. Patients 18 to 84 years old with a moderate-to-severe injury were eligible. Complete data were obtained for 1104 patients who died in the hospital and 4087 patients who were discharged alive. We used propensity-score weighting to adjust for observable differences between patients treated at trauma centers and those treated at non–trauma centers. RESULTS After adjustment for differences in the case mix, the in-hospital mortality rate was significantly lower at trauma centers than at non–trauma centers (7.6 percent vs. 9.5 percent; relative risk, 0.80; 95 percent confidence interval, 0.66 to 0.98), as was the one-year mortality rate (10.4 percent vs. 13.8 percent; relative risk, 0.75; 95 percent confidence interval, 0.60 to 0.95). The effects of treatment at a trauma center varied according to the severity of injury, with evidence to suggest that differences in mortality rates were primarily confined to patients with more severe injuries. CONCLUSIONS Our findings show that the risk of death is significantly lower when care is provided in a trauma center than in a non–trauma center and argue for continued efforts at regionalization.","author":[{"dropping-particle":"","family":"MacKenzie","given":"Ellen J.","non-dropping-particle":"","parse-names":false,"suffix":""},{"dropping-particle":"","family":"Rivara","given":"Frederick P.","non-dropping-particle":"","parse-names":false,"suffix":""},{"dropping-particle":"","family":"Jurkovich","given":"Gregory J.","non-dropping-particle":"","parse-names":false,"suffix":""},{"dropping-particle":"","family":"Nathens","given":"Avery B.","non-dropping-particle":"","parse-names":false,"suffix":""},{"dropping-particle":"","family":"Frey","given":"Katherine P.","non-dropping-particle":"","parse-names":false,"suffix":""},{"dropping-particle":"","family":"Egleston","given":"Brian L.","non-dropping-particle":"","parse-names":false,"suffix":""},{"dropping-particle":"","family":"Salkever","given":"David S.","non-dropping-particle":"","parse-names":false,"suffix":""},{"dropping-particle":"","family":"Scharfstein","given":"Daniel O.","non-dropping-particle":"","parse-names":false,"suffix":""}],"container-title":"The New England Journal of Medicine","id":"ITEM-1","issued":{"date-parts":[["2006"]]},"page":"366-378","title":"A National Evaluation of the Effect of Trauma-Center Care on Mortality","type":"article-journal","volume":"354"},"uris":["http://www.mendeley.com/documents/?uuid=7d17f3c4-ab8c-45c4-a47f-6ab19bc72350"]}],"mendeley":{"formattedCitation":"(5)","plainTextFormattedCitation":"(5)","previouslyFormattedCitation":"(5)"},"properties":{"noteIndex":0},"schema":"https://github.com/citation-style-language/schema/raw/master/csl-citation.json"}</w:instrText>
            </w:r>
            <w:r>
              <w:fldChar w:fldCharType="separate"/>
            </w:r>
            <w:r w:rsidR="00321FED" w:rsidRPr="00321FED">
              <w:rPr>
                <w:noProof/>
              </w:rPr>
              <w:t>(5)</w:t>
            </w:r>
            <w:r>
              <w:fldChar w:fldCharType="end"/>
            </w:r>
          </w:p>
        </w:tc>
      </w:tr>
      <w:tr w:rsidR="00561BC7" w:rsidRPr="00E8529C" w14:paraId="43D993D7" w14:textId="77777777" w:rsidTr="00F460AC">
        <w:trPr>
          <w:trHeight w:val="300"/>
        </w:trPr>
        <w:tc>
          <w:tcPr>
            <w:tcW w:w="3358" w:type="dxa"/>
            <w:noWrap/>
          </w:tcPr>
          <w:p w14:paraId="143636B2" w14:textId="77777777" w:rsidR="00561BC7" w:rsidRPr="00E8529C" w:rsidRDefault="00561BC7" w:rsidP="00F460AC">
            <w:pPr>
              <w:rPr>
                <w:b/>
                <w:bCs/>
              </w:rPr>
            </w:pPr>
            <w:r>
              <w:t xml:space="preserve">Probability of death between discharge and one-year post injury for patients with an ISS under 16 </w:t>
            </w:r>
          </w:p>
        </w:tc>
        <w:tc>
          <w:tcPr>
            <w:tcW w:w="1389" w:type="dxa"/>
            <w:noWrap/>
          </w:tcPr>
          <w:p w14:paraId="7EDCFCB6" w14:textId="77777777" w:rsidR="00561BC7" w:rsidRPr="00E8529C" w:rsidRDefault="00561BC7" w:rsidP="00F460AC">
            <w:pPr>
              <w:rPr>
                <w:b/>
                <w:bCs/>
              </w:rPr>
            </w:pPr>
            <w:r w:rsidRPr="00220683">
              <w:t>1256</w:t>
            </w:r>
          </w:p>
        </w:tc>
        <w:tc>
          <w:tcPr>
            <w:tcW w:w="1055" w:type="dxa"/>
            <w:noWrap/>
          </w:tcPr>
          <w:p w14:paraId="7ED7DF34" w14:textId="77777777" w:rsidR="00561BC7" w:rsidRPr="00E8529C" w:rsidRDefault="00561BC7" w:rsidP="00F460AC">
            <w:pPr>
              <w:rPr>
                <w:b/>
                <w:bCs/>
              </w:rPr>
            </w:pPr>
            <w:r w:rsidRPr="00220683">
              <w:t>72614</w:t>
            </w:r>
          </w:p>
        </w:tc>
        <w:tc>
          <w:tcPr>
            <w:tcW w:w="1307" w:type="dxa"/>
            <w:noWrap/>
          </w:tcPr>
          <w:p w14:paraId="3A9ACF4B" w14:textId="77777777" w:rsidR="00561BC7" w:rsidRPr="00E8529C" w:rsidRDefault="00561BC7" w:rsidP="00F460AC">
            <w:pPr>
              <w:rPr>
                <w:b/>
                <w:bCs/>
              </w:rPr>
            </w:pPr>
            <w:r w:rsidRPr="00220683">
              <w:t>Beta</w:t>
            </w:r>
          </w:p>
        </w:tc>
        <w:tc>
          <w:tcPr>
            <w:tcW w:w="1907" w:type="dxa"/>
            <w:noWrap/>
          </w:tcPr>
          <w:p w14:paraId="600F3E65" w14:textId="0AB9FB90" w:rsidR="00561BC7" w:rsidRPr="00E8529C" w:rsidRDefault="00561BC7" w:rsidP="00F460AC">
            <w:pPr>
              <w:rPr>
                <w:b/>
                <w:bCs/>
              </w:rPr>
            </w:pPr>
            <w:r w:rsidRPr="00220683">
              <w:t>Davidson et al. 2011</w:t>
            </w:r>
            <w:r>
              <w:fldChar w:fldCharType="begin" w:fldLock="1"/>
            </w:r>
            <w:r w:rsidR="00321FED">
              <w:instrText>ADDIN CSL_CITATION {"citationItems":[{"id":"ITEM-1","itemData":{"DOI":"10.1001/jama.2011.259","ISSN":"00987484","abstract":"Inpatient trauma case fatality rates may provide an incomplete assessment for overall trauma care effectiveness. To date, there have been few large studies evaluating long-term mortality in trauma patients and identifying predictors that increase risk for death following hospital discharge.","author":[{"dropping-particle":"","family":"Davidson","given":"Giana H.","non-dropping-particle":"","parse-names":false,"suffix":""},{"dropping-particle":"","family":"Hamlat","given":"Christian A.","non-dropping-particle":"","parse-names":false,"suffix":""},{"dropping-particle":"","family":"Rivara","given":"Frederick P.","non-dropping-particle":"","parse-names":false,"suffix":""},{"dropping-particle":"","family":"Koepsell","given":"Thomas D.","non-dropping-particle":"","parse-names":false,"suffix":""},{"dropping-particle":"","family":"Jurkovich","given":"Gregory J.","non-dropping-particle":"","parse-names":false,"suffix":""},{"dropping-particle":"","family":"Arbabi","given":"Saman","non-dropping-particle":"","parse-names":false,"suffix":""}],"container-title":"JAMA - Journal of the American Medical Association","id":"ITEM-1","issued":{"date-parts":[["2011"]]},"title":"Long-term survival of adult trauma patients","type":"article-journal"},"uris":["http://www.mendeley.com/documents/?uuid=ebb9a40f-b446-4a04-88e7-fe8cb59b8f7d"]}],"mendeley":{"formattedCitation":"(6)","plainTextFormattedCitation":"(6)","previouslyFormattedCitation":"(6)"},"properties":{"noteIndex":0},"schema":"https://github.com/citation-style-language/schema/raw/master/csl-citation.json"}</w:instrText>
            </w:r>
            <w:r>
              <w:fldChar w:fldCharType="separate"/>
            </w:r>
            <w:r w:rsidR="00321FED" w:rsidRPr="00321FED">
              <w:rPr>
                <w:noProof/>
              </w:rPr>
              <w:t>(6)</w:t>
            </w:r>
            <w:r>
              <w:fldChar w:fldCharType="end"/>
            </w:r>
            <w:r w:rsidRPr="00220683">
              <w:t xml:space="preserve"> JAMA</w:t>
            </w:r>
          </w:p>
        </w:tc>
      </w:tr>
      <w:tr w:rsidR="00561BC7" w:rsidRPr="00A25F68" w14:paraId="5134E3CC" w14:textId="77777777" w:rsidTr="00F460AC">
        <w:trPr>
          <w:trHeight w:val="300"/>
        </w:trPr>
        <w:tc>
          <w:tcPr>
            <w:tcW w:w="3358" w:type="dxa"/>
            <w:noWrap/>
            <w:hideMark/>
          </w:tcPr>
          <w:p w14:paraId="70D32928" w14:textId="5E22EF21" w:rsidR="00A25F68" w:rsidRDefault="00A25F68" w:rsidP="00F460AC">
            <w:pPr>
              <w:rPr>
                <w:ins w:id="3" w:author="Daniel Pollard" w:date="2021-04-16T14:49:00Z"/>
              </w:rPr>
            </w:pPr>
            <w:ins w:id="4" w:author="Daniel Pollard" w:date="2021-04-16T14:49:00Z">
              <w:r>
                <w:t>Hazard Ratio of death</w:t>
              </w:r>
            </w:ins>
            <w:ins w:id="5" w:author="Daniel Pollard" w:date="2021-04-16T14:50:00Z">
              <w:r>
                <w:t xml:space="preserve">, more than </w:t>
              </w:r>
              <w:proofErr w:type="gramStart"/>
              <w:r>
                <w:t>one year</w:t>
              </w:r>
              <w:proofErr w:type="gramEnd"/>
              <w:r>
                <w:t xml:space="preserve"> post injury </w:t>
              </w:r>
            </w:ins>
            <w:ins w:id="6" w:author="Daniel Pollard" w:date="2021-04-16T14:49:00Z">
              <w:r>
                <w:t>for patients who ha</w:t>
              </w:r>
            </w:ins>
            <w:ins w:id="7" w:author="Daniel Pollard" w:date="2021-04-16T14:50:00Z">
              <w:r>
                <w:t xml:space="preserve">d an ISS of over 15 </w:t>
              </w:r>
              <w:r>
                <w:lastRenderedPageBreak/>
                <w:t>compared to the general population</w:t>
              </w:r>
            </w:ins>
          </w:p>
          <w:p w14:paraId="0D096F35" w14:textId="6F843CF2" w:rsidR="00561BC7" w:rsidRPr="008A27FE" w:rsidRDefault="00561BC7" w:rsidP="00F460AC">
            <w:commentRangeStart w:id="8"/>
            <w:del w:id="9" w:author="Daniel Pollard" w:date="2021-04-16T14:51:00Z">
              <w:r w:rsidRPr="008A27FE" w:rsidDel="00A25F68">
                <w:delText>HR_p_death_lm_ISSo15</w:delText>
              </w:r>
              <w:commentRangeEnd w:id="8"/>
              <w:r w:rsidR="00BA14CD" w:rsidDel="00A25F68">
                <w:rPr>
                  <w:rStyle w:val="CommentReference"/>
                </w:rPr>
                <w:commentReference w:id="8"/>
              </w:r>
            </w:del>
          </w:p>
        </w:tc>
        <w:tc>
          <w:tcPr>
            <w:tcW w:w="1389" w:type="dxa"/>
            <w:noWrap/>
            <w:hideMark/>
          </w:tcPr>
          <w:p w14:paraId="3DFBFE66" w14:textId="77777777" w:rsidR="00561BC7" w:rsidRPr="008A27FE" w:rsidRDefault="00561BC7" w:rsidP="00F460AC">
            <w:r w:rsidRPr="008A27FE">
              <w:lastRenderedPageBreak/>
              <w:t>1.6467</w:t>
            </w:r>
          </w:p>
        </w:tc>
        <w:tc>
          <w:tcPr>
            <w:tcW w:w="1055" w:type="dxa"/>
            <w:noWrap/>
            <w:hideMark/>
          </w:tcPr>
          <w:p w14:paraId="075B6719" w14:textId="77777777" w:rsidR="00561BC7" w:rsidRPr="008A27FE" w:rsidRDefault="00561BC7" w:rsidP="00F460AC">
            <w:r w:rsidRPr="008A27FE">
              <w:t>0.1406</w:t>
            </w:r>
          </w:p>
        </w:tc>
        <w:tc>
          <w:tcPr>
            <w:tcW w:w="1307" w:type="dxa"/>
            <w:noWrap/>
            <w:hideMark/>
          </w:tcPr>
          <w:p w14:paraId="588EEDF7" w14:textId="77777777" w:rsidR="00561BC7" w:rsidRPr="008A27FE" w:rsidRDefault="00561BC7" w:rsidP="00F460AC">
            <w:r w:rsidRPr="008A27FE">
              <w:t>Log Normal</w:t>
            </w:r>
          </w:p>
        </w:tc>
        <w:tc>
          <w:tcPr>
            <w:tcW w:w="1907" w:type="dxa"/>
            <w:noWrap/>
            <w:hideMark/>
          </w:tcPr>
          <w:p w14:paraId="7E4C0C4C" w14:textId="4AAEC544" w:rsidR="00561BC7" w:rsidRPr="00924F86" w:rsidRDefault="00561BC7" w:rsidP="00F460AC">
            <w:pPr>
              <w:rPr>
                <w:lang w:val="fr-FR"/>
              </w:rPr>
            </w:pPr>
            <w:proofErr w:type="spellStart"/>
            <w:r w:rsidRPr="00C8530C">
              <w:rPr>
                <w:lang w:val="fr-FR"/>
              </w:rPr>
              <w:t>Newgard</w:t>
            </w:r>
            <w:proofErr w:type="spellEnd"/>
            <w:r w:rsidRPr="00C8530C">
              <w:rPr>
                <w:lang w:val="fr-FR"/>
              </w:rPr>
              <w:t xml:space="preserve"> </w:t>
            </w:r>
            <w:r w:rsidRPr="00C8530C">
              <w:rPr>
                <w:i/>
                <w:iCs/>
                <w:lang w:val="fr-FR"/>
              </w:rPr>
              <w:t>et al</w:t>
            </w:r>
            <w:r w:rsidRPr="00C8530C">
              <w:rPr>
                <w:lang w:val="fr-FR"/>
              </w:rPr>
              <w:t xml:space="preserve"> 2016</w:t>
            </w:r>
            <w:r>
              <w:fldChar w:fldCharType="begin" w:fldLock="1"/>
            </w:r>
            <w:r w:rsidR="00321FED">
              <w:rPr>
                <w:lang w:val="fr-FR"/>
              </w:rPr>
              <w:instrText>ADDIN CSL_CITATION {"citationItems":[{"id":"ITEM-1","itemData":{"DOI":"10.1016/j.jamcollsurg.2016.02.014","ISSN":"18791190","abstract":"Background The American College of Surgeons Committee on Trauma sets national targets for the accuracy of field trauma triage at ≥95% sensitivity and ≥65% specificity, yet the cost-effectiveness of realizing these goals is unknown. We evaluated the cost-effectiveness of current field trauma triage practices compared with triage strategies consistent with the national targets. Study Design This was a cost-effectiveness analysis using data from 79,937 injured adults transported by 48 emergency medical services agencies to 105 trauma and nontrauma hospitals in 6 regions of the western United States from 2006 through 2008. Incremental differences in survival, quality-adjusted life years (QALYs), costs, and the incremental cost-effectiveness ratio (costs per QALY gained) were estimated for each triage strategy during a 1-year and lifetime horizon using a decision analytic Markov model. We considered an incremental cost-effectiveness ratio threshold of &lt;$100,000 to be cost-effective. Results For these 6 regions, a high-sensitivity triage strategy consistent with national trauma policy (sensitivity 98.6%, specificity 17.1%) would cost $1,317,333 per QALY gained, and current triage practices (sensitivity 87.2%, specificity 64.0%) cost $88,000 per QALY gained, compared with a moderate sensitivity strategy (sensitivity 71.2%, specificity 66.5%). Refining emergency medical services transport patterns by triage status improved cost-effectiveness. At the trauma-system level, a high-sensitivity triage strategy would save 3.7 additional lives per year at a 1-year cost of $8.78 million, and a moderate sensitivity approach would cost 5.2 additional lives and save $781,616 each year. Conclusions A high-sensitivity approach to field triage consistent with national trauma policy is not cost-effective. The most cost-effective approach to field triage appears closely tied to triage specificity and adherence to triage-based emergency medical services transport practices.","author":[{"dropping-particle":"","family":"Newgard","given":"Craig D.","non-dropping-particle":"","parse-names":false,"suffix":""},{"dropping-particle":"","family":"Yang","given":"Zhuo","non-dropping-particle":"","parse-names":false,"suffix":""},{"dropping-particle":"","family":"Nishijima","given":"Daniel","non-dropping-particle":"","parse-names":false,"suffix":""},{"dropping-particle":"","family":"McConnell","given":"K. John","non-dropping-particle":"","parse-names":false,"suffix":""},{"dropping-particle":"","family":"Trent","given":"Stacy A.","non-dropping-particle":"","parse-names":false,"suffix":""},{"dropping-particle":"","family":"Holmes","given":"James F.","non-dropping-particle":"","parse-names":false,"suffix":""},{"dropping-particle":"","family":"Daya","given":"Mohamud","non-dropping-particle":"","parse-names":false,"suffix":""},{"dropping-particle":"","family":"Mann","given":"N. Clay","non-dropping-particle":"","parse-names":false,"suffix":""},{"dropping-particle":"","family":"Hsia","given":"Renee Y.","non-dropping-particle":"","parse-names":false,"suffix":""},{"dropping-particle":"","family":"Rea","given":"Tom D.","non-dropping-particle":"","parse-names":false,"suffix":""},{"dropping-particle":"","family":"Wang","given":"N. Ewen","non-dropping-particle":"","parse-names":false,"suffix":""},{"dropping-particle":"","family":"Staudenmayer","given":"Kristan","non-dropping-particle":"","parse-names":false,"suffix":""},{"dropping-particle":"","family":"Delgado","given":"M. Kit","non-dropping-particle":"","parse-names":false,"suffix":""}],"container-title":"Journal of the American College of Surgeons","id":"ITEM-1","issued":{"date-parts":[["2016"]]},"title":"Cost-effectiveness of field trauma triage among injured adults served by emergency medical services","type":"article-journal"},"uris":["http://www.mendeley.com/documents/?uuid=bd5d5548-f235-402d-bcaf-272022dd2ce0"]}],"mendeley":{"formattedCitation":"(4)","plainTextFormattedCitation":"(4)","previouslyFormattedCitation":"(4)"},"properties":{"noteIndex":0},"schema":"https://github.com/citation-style-language/schema/raw/master/csl-citation.json"}</w:instrText>
            </w:r>
            <w:r>
              <w:fldChar w:fldCharType="separate"/>
            </w:r>
            <w:r w:rsidR="00321FED" w:rsidRPr="00321FED">
              <w:rPr>
                <w:noProof/>
                <w:lang w:val="fr-FR"/>
              </w:rPr>
              <w:t>(4)</w:t>
            </w:r>
            <w:r>
              <w:fldChar w:fldCharType="end"/>
            </w:r>
          </w:p>
          <w:p w14:paraId="4680AB35" w14:textId="0C4FB487" w:rsidR="00561BC7" w:rsidRPr="00A25F68" w:rsidRDefault="00561BC7" w:rsidP="00F460AC">
            <w:pPr>
              <w:rPr>
                <w:lang w:val="fr-FR"/>
                <w:rPrChange w:id="10" w:author="Daniel Pollard" w:date="2021-04-16T14:49:00Z">
                  <w:rPr/>
                </w:rPrChange>
              </w:rPr>
            </w:pPr>
            <w:r w:rsidRPr="00924F86">
              <w:rPr>
                <w:lang w:val="fr-FR"/>
              </w:rPr>
              <w:t>Cameron et al. 2006</w:t>
            </w:r>
            <w:r>
              <w:rPr>
                <w:lang w:val="fr-FR"/>
              </w:rPr>
              <w:fldChar w:fldCharType="begin" w:fldLock="1"/>
            </w:r>
            <w:r w:rsidR="00321FED">
              <w:rPr>
                <w:lang w:val="fr-FR"/>
              </w:rPr>
              <w:instrText>ADDIN CSL_CITATION {"citationItems":[{"id":"ITEM-1","itemData":{"DOI":"10.1080/02699050802060621","ISSN":"1362301X","abstract":"Primary objective: To quantify the 10 year health service use (HSU) and mortality outcomes for people with a traumatic brain injury (TBI). Research design: A population-based matched cohort study using linked administrative data from Manitoba, Canada (Manitoba Injury Outcome Study). Methods and procedures: An inception cohort (1988-1991) of hospitalized cases with TBI aged 18-64 years (n = 1290) was identified and matched to a non-injured comparison group (n = 1290). Survival analysis, Negative binomial and Poisson regression were used to quantify associations between injury and HSU/mortality outcomes for 10 years following the TBI event. Main outcome and results: The majority of deaths (47.2%) occurred in the first 60 days following injury. Excluding the first 60 days, the adjusted 10 year mortality remained elevated (mortality rate ratio = 1.48, 95% CI = 1.02-2.15). After adjusting for demographic characteristics and pre-existing health status, the TBI cohort had more post-injury hospitalizations (rate ratio (RR) = 1.54, 95% CI = 1.39-1.71), greater cumulative lengths of stay (RR = 5.14, 95% CI = 3.29-8.02) and a greater post-injury physician claims rate (RR = 1.44, 95% CI = 1.35-1.53) than the non-injured cohort. Conclusions: People who sustain a TBI and survive the initial acute phase of care experience substantially increased long-term morbidity compared to the general population, regardless of the level of injury severity.","author":[{"dropping-particle":"","family":"Cameron","given":"C. M.","non-dropping-particle":"","parse-names":false,"suffix":""},{"dropping-particle":"","family":"Purdie","given":"D. M.","non-dropping-particle":"","parse-names":false,"suffix":""},{"dropping-particle":"V.","family":"Kliewer","given":"E.","non-dropping-particle":"","parse-names":false,"suffix":""},{"dropping-particle":"","family":"McClure","given":"Rod J.","non-dropping-particle":"","parse-names":false,"suffix":""}],"container-title":"Brain Injury","id":"ITEM-1","issued":{"date-parts":[["2008"]]},"title":"Ten-year outcomes following traumatic brain injury: A population-based cohort","type":"article-journal"},"uris":["http://www.mendeley.com/documents/?uuid=487f4de1-3f24-4109-9c9d-dbcc10924e58"]}],"mendeley":{"formattedCitation":"(7)","plainTextFormattedCitation":"(7)","previouslyFormattedCitation":"(7)"},"properties":{"noteIndex":0},"schema":"https://github.com/citation-style-language/schema/raw/master/csl-citation.json"}</w:instrText>
            </w:r>
            <w:r>
              <w:rPr>
                <w:lang w:val="fr-FR"/>
              </w:rPr>
              <w:fldChar w:fldCharType="separate"/>
            </w:r>
            <w:r w:rsidR="00321FED" w:rsidRPr="00321FED">
              <w:rPr>
                <w:noProof/>
                <w:lang w:val="fr-FR"/>
              </w:rPr>
              <w:t>(7)</w:t>
            </w:r>
            <w:r>
              <w:rPr>
                <w:lang w:val="fr-FR"/>
              </w:rPr>
              <w:fldChar w:fldCharType="end"/>
            </w:r>
          </w:p>
        </w:tc>
      </w:tr>
      <w:tr w:rsidR="00561BC7" w:rsidRPr="00A25F68" w14:paraId="2100E335" w14:textId="77777777" w:rsidTr="00F460AC">
        <w:trPr>
          <w:trHeight w:val="300"/>
        </w:trPr>
        <w:tc>
          <w:tcPr>
            <w:tcW w:w="3358" w:type="dxa"/>
            <w:noWrap/>
            <w:hideMark/>
          </w:tcPr>
          <w:p w14:paraId="7CDD4427" w14:textId="3E901339" w:rsidR="00A25F68" w:rsidRDefault="00561BC7" w:rsidP="00A25F68">
            <w:pPr>
              <w:rPr>
                <w:ins w:id="11" w:author="Daniel Pollard" w:date="2021-04-16T14:51:00Z"/>
              </w:rPr>
            </w:pPr>
            <w:del w:id="12" w:author="Daniel Pollard" w:date="2021-04-16T14:51:00Z">
              <w:r w:rsidRPr="008A27FE" w:rsidDel="00A25F68">
                <w:delText>HR_p_death_lm_ISSu15</w:delText>
              </w:r>
            </w:del>
            <w:ins w:id="13" w:author="Daniel Pollard" w:date="2021-04-16T14:51:00Z">
              <w:r w:rsidR="00A25F68">
                <w:t xml:space="preserve">Hazard Ratio of death, more than </w:t>
              </w:r>
              <w:proofErr w:type="gramStart"/>
              <w:r w:rsidR="00A25F68">
                <w:t>one year</w:t>
              </w:r>
              <w:proofErr w:type="gramEnd"/>
              <w:r w:rsidR="00A25F68">
                <w:t xml:space="preserve"> post injury for patients who had an ISS of 15 or under compared to the general population</w:t>
              </w:r>
            </w:ins>
          </w:p>
          <w:p w14:paraId="7513F740" w14:textId="1E014A83" w:rsidR="00A25F68" w:rsidRPr="008A27FE" w:rsidRDefault="00A25F68" w:rsidP="00F460AC"/>
        </w:tc>
        <w:tc>
          <w:tcPr>
            <w:tcW w:w="1389" w:type="dxa"/>
            <w:noWrap/>
            <w:hideMark/>
          </w:tcPr>
          <w:p w14:paraId="1A0152E8" w14:textId="77777777" w:rsidR="00561BC7" w:rsidRPr="008A27FE" w:rsidRDefault="00561BC7" w:rsidP="00F460AC">
            <w:r w:rsidRPr="008A27FE">
              <w:t>0.3221</w:t>
            </w:r>
          </w:p>
        </w:tc>
        <w:tc>
          <w:tcPr>
            <w:tcW w:w="1055" w:type="dxa"/>
            <w:noWrap/>
            <w:hideMark/>
          </w:tcPr>
          <w:p w14:paraId="3FD63D1D" w14:textId="77777777" w:rsidR="00561BC7" w:rsidRPr="008A27FE" w:rsidRDefault="00561BC7" w:rsidP="00F460AC">
            <w:r w:rsidRPr="008A27FE">
              <w:t>0.1204</w:t>
            </w:r>
          </w:p>
        </w:tc>
        <w:tc>
          <w:tcPr>
            <w:tcW w:w="1307" w:type="dxa"/>
            <w:noWrap/>
            <w:hideMark/>
          </w:tcPr>
          <w:p w14:paraId="18F3492B" w14:textId="77777777" w:rsidR="00561BC7" w:rsidRPr="008A27FE" w:rsidRDefault="00561BC7" w:rsidP="00F460AC">
            <w:r w:rsidRPr="008A27FE">
              <w:t>Log Normal</w:t>
            </w:r>
          </w:p>
        </w:tc>
        <w:tc>
          <w:tcPr>
            <w:tcW w:w="1907" w:type="dxa"/>
            <w:noWrap/>
            <w:hideMark/>
          </w:tcPr>
          <w:p w14:paraId="484AC2F9" w14:textId="20C2FCA2" w:rsidR="00561BC7" w:rsidRPr="00924F86" w:rsidRDefault="00561BC7" w:rsidP="00F460AC">
            <w:pPr>
              <w:rPr>
                <w:lang w:val="fr-FR"/>
              </w:rPr>
            </w:pPr>
            <w:proofErr w:type="spellStart"/>
            <w:r w:rsidRPr="00C8530C">
              <w:rPr>
                <w:lang w:val="fr-FR"/>
              </w:rPr>
              <w:t>Newgard</w:t>
            </w:r>
            <w:proofErr w:type="spellEnd"/>
            <w:r w:rsidRPr="00C8530C">
              <w:rPr>
                <w:lang w:val="fr-FR"/>
              </w:rPr>
              <w:t xml:space="preserve"> </w:t>
            </w:r>
            <w:r w:rsidRPr="00C8530C">
              <w:rPr>
                <w:i/>
                <w:iCs/>
                <w:lang w:val="fr-FR"/>
              </w:rPr>
              <w:t>et al</w:t>
            </w:r>
            <w:r w:rsidRPr="00C8530C">
              <w:rPr>
                <w:lang w:val="fr-FR"/>
              </w:rPr>
              <w:t xml:space="preserve"> 2016</w:t>
            </w:r>
            <w:r>
              <w:fldChar w:fldCharType="begin" w:fldLock="1"/>
            </w:r>
            <w:r w:rsidR="00321FED">
              <w:rPr>
                <w:lang w:val="fr-FR"/>
              </w:rPr>
              <w:instrText>ADDIN CSL_CITATION {"citationItems":[{"id":"ITEM-1","itemData":{"DOI":"10.1016/j.jamcollsurg.2016.02.014","ISSN":"18791190","abstract":"Background The American College of Surgeons Committee on Trauma sets national targets for the accuracy of field trauma triage at ≥95% sensitivity and ≥65% specificity, yet the cost-effectiveness of realizing these goals is unknown. We evaluated the cost-effectiveness of current field trauma triage practices compared with triage strategies consistent with the national targets. Study Design This was a cost-effectiveness analysis using data from 79,937 injured adults transported by 48 emergency medical services agencies to 105 trauma and nontrauma hospitals in 6 regions of the western United States from 2006 through 2008. Incremental differences in survival, quality-adjusted life years (QALYs), costs, and the incremental cost-effectiveness ratio (costs per QALY gained) were estimated for each triage strategy during a 1-year and lifetime horizon using a decision analytic Markov model. We considered an incremental cost-effectiveness ratio threshold of &lt;$100,000 to be cost-effective. Results For these 6 regions, a high-sensitivity triage strategy consistent with national trauma policy (sensitivity 98.6%, specificity 17.1%) would cost $1,317,333 per QALY gained, and current triage practices (sensitivity 87.2%, specificity 64.0%) cost $88,000 per QALY gained, compared with a moderate sensitivity strategy (sensitivity 71.2%, specificity 66.5%). Refining emergency medical services transport patterns by triage status improved cost-effectiveness. At the trauma-system level, a high-sensitivity triage strategy would save 3.7 additional lives per year at a 1-year cost of $8.78 million, and a moderate sensitivity approach would cost 5.2 additional lives and save $781,616 each year. Conclusions A high-sensitivity approach to field triage consistent with national trauma policy is not cost-effective. The most cost-effective approach to field triage appears closely tied to triage specificity and adherence to triage-based emergency medical services transport practices.","author":[{"dropping-particle":"","family":"Newgard","given":"Craig D.","non-dropping-particle":"","parse-names":false,"suffix":""},{"dropping-particle":"","family":"Yang","given":"Zhuo","non-dropping-particle":"","parse-names":false,"suffix":""},{"dropping-particle":"","family":"Nishijima","given":"Daniel","non-dropping-particle":"","parse-names":false,"suffix":""},{"dropping-particle":"","family":"McConnell","given":"K. John","non-dropping-particle":"","parse-names":false,"suffix":""},{"dropping-particle":"","family":"Trent","given":"Stacy A.","non-dropping-particle":"","parse-names":false,"suffix":""},{"dropping-particle":"","family":"Holmes","given":"James F.","non-dropping-particle":"","parse-names":false,"suffix":""},{"dropping-particle":"","family":"Daya","given":"Mohamud","non-dropping-particle":"","parse-names":false,"suffix":""},{"dropping-particle":"","family":"Mann","given":"N. Clay","non-dropping-particle":"","parse-names":false,"suffix":""},{"dropping-particle":"","family":"Hsia","given":"Renee Y.","non-dropping-particle":"","parse-names":false,"suffix":""},{"dropping-particle":"","family":"Rea","given":"Tom D.","non-dropping-particle":"","parse-names":false,"suffix":""},{"dropping-particle":"","family":"Wang","given":"N. Ewen","non-dropping-particle":"","parse-names":false,"suffix":""},{"dropping-particle":"","family":"Staudenmayer","given":"Kristan","non-dropping-particle":"","parse-names":false,"suffix":""},{"dropping-particle":"","family":"Delgado","given":"M. Kit","non-dropping-particle":"","parse-names":false,"suffix":""}],"container-title":"Journal of the American College of Surgeons","id":"ITEM-1","issued":{"date-parts":[["2016"]]},"title":"Cost-effectiveness of field trauma triage among injured adults served by emergency medical services","type":"article-journal"},"uris":["http://www.mendeley.com/documents/?uuid=bd5d5548-f235-402d-bcaf-272022dd2ce0"]}],"mendeley":{"formattedCitation":"(4)","plainTextFormattedCitation":"(4)","previouslyFormattedCitation":"(4)"},"properties":{"noteIndex":0},"schema":"https://github.com/citation-style-language/schema/raw/master/csl-citation.json"}</w:instrText>
            </w:r>
            <w:r>
              <w:fldChar w:fldCharType="separate"/>
            </w:r>
            <w:r w:rsidR="00321FED" w:rsidRPr="00321FED">
              <w:rPr>
                <w:noProof/>
                <w:lang w:val="fr-FR"/>
              </w:rPr>
              <w:t>(4)</w:t>
            </w:r>
            <w:r>
              <w:fldChar w:fldCharType="end"/>
            </w:r>
          </w:p>
          <w:p w14:paraId="7726A7D1" w14:textId="64218A15" w:rsidR="00561BC7" w:rsidRPr="00A25F68" w:rsidRDefault="00561BC7" w:rsidP="00F460AC">
            <w:pPr>
              <w:rPr>
                <w:lang w:val="fr-FR"/>
                <w:rPrChange w:id="14" w:author="Daniel Pollard" w:date="2021-04-16T14:49:00Z">
                  <w:rPr/>
                </w:rPrChange>
              </w:rPr>
            </w:pPr>
            <w:r w:rsidRPr="00924F86">
              <w:rPr>
                <w:lang w:val="fr-FR"/>
              </w:rPr>
              <w:t>Cameron et al. 2006</w:t>
            </w:r>
            <w:r>
              <w:rPr>
                <w:lang w:val="fr-FR"/>
              </w:rPr>
              <w:fldChar w:fldCharType="begin" w:fldLock="1"/>
            </w:r>
            <w:r w:rsidR="00321FED">
              <w:rPr>
                <w:lang w:val="fr-FR"/>
              </w:rPr>
              <w:instrText>ADDIN CSL_CITATION {"citationItems":[{"id":"ITEM-1","itemData":{"DOI":"10.1080/02699050802060621","ISSN":"1362301X","abstract":"Primary objective: To quantify the 10 year health service use (HSU) and mortality outcomes for people with a traumatic brain injury (TBI). Research design: A population-based matched cohort study using linked administrative data from Manitoba, Canada (Manitoba Injury Outcome Study). Methods and procedures: An inception cohort (1988-1991) of hospitalized cases with TBI aged 18-64 years (n = 1290) was identified and matched to a non-injured comparison group (n = 1290). Survival analysis, Negative binomial and Poisson regression were used to quantify associations between injury and HSU/mortality outcomes for 10 years following the TBI event. Main outcome and results: The majority of deaths (47.2%) occurred in the first 60 days following injury. Excluding the first 60 days, the adjusted 10 year mortality remained elevated (mortality rate ratio = 1.48, 95% CI = 1.02-2.15). After adjusting for demographic characteristics and pre-existing health status, the TBI cohort had more post-injury hospitalizations (rate ratio (RR) = 1.54, 95% CI = 1.39-1.71), greater cumulative lengths of stay (RR = 5.14, 95% CI = 3.29-8.02) and a greater post-injury physician claims rate (RR = 1.44, 95% CI = 1.35-1.53) than the non-injured cohort. Conclusions: People who sustain a TBI and survive the initial acute phase of care experience substantially increased long-term morbidity compared to the general population, regardless of the level of injury severity.","author":[{"dropping-particle":"","family":"Cameron","given":"C. M.","non-dropping-particle":"","parse-names":false,"suffix":""},{"dropping-particle":"","family":"Purdie","given":"D. M.","non-dropping-particle":"","parse-names":false,"suffix":""},{"dropping-particle":"V.","family":"Kliewer","given":"E.","non-dropping-particle":"","parse-names":false,"suffix":""},{"dropping-particle":"","family":"McClure","given":"Rod J.","non-dropping-particle":"","parse-names":false,"suffix":""}],"container-title":"Brain Injury","id":"ITEM-1","issued":{"date-parts":[["2008"]]},"title":"Ten-year outcomes following traumatic brain injury: A population-based cohort","type":"article-journal"},"uris":["http://www.mendeley.com/documents/?uuid=487f4de1-3f24-4109-9c9d-dbcc10924e58"]}],"mendeley":{"formattedCitation":"(7)","plainTextFormattedCitation":"(7)","previouslyFormattedCitation":"(7)"},"properties":{"noteIndex":0},"schema":"https://github.com/citation-style-language/schema/raw/master/csl-citation.json"}</w:instrText>
            </w:r>
            <w:r>
              <w:rPr>
                <w:lang w:val="fr-FR"/>
              </w:rPr>
              <w:fldChar w:fldCharType="separate"/>
            </w:r>
            <w:r w:rsidR="00321FED" w:rsidRPr="00321FED">
              <w:rPr>
                <w:noProof/>
                <w:lang w:val="fr-FR"/>
              </w:rPr>
              <w:t>(7)</w:t>
            </w:r>
            <w:r>
              <w:rPr>
                <w:lang w:val="fr-FR"/>
              </w:rPr>
              <w:fldChar w:fldCharType="end"/>
            </w:r>
          </w:p>
        </w:tc>
      </w:tr>
      <w:tr w:rsidR="00561BC7" w:rsidRPr="00E8529C" w14:paraId="6FF36A7C" w14:textId="77777777" w:rsidTr="00F460AC">
        <w:trPr>
          <w:trHeight w:val="300"/>
        </w:trPr>
        <w:tc>
          <w:tcPr>
            <w:tcW w:w="9016" w:type="dxa"/>
            <w:gridSpan w:val="5"/>
            <w:noWrap/>
          </w:tcPr>
          <w:p w14:paraId="3A19197C" w14:textId="77777777" w:rsidR="00561BC7" w:rsidRPr="008A27FE" w:rsidRDefault="00561BC7" w:rsidP="00F460AC">
            <w:r>
              <w:t>Utilities</w:t>
            </w:r>
          </w:p>
        </w:tc>
      </w:tr>
      <w:tr w:rsidR="00561BC7" w:rsidRPr="00E8529C" w14:paraId="68D8BC6B" w14:textId="77777777" w:rsidTr="00F460AC">
        <w:trPr>
          <w:trHeight w:val="300"/>
        </w:trPr>
        <w:tc>
          <w:tcPr>
            <w:tcW w:w="3358" w:type="dxa"/>
            <w:noWrap/>
            <w:hideMark/>
          </w:tcPr>
          <w:p w14:paraId="6848F8FA" w14:textId="77777777" w:rsidR="00561BC7" w:rsidRPr="008A27FE" w:rsidRDefault="00561BC7" w:rsidP="00F460AC">
            <w:r>
              <w:t>Utility for patients with an ISS of 16 or more</w:t>
            </w:r>
          </w:p>
        </w:tc>
        <w:tc>
          <w:tcPr>
            <w:tcW w:w="1389" w:type="dxa"/>
            <w:noWrap/>
            <w:hideMark/>
          </w:tcPr>
          <w:p w14:paraId="5284783E" w14:textId="77777777" w:rsidR="00561BC7" w:rsidRPr="008A27FE" w:rsidRDefault="00561BC7" w:rsidP="00F460AC">
            <w:r w:rsidRPr="008A27FE">
              <w:t>60.62</w:t>
            </w:r>
          </w:p>
        </w:tc>
        <w:tc>
          <w:tcPr>
            <w:tcW w:w="1055" w:type="dxa"/>
            <w:noWrap/>
            <w:hideMark/>
          </w:tcPr>
          <w:p w14:paraId="3F05D22B" w14:textId="77777777" w:rsidR="00561BC7" w:rsidRPr="008A27FE" w:rsidRDefault="00561BC7" w:rsidP="00F460AC">
            <w:r w:rsidRPr="008A27FE">
              <w:t>26.6</w:t>
            </w:r>
          </w:p>
        </w:tc>
        <w:tc>
          <w:tcPr>
            <w:tcW w:w="1307" w:type="dxa"/>
            <w:noWrap/>
            <w:hideMark/>
          </w:tcPr>
          <w:p w14:paraId="5D5C87D2" w14:textId="77777777" w:rsidR="00561BC7" w:rsidRPr="008A27FE" w:rsidRDefault="00561BC7" w:rsidP="00F460AC">
            <w:r w:rsidRPr="008A27FE">
              <w:t>Beta</w:t>
            </w:r>
          </w:p>
        </w:tc>
        <w:tc>
          <w:tcPr>
            <w:tcW w:w="1907" w:type="dxa"/>
            <w:noWrap/>
            <w:hideMark/>
          </w:tcPr>
          <w:p w14:paraId="41D37914" w14:textId="1C81A066" w:rsidR="00561BC7" w:rsidRPr="008A27FE" w:rsidRDefault="00561BC7" w:rsidP="00F460AC">
            <w:r w:rsidRPr="008A27FE">
              <w:t>Ahmed et al.</w:t>
            </w:r>
            <w:r w:rsidRPr="008A27FE">
              <w:fldChar w:fldCharType="begin" w:fldLock="1"/>
            </w:r>
            <w:r w:rsidR="00321FED">
              <w:instrText>ADDIN CSL_CITATION {"citationItems":[{"id":"ITEM-1","itemData":{"DOI":"https://dx.doi.org/10.1177/0269215517712044","ISSN":"1477-0873","abstract":"OBJECTIVE: To pilot a method for routine outcome data collection one year after admission to a major trauma centre, to determine current outcomes, and to identify possible methodological improvements. DESIGN: A postal questionnaire audit. SETTING: A major trauma centre in the United Kingdom. SUBJECTS: In total, 355 patients known to be alive 12 months after admission with major trauma (Injury Severity Score (ISS) of 9 or more). INTERVENTIONS: All patients received standard trauma and rehabilitation services available to them. MAIN MEASURES: The main measures used are as follows: ISS; EuroQol, five dimensions five levels (EQ-5D-5L); single questions about accommodation, mobility, and self-care; demographic and injury data collected from hospital records; and outcome data by postal questionnaire. RESULTS: In total, 429 patients were registered over six months: at one year, 64 had died and 10 had no UK address. In total, 355 questionnaires were sent out: 179 (50%) were never returned, 154 (43%) were returned with complete data, 11 forms were incomplete, 7 patients were dead, and 4 were not at the address contacted. Of the 154 with complete data, 91 had new mobility problems and 54 had new problems with personal activities. Of the 68 previously employed, 19 were unemployed, 38 were fully employed in the same job, and 13 had altered jobs. There was no association between Injury Severity Score and any of the outcome scores. CONCLUSION: A short simple questionnaire sent only once achieved a complete data set response rate of 43%. The outcome data are consistent with experience in other studies. Collection of data on specific functional outcomes might be most sensitive.","author":[{"dropping-particle":"","family":"W.","given":"Ahmed","non-dropping-particle":"","parse-names":false,"suffix":""},{"dropping-particle":"","family":"R.","given":"Alwe","non-dropping-particle":"","parse-names":false,"suffix":""},{"dropping-particle":"","family":"Ahmed","given":"W","non-dropping-particle":"","parse-names":false,"suffix":""},{"dropping-particle":"","family":"Alwe","given":"R","non-dropping-particle":"","parse-names":false,"suffix":""},{"dropping-particle":"","family":"Wade","given":"D","non-dropping-particle":"","parse-names":false,"suffix":""}],"container-title":"Clinical Rehabilitation","id":"ITEM-1","issue":"12","issued":{"date-parts":[["2017"]]},"language":"English","note":"From Duplicate 1 (One-year functional outcomes following major trauma: experience of a UK level 1 major trauma centre - Ahmed, W; Alwe, R; Wade, D)\n\nAhmed, Wail\nAlwe, Rupali\nWade, Derick","page":"1646-1652","publisher-place":"Ahmed, Wail. 1 National Spinal Injuries Centre, Stoke Mandeville Hospital, Aylesbury, UK. Alwe, Rupali. 2 Oxford Major Trauma Centre, John Radcliffe Hospital, Oxford, UK. Wade, Derick. 3 Centre for Rehabilitation, OxINMAHR, Faculty of Health and Life Scie","title":"One-year functional outcomes following major trauma: experience of a UK level 1 major trauma centre","type":"article-journal","volume":"31"},"uris":["http://www.mendeley.com/documents/?uuid=90c24772-b2c0-42d8-9f6b-3c0430371a20"]}],"mendeley":{"formattedCitation":"(8)","plainTextFormattedCitation":"(8)","previouslyFormattedCitation":"(8)"},"properties":{"noteIndex":0},"schema":"https://github.com/citation-style-language/schema/raw/master/csl-citation.json"}</w:instrText>
            </w:r>
            <w:r w:rsidRPr="008A27FE">
              <w:fldChar w:fldCharType="separate"/>
            </w:r>
            <w:r w:rsidR="00321FED" w:rsidRPr="00321FED">
              <w:rPr>
                <w:noProof/>
              </w:rPr>
              <w:t>(8)</w:t>
            </w:r>
            <w:r w:rsidRPr="008A27FE">
              <w:fldChar w:fldCharType="end"/>
            </w:r>
          </w:p>
        </w:tc>
      </w:tr>
      <w:tr w:rsidR="00561BC7" w:rsidRPr="00E8529C" w14:paraId="315AF46E" w14:textId="77777777" w:rsidTr="00F460AC">
        <w:trPr>
          <w:trHeight w:val="300"/>
        </w:trPr>
        <w:tc>
          <w:tcPr>
            <w:tcW w:w="3358" w:type="dxa"/>
            <w:noWrap/>
            <w:hideMark/>
          </w:tcPr>
          <w:p w14:paraId="5DC15200" w14:textId="77777777" w:rsidR="00561BC7" w:rsidRPr="008A27FE" w:rsidRDefault="00561BC7" w:rsidP="00F460AC">
            <w:r>
              <w:t>Utility for patients with an ISS of 15 or less</w:t>
            </w:r>
          </w:p>
        </w:tc>
        <w:tc>
          <w:tcPr>
            <w:tcW w:w="1389" w:type="dxa"/>
            <w:noWrap/>
            <w:hideMark/>
          </w:tcPr>
          <w:p w14:paraId="5C73B0E0" w14:textId="77777777" w:rsidR="00561BC7" w:rsidRPr="008A27FE" w:rsidRDefault="00561BC7" w:rsidP="00F460AC">
            <w:r w:rsidRPr="008A27FE">
              <w:t>60.62</w:t>
            </w:r>
          </w:p>
        </w:tc>
        <w:tc>
          <w:tcPr>
            <w:tcW w:w="1055" w:type="dxa"/>
            <w:noWrap/>
            <w:hideMark/>
          </w:tcPr>
          <w:p w14:paraId="5D556A46" w14:textId="77777777" w:rsidR="00561BC7" w:rsidRPr="008A27FE" w:rsidRDefault="00561BC7" w:rsidP="00F460AC">
            <w:r w:rsidRPr="008A27FE">
              <w:t>26.6</w:t>
            </w:r>
          </w:p>
        </w:tc>
        <w:tc>
          <w:tcPr>
            <w:tcW w:w="1307" w:type="dxa"/>
            <w:noWrap/>
            <w:hideMark/>
          </w:tcPr>
          <w:p w14:paraId="30DAE4A9" w14:textId="77777777" w:rsidR="00561BC7" w:rsidRPr="008A27FE" w:rsidRDefault="00561BC7" w:rsidP="00F460AC">
            <w:r w:rsidRPr="008A27FE">
              <w:t>Beta</w:t>
            </w:r>
          </w:p>
        </w:tc>
        <w:tc>
          <w:tcPr>
            <w:tcW w:w="1907" w:type="dxa"/>
            <w:noWrap/>
            <w:hideMark/>
          </w:tcPr>
          <w:p w14:paraId="5882EA14" w14:textId="190BCD3A" w:rsidR="00561BC7" w:rsidRPr="00E8529C" w:rsidRDefault="00561BC7" w:rsidP="00F460AC">
            <w:pPr>
              <w:rPr>
                <w:b/>
                <w:bCs/>
              </w:rPr>
            </w:pPr>
            <w:r w:rsidRPr="008A27FE">
              <w:t>Ahmed et al.</w:t>
            </w:r>
            <w:r w:rsidRPr="008A27FE">
              <w:fldChar w:fldCharType="begin" w:fldLock="1"/>
            </w:r>
            <w:r w:rsidR="00321FED">
              <w:instrText>ADDIN CSL_CITATION {"citationItems":[{"id":"ITEM-1","itemData":{"DOI":"https://dx.doi.org/10.1177/0269215517712044","ISSN":"1477-0873","abstract":"OBJECTIVE: To pilot a method for routine outcome data collection one year after admission to a major trauma centre, to determine current outcomes, and to identify possible methodological improvements. DESIGN: A postal questionnaire audit. SETTING: A major trauma centre in the United Kingdom. SUBJECTS: In total, 355 patients known to be alive 12 months after admission with major trauma (Injury Severity Score (ISS) of 9 or more). INTERVENTIONS: All patients received standard trauma and rehabilitation services available to them. MAIN MEASURES: The main measures used are as follows: ISS; EuroQol, five dimensions five levels (EQ-5D-5L); single questions about accommodation, mobility, and self-care; demographic and injury data collected from hospital records; and outcome data by postal questionnaire. RESULTS: In total, 429 patients were registered over six months: at one year, 64 had died and 10 had no UK address. In total, 355 questionnaires were sent out: 179 (50%) were never returned, 154 (43%) were returned with complete data, 11 forms were incomplete, 7 patients were dead, and 4 were not at the address contacted. Of the 154 with complete data, 91 had new mobility problems and 54 had new problems with personal activities. Of the 68 previously employed, 19 were unemployed, 38 were fully employed in the same job, and 13 had altered jobs. There was no association between Injury Severity Score and any of the outcome scores. CONCLUSION: A short simple questionnaire sent only once achieved a complete data set response rate of 43%. The outcome data are consistent with experience in other studies. Collection of data on specific functional outcomes might be most sensitive.","author":[{"dropping-particle":"","family":"W.","given":"Ahmed","non-dropping-particle":"","parse-names":false,"suffix":""},{"dropping-particle":"","family":"R.","given":"Alwe","non-dropping-particle":"","parse-names":false,"suffix":""},{"dropping-particle":"","family":"Ahmed","given":"W","non-dropping-particle":"","parse-names":false,"suffix":""},{"dropping-particle":"","family":"Alwe","given":"R","non-dropping-particle":"","parse-names":false,"suffix":""},{"dropping-particle":"","family":"Wade","given":"D","non-dropping-particle":"","parse-names":false,"suffix":""}],"container-title":"Clinical Rehabilitation","id":"ITEM-1","issue":"12","issued":{"date-parts":[["2017"]]},"language":"English","note":"From Duplicate 1 (One-year functional outcomes following major trauma: experience of a UK level 1 major trauma centre - Ahmed, W; Alwe, R; Wade, D)\n\nAhmed, Wail\nAlwe, Rupali\nWade, Derick","page":"1646-1652","publisher-place":"Ahmed, Wail. 1 National Spinal Injuries Centre, Stoke Mandeville Hospital, Aylesbury, UK. Alwe, Rupali. 2 Oxford Major Trauma Centre, John Radcliffe Hospital, Oxford, UK. Wade, Derick. 3 Centre for Rehabilitation, OxINMAHR, Faculty of Health and Life Scie","title":"One-year functional outcomes following major trauma: experience of a UK level 1 major trauma centre","type":"article-journal","volume":"31"},"uris":["http://www.mendeley.com/documents/?uuid=90c24772-b2c0-42d8-9f6b-3c0430371a20"]}],"mendeley":{"formattedCitation":"(8)","plainTextFormattedCitation":"(8)","previouslyFormattedCitation":"(8)"},"properties":{"noteIndex":0},"schema":"https://github.com/citation-style-language/schema/raw/master/csl-citation.json"}</w:instrText>
            </w:r>
            <w:r w:rsidRPr="008A27FE">
              <w:fldChar w:fldCharType="separate"/>
            </w:r>
            <w:r w:rsidR="00321FED" w:rsidRPr="00321FED">
              <w:rPr>
                <w:noProof/>
              </w:rPr>
              <w:t>(8)</w:t>
            </w:r>
            <w:r w:rsidRPr="008A27FE">
              <w:fldChar w:fldCharType="end"/>
            </w:r>
          </w:p>
        </w:tc>
      </w:tr>
      <w:tr w:rsidR="00561BC7" w:rsidRPr="00E8529C" w14:paraId="2A27F1F6" w14:textId="77777777" w:rsidTr="00F460AC">
        <w:trPr>
          <w:trHeight w:val="300"/>
        </w:trPr>
        <w:tc>
          <w:tcPr>
            <w:tcW w:w="3358" w:type="dxa"/>
            <w:noWrap/>
            <w:hideMark/>
          </w:tcPr>
          <w:p w14:paraId="096000C6" w14:textId="77777777" w:rsidR="00561BC7" w:rsidRPr="00B01E9F" w:rsidRDefault="00561BC7" w:rsidP="00F460AC">
            <w:r>
              <w:t>General population utility formula: constant</w:t>
            </w:r>
          </w:p>
        </w:tc>
        <w:tc>
          <w:tcPr>
            <w:tcW w:w="1389" w:type="dxa"/>
            <w:noWrap/>
            <w:hideMark/>
          </w:tcPr>
          <w:p w14:paraId="430A531E" w14:textId="77777777" w:rsidR="00561BC7" w:rsidRPr="00B01E9F" w:rsidRDefault="00561BC7" w:rsidP="00F460AC">
            <w:r w:rsidRPr="00B01E9F">
              <w:t>0.9508566</w:t>
            </w:r>
          </w:p>
        </w:tc>
        <w:tc>
          <w:tcPr>
            <w:tcW w:w="1055" w:type="dxa"/>
            <w:noWrap/>
            <w:hideMark/>
          </w:tcPr>
          <w:p w14:paraId="7E237FA9" w14:textId="77777777" w:rsidR="00561BC7" w:rsidRPr="00B01E9F" w:rsidRDefault="00561BC7" w:rsidP="00F460AC">
            <w:r>
              <w:t>-</w:t>
            </w:r>
          </w:p>
        </w:tc>
        <w:tc>
          <w:tcPr>
            <w:tcW w:w="1307" w:type="dxa"/>
            <w:noWrap/>
            <w:hideMark/>
          </w:tcPr>
          <w:p w14:paraId="32E56776" w14:textId="77777777" w:rsidR="00561BC7" w:rsidRPr="00B01E9F" w:rsidRDefault="00561BC7" w:rsidP="00F460AC">
            <w:r w:rsidRPr="00B01E9F">
              <w:t>Fixed</w:t>
            </w:r>
          </w:p>
        </w:tc>
        <w:tc>
          <w:tcPr>
            <w:tcW w:w="1907" w:type="dxa"/>
            <w:noWrap/>
            <w:hideMark/>
          </w:tcPr>
          <w:p w14:paraId="25BEF774" w14:textId="1899F0A9" w:rsidR="00561BC7" w:rsidRPr="00B01E9F" w:rsidRDefault="00561BC7" w:rsidP="00F460AC">
            <w:r w:rsidRPr="00B01E9F">
              <w:t>Ara et al. 2010.</w:t>
            </w:r>
            <w:r w:rsidRPr="00B01E9F">
              <w:fldChar w:fldCharType="begin" w:fldLock="1"/>
            </w:r>
            <w:r w:rsidR="00321FED">
              <w:instrText>ADDIN CSL_CITATION {"citationItems":[{"id":"ITEM-1","itemData":{"DOI":"10.1111/j.1524-4733.2010.00700.x","ISSN":"15244733","abstract":"BACKGROUND: The methods used to estimate health-state utility values (HSUV) for multiple health conditions can produce very different values. Economic results generated using baselines of perfect health are not comparable with those generated using baselines adjusted to reflect the HSUVs associated with the health condition. Despite this, there is no guidance on the preferred techniques and little research describing the effect on cost per quality adjusted life-year (QALY) results when using the different methods.\\n\\nMETHODS: Using a cardiovascular disease (CVD) model and cost per QALY thresholds, we assess the consequence of using different baseline health-state utility profiles (perfect health, no history of CVD, general population) in conjunction with models (minimum, additive, multiplicative) frequently used to approximate scores for health states with multiple health conditions. HSUVs are calculated using the EQ-5D UK preference-based algorithm.\\n\\nRESULTS: Assuming a baseline of perfect health ignores the natural decline in quality of life associated with age, overestimating the benefits of treatment. The results generated using baselines from the general population are comparable to those obtained using baselines from individuals with no history of CVD. The minimum model biases results in favor of younger-aged cohorts. The additive and multiplicative models give similar results.\\n\\nCONCLUSION: Although further research in additional health conditions is required to support our findings, our results highlight the need for analysts to conform to an agreed reference case. We demonstrate that in CVD, if data are not available from individuals without the health condition, HSUVs from the general population provide a reasonable approximation.","author":[{"dropping-particle":"","family":"Ara","given":"Roberta","non-dropping-particle":"","parse-names":false,"suffix":""},{"dropping-particle":"","family":"Brazier","given":"John E.","non-dropping-particle":"","parse-names":false,"suffix":""}],"container-title":"Value in Health","id":"ITEM-1","issued":{"date-parts":[["2010"]]},"title":"Populating an economic model with health state utility values: Moving toward better practice","type":"article-journal"},"uris":["http://www.mendeley.com/documents/?uuid=2196a255-3048-4945-9704-bd75d4ff214c"]}],"mendeley":{"formattedCitation":"(9)","plainTextFormattedCitation":"(9)","previouslyFormattedCitation":"(9)"},"properties":{"noteIndex":0},"schema":"https://github.com/citation-style-language/schema/raw/master/csl-citation.json"}</w:instrText>
            </w:r>
            <w:r w:rsidRPr="00B01E9F">
              <w:fldChar w:fldCharType="separate"/>
            </w:r>
            <w:r w:rsidR="00321FED" w:rsidRPr="00321FED">
              <w:rPr>
                <w:noProof/>
              </w:rPr>
              <w:t>(9)</w:t>
            </w:r>
            <w:r w:rsidRPr="00B01E9F">
              <w:fldChar w:fldCharType="end"/>
            </w:r>
            <w:r w:rsidRPr="00B01E9F">
              <w:t xml:space="preserve"> </w:t>
            </w:r>
          </w:p>
        </w:tc>
      </w:tr>
      <w:tr w:rsidR="00561BC7" w:rsidRPr="00E8529C" w14:paraId="605ECC68" w14:textId="77777777" w:rsidTr="00F460AC">
        <w:trPr>
          <w:trHeight w:val="300"/>
        </w:trPr>
        <w:tc>
          <w:tcPr>
            <w:tcW w:w="3358" w:type="dxa"/>
            <w:noWrap/>
            <w:hideMark/>
          </w:tcPr>
          <w:p w14:paraId="597A3585" w14:textId="77777777" w:rsidR="00561BC7" w:rsidRPr="00B01E9F" w:rsidRDefault="00561BC7" w:rsidP="00F460AC">
            <w:r>
              <w:t>General population utility formula: male = 1, 0 = female</w:t>
            </w:r>
          </w:p>
        </w:tc>
        <w:tc>
          <w:tcPr>
            <w:tcW w:w="1389" w:type="dxa"/>
            <w:noWrap/>
            <w:hideMark/>
          </w:tcPr>
          <w:p w14:paraId="40641046" w14:textId="77777777" w:rsidR="00561BC7" w:rsidRPr="00B01E9F" w:rsidRDefault="00561BC7" w:rsidP="00F460AC">
            <w:r w:rsidRPr="00B01E9F">
              <w:t>0.0212126</w:t>
            </w:r>
          </w:p>
        </w:tc>
        <w:tc>
          <w:tcPr>
            <w:tcW w:w="1055" w:type="dxa"/>
            <w:noWrap/>
            <w:hideMark/>
          </w:tcPr>
          <w:p w14:paraId="59D128EA" w14:textId="77777777" w:rsidR="00561BC7" w:rsidRPr="00B01E9F" w:rsidRDefault="00561BC7" w:rsidP="00F460AC">
            <w:r>
              <w:t>-</w:t>
            </w:r>
          </w:p>
        </w:tc>
        <w:tc>
          <w:tcPr>
            <w:tcW w:w="1307" w:type="dxa"/>
            <w:noWrap/>
            <w:hideMark/>
          </w:tcPr>
          <w:p w14:paraId="481B90E5" w14:textId="77777777" w:rsidR="00561BC7" w:rsidRPr="00B01E9F" w:rsidRDefault="00561BC7" w:rsidP="00F460AC">
            <w:r w:rsidRPr="00B01E9F">
              <w:t>Fixed</w:t>
            </w:r>
          </w:p>
        </w:tc>
        <w:tc>
          <w:tcPr>
            <w:tcW w:w="1907" w:type="dxa"/>
            <w:noWrap/>
            <w:hideMark/>
          </w:tcPr>
          <w:p w14:paraId="64926CA4" w14:textId="5522EC14" w:rsidR="00561BC7" w:rsidRPr="00B01E9F" w:rsidRDefault="00561BC7" w:rsidP="00F460AC">
            <w:r w:rsidRPr="00B01E9F">
              <w:t>Ara et al. 2010.</w:t>
            </w:r>
            <w:r w:rsidRPr="00B01E9F">
              <w:fldChar w:fldCharType="begin" w:fldLock="1"/>
            </w:r>
            <w:r w:rsidR="00321FED">
              <w:instrText>ADDIN CSL_CITATION {"citationItems":[{"id":"ITEM-1","itemData":{"DOI":"10.1111/j.1524-4733.2010.00700.x","ISSN":"15244733","abstract":"BACKGROUND: The methods used to estimate health-state utility values (HSUV) for multiple health conditions can produce very different values. Economic results generated using baselines of perfect health are not comparable with those generated using baselines adjusted to reflect the HSUVs associated with the health condition. Despite this, there is no guidance on the preferred techniques and little research describing the effect on cost per quality adjusted life-year (QALY) results when using the different methods.\\n\\nMETHODS: Using a cardiovascular disease (CVD) model and cost per QALY thresholds, we assess the consequence of using different baseline health-state utility profiles (perfect health, no history of CVD, general population) in conjunction with models (minimum, additive, multiplicative) frequently used to approximate scores for health states with multiple health conditions. HSUVs are calculated using the EQ-5D UK preference-based algorithm.\\n\\nRESULTS: Assuming a baseline of perfect health ignores the natural decline in quality of life associated with age, overestimating the benefits of treatment. The results generated using baselines from the general population are comparable to those obtained using baselines from individuals with no history of CVD. The minimum model biases results in favor of younger-aged cohorts. The additive and multiplicative models give similar results.\\n\\nCONCLUSION: Although further research in additional health conditions is required to support our findings, our results highlight the need for analysts to conform to an agreed reference case. We demonstrate that in CVD, if data are not available from individuals without the health condition, HSUVs from the general population provide a reasonable approximation.","author":[{"dropping-particle":"","family":"Ara","given":"Roberta","non-dropping-particle":"","parse-names":false,"suffix":""},{"dropping-particle":"","family":"Brazier","given":"John E.","non-dropping-particle":"","parse-names":false,"suffix":""}],"container-title":"Value in Health","id":"ITEM-1","issued":{"date-parts":[["2010"]]},"title":"Populating an economic model with health state utility values: Moving toward better practice","type":"article-journal"},"uris":["http://www.mendeley.com/documents/?uuid=2196a255-3048-4945-9704-bd75d4ff214c"]}],"mendeley":{"formattedCitation":"(9)","plainTextFormattedCitation":"(9)","previouslyFormattedCitation":"(9)"},"properties":{"noteIndex":0},"schema":"https://github.com/citation-style-language/schema/raw/master/csl-citation.json"}</w:instrText>
            </w:r>
            <w:r w:rsidRPr="00B01E9F">
              <w:fldChar w:fldCharType="separate"/>
            </w:r>
            <w:r w:rsidR="00321FED" w:rsidRPr="00321FED">
              <w:rPr>
                <w:noProof/>
              </w:rPr>
              <w:t>(9)</w:t>
            </w:r>
            <w:r w:rsidRPr="00B01E9F">
              <w:fldChar w:fldCharType="end"/>
            </w:r>
          </w:p>
        </w:tc>
      </w:tr>
      <w:tr w:rsidR="00561BC7" w:rsidRPr="00E8529C" w14:paraId="4E2A0BD3" w14:textId="77777777" w:rsidTr="00F460AC">
        <w:trPr>
          <w:trHeight w:val="300"/>
        </w:trPr>
        <w:tc>
          <w:tcPr>
            <w:tcW w:w="3358" w:type="dxa"/>
            <w:noWrap/>
            <w:hideMark/>
          </w:tcPr>
          <w:p w14:paraId="2FD4A326" w14:textId="77777777" w:rsidR="00561BC7" w:rsidRPr="00B01E9F" w:rsidRDefault="00561BC7" w:rsidP="00F460AC">
            <w:r>
              <w:t>General population utility formula: age</w:t>
            </w:r>
          </w:p>
        </w:tc>
        <w:tc>
          <w:tcPr>
            <w:tcW w:w="1389" w:type="dxa"/>
            <w:noWrap/>
            <w:hideMark/>
          </w:tcPr>
          <w:p w14:paraId="0B83BBD4" w14:textId="77777777" w:rsidR="00561BC7" w:rsidRPr="00B01E9F" w:rsidRDefault="00561BC7" w:rsidP="00F460AC">
            <w:r w:rsidRPr="00B01E9F">
              <w:t>-0.0002587</w:t>
            </w:r>
          </w:p>
        </w:tc>
        <w:tc>
          <w:tcPr>
            <w:tcW w:w="1055" w:type="dxa"/>
            <w:noWrap/>
            <w:hideMark/>
          </w:tcPr>
          <w:p w14:paraId="57C97161" w14:textId="77777777" w:rsidR="00561BC7" w:rsidRPr="00B01E9F" w:rsidRDefault="00561BC7" w:rsidP="00F460AC">
            <w:r>
              <w:t>-</w:t>
            </w:r>
          </w:p>
        </w:tc>
        <w:tc>
          <w:tcPr>
            <w:tcW w:w="1307" w:type="dxa"/>
            <w:noWrap/>
            <w:hideMark/>
          </w:tcPr>
          <w:p w14:paraId="660F8D5F" w14:textId="77777777" w:rsidR="00561BC7" w:rsidRPr="00B01E9F" w:rsidRDefault="00561BC7" w:rsidP="00F460AC">
            <w:r w:rsidRPr="00B01E9F">
              <w:t>Fixed</w:t>
            </w:r>
          </w:p>
        </w:tc>
        <w:tc>
          <w:tcPr>
            <w:tcW w:w="1907" w:type="dxa"/>
            <w:noWrap/>
            <w:hideMark/>
          </w:tcPr>
          <w:p w14:paraId="7DAF6E5E" w14:textId="76555560" w:rsidR="00561BC7" w:rsidRPr="00E8529C" w:rsidRDefault="00561BC7" w:rsidP="00F460AC">
            <w:pPr>
              <w:rPr>
                <w:b/>
                <w:bCs/>
              </w:rPr>
            </w:pPr>
            <w:r w:rsidRPr="00B01E9F">
              <w:t>Ara et al. 2010.</w:t>
            </w:r>
            <w:r w:rsidRPr="00B01E9F">
              <w:fldChar w:fldCharType="begin" w:fldLock="1"/>
            </w:r>
            <w:r w:rsidR="00321FED">
              <w:instrText>ADDIN CSL_CITATION {"citationItems":[{"id":"ITEM-1","itemData":{"DOI":"10.1111/j.1524-4733.2010.00700.x","ISSN":"15244733","abstract":"BACKGROUND: The methods used to estimate health-state utility values (HSUV) for multiple health conditions can produce very different values. Economic results generated using baselines of perfect health are not comparable with those generated using baselines adjusted to reflect the HSUVs associated with the health condition. Despite this, there is no guidance on the preferred techniques and little research describing the effect on cost per quality adjusted life-year (QALY) results when using the different methods.\\n\\nMETHODS: Using a cardiovascular disease (CVD) model and cost per QALY thresholds, we assess the consequence of using different baseline health-state utility profiles (perfect health, no history of CVD, general population) in conjunction with models (minimum, additive, multiplicative) frequently used to approximate scores for health states with multiple health conditions. HSUVs are calculated using the EQ-5D UK preference-based algorithm.\\n\\nRESULTS: Assuming a baseline of perfect health ignores the natural decline in quality of life associated with age, overestimating the benefits of treatment. The results generated using baselines from the general population are comparable to those obtained using baselines from individuals with no history of CVD. The minimum model biases results in favor of younger-aged cohorts. The additive and multiplicative models give similar results.\\n\\nCONCLUSION: Although further research in additional health conditions is required to support our findings, our results highlight the need for analysts to conform to an agreed reference case. We demonstrate that in CVD, if data are not available from individuals without the health condition, HSUVs from the general population provide a reasonable approximation.","author":[{"dropping-particle":"","family":"Ara","given":"Roberta","non-dropping-particle":"","parse-names":false,"suffix":""},{"dropping-particle":"","family":"Brazier","given":"John E.","non-dropping-particle":"","parse-names":false,"suffix":""}],"container-title":"Value in Health","id":"ITEM-1","issued":{"date-parts":[["2010"]]},"title":"Populating an economic model with health state utility values: Moving toward better practice","type":"article-journal"},"uris":["http://www.mendeley.com/documents/?uuid=2196a255-3048-4945-9704-bd75d4ff214c"]}],"mendeley":{"formattedCitation":"(9)","plainTextFormattedCitation":"(9)","previouslyFormattedCitation":"(9)"},"properties":{"noteIndex":0},"schema":"https://github.com/citation-style-language/schema/raw/master/csl-citation.json"}</w:instrText>
            </w:r>
            <w:r w:rsidRPr="00B01E9F">
              <w:fldChar w:fldCharType="separate"/>
            </w:r>
            <w:r w:rsidR="00321FED" w:rsidRPr="00321FED">
              <w:rPr>
                <w:noProof/>
              </w:rPr>
              <w:t>(9)</w:t>
            </w:r>
            <w:r w:rsidRPr="00B01E9F">
              <w:fldChar w:fldCharType="end"/>
            </w:r>
          </w:p>
        </w:tc>
      </w:tr>
      <w:tr w:rsidR="00561BC7" w:rsidRPr="00E8529C" w14:paraId="3D281BF4" w14:textId="77777777" w:rsidTr="00F460AC">
        <w:trPr>
          <w:trHeight w:val="300"/>
        </w:trPr>
        <w:tc>
          <w:tcPr>
            <w:tcW w:w="3358" w:type="dxa"/>
            <w:noWrap/>
            <w:hideMark/>
          </w:tcPr>
          <w:p w14:paraId="3E148B46" w14:textId="77777777" w:rsidR="00561BC7" w:rsidRPr="00B01E9F" w:rsidRDefault="00561BC7" w:rsidP="00F460AC">
            <w:r>
              <w:t>General population utility formula: age^2</w:t>
            </w:r>
          </w:p>
        </w:tc>
        <w:tc>
          <w:tcPr>
            <w:tcW w:w="1389" w:type="dxa"/>
            <w:noWrap/>
            <w:hideMark/>
          </w:tcPr>
          <w:p w14:paraId="352FCC4E" w14:textId="77777777" w:rsidR="00561BC7" w:rsidRPr="00B01E9F" w:rsidRDefault="00561BC7" w:rsidP="00F460AC">
            <w:r w:rsidRPr="00B01E9F">
              <w:t>-0.0000332</w:t>
            </w:r>
          </w:p>
        </w:tc>
        <w:tc>
          <w:tcPr>
            <w:tcW w:w="1055" w:type="dxa"/>
            <w:noWrap/>
            <w:hideMark/>
          </w:tcPr>
          <w:p w14:paraId="05BD97F1" w14:textId="77777777" w:rsidR="00561BC7" w:rsidRPr="00B01E9F" w:rsidRDefault="00561BC7" w:rsidP="00F460AC">
            <w:r>
              <w:t>-</w:t>
            </w:r>
          </w:p>
        </w:tc>
        <w:tc>
          <w:tcPr>
            <w:tcW w:w="1307" w:type="dxa"/>
            <w:noWrap/>
            <w:hideMark/>
          </w:tcPr>
          <w:p w14:paraId="557AB697" w14:textId="77777777" w:rsidR="00561BC7" w:rsidRPr="00B01E9F" w:rsidRDefault="00561BC7" w:rsidP="00F460AC">
            <w:r w:rsidRPr="00B01E9F">
              <w:t>Fixed</w:t>
            </w:r>
          </w:p>
        </w:tc>
        <w:tc>
          <w:tcPr>
            <w:tcW w:w="1907" w:type="dxa"/>
            <w:noWrap/>
            <w:hideMark/>
          </w:tcPr>
          <w:p w14:paraId="5FBBA7FA" w14:textId="21B82A00" w:rsidR="00561BC7" w:rsidRPr="00E8529C" w:rsidRDefault="00561BC7" w:rsidP="00F460AC">
            <w:pPr>
              <w:rPr>
                <w:b/>
                <w:bCs/>
              </w:rPr>
            </w:pPr>
            <w:r w:rsidRPr="00B01E9F">
              <w:t>Ara et al. 2010.</w:t>
            </w:r>
            <w:r w:rsidRPr="00B01E9F">
              <w:fldChar w:fldCharType="begin" w:fldLock="1"/>
            </w:r>
            <w:r w:rsidR="00321FED">
              <w:instrText>ADDIN CSL_CITATION {"citationItems":[{"id":"ITEM-1","itemData":{"DOI":"10.1111/j.1524-4733.2010.00700.x","ISSN":"15244733","abstract":"BACKGROUND: The methods used to estimate health-state utility values (HSUV) for multiple health conditions can produce very different values. Economic results generated using baselines of perfect health are not comparable with those generated using baselines adjusted to reflect the HSUVs associated with the health condition. Despite this, there is no guidance on the preferred techniques and little research describing the effect on cost per quality adjusted life-year (QALY) results when using the different methods.\\n\\nMETHODS: Using a cardiovascular disease (CVD) model and cost per QALY thresholds, we assess the consequence of using different baseline health-state utility profiles (perfect health, no history of CVD, general population) in conjunction with models (minimum, additive, multiplicative) frequently used to approximate scores for health states with multiple health conditions. HSUVs are calculated using the EQ-5D UK preference-based algorithm.\\n\\nRESULTS: Assuming a baseline of perfect health ignores the natural decline in quality of life associated with age, overestimating the benefits of treatment. The results generated using baselines from the general population are comparable to those obtained using baselines from individuals with no history of CVD. The minimum model biases results in favor of younger-aged cohorts. The additive and multiplicative models give similar results.\\n\\nCONCLUSION: Although further research in additional health conditions is required to support our findings, our results highlight the need for analysts to conform to an agreed reference case. We demonstrate that in CVD, if data are not available from individuals without the health condition, HSUVs from the general population provide a reasonable approximation.","author":[{"dropping-particle":"","family":"Ara","given":"Roberta","non-dropping-particle":"","parse-names":false,"suffix":""},{"dropping-particle":"","family":"Brazier","given":"John E.","non-dropping-particle":"","parse-names":false,"suffix":""}],"container-title":"Value in Health","id":"ITEM-1","issued":{"date-parts":[["2010"]]},"title":"Populating an economic model with health state utility values: Moving toward better practice","type":"article-journal"},"uris":["http://www.mendeley.com/documents/?uuid=2196a255-3048-4945-9704-bd75d4ff214c"]}],"mendeley":{"formattedCitation":"(9)","plainTextFormattedCitation":"(9)","previouslyFormattedCitation":"(9)"},"properties":{"noteIndex":0},"schema":"https://github.com/citation-style-language/schema/raw/master/csl-citation.json"}</w:instrText>
            </w:r>
            <w:r w:rsidRPr="00B01E9F">
              <w:fldChar w:fldCharType="separate"/>
            </w:r>
            <w:r w:rsidR="00321FED" w:rsidRPr="00321FED">
              <w:rPr>
                <w:noProof/>
              </w:rPr>
              <w:t>(9)</w:t>
            </w:r>
            <w:r w:rsidRPr="00B01E9F">
              <w:fldChar w:fldCharType="end"/>
            </w:r>
          </w:p>
        </w:tc>
      </w:tr>
      <w:tr w:rsidR="00561BC7" w:rsidRPr="00E8529C" w14:paraId="17A83072" w14:textId="77777777" w:rsidTr="00F460AC">
        <w:trPr>
          <w:trHeight w:val="300"/>
        </w:trPr>
        <w:tc>
          <w:tcPr>
            <w:tcW w:w="9016" w:type="dxa"/>
            <w:gridSpan w:val="5"/>
            <w:noWrap/>
          </w:tcPr>
          <w:p w14:paraId="46C53C54" w14:textId="77777777" w:rsidR="00561BC7" w:rsidRPr="00AC135A" w:rsidRDefault="00561BC7" w:rsidP="00F460AC">
            <w:r>
              <w:t>Costs</w:t>
            </w:r>
          </w:p>
        </w:tc>
      </w:tr>
      <w:tr w:rsidR="00561BC7" w:rsidRPr="00E8529C" w14:paraId="07F4EE78" w14:textId="77777777" w:rsidTr="00F460AC">
        <w:trPr>
          <w:trHeight w:val="300"/>
        </w:trPr>
        <w:tc>
          <w:tcPr>
            <w:tcW w:w="3358" w:type="dxa"/>
            <w:noWrap/>
            <w:hideMark/>
          </w:tcPr>
          <w:p w14:paraId="2A57354B" w14:textId="77777777" w:rsidR="00561BC7" w:rsidRPr="00AC135A" w:rsidRDefault="00561BC7" w:rsidP="00F460AC">
            <w:r w:rsidRPr="00AC135A">
              <w:t>Cost of MTC care if a patient has an ISS between 9 and 15</w:t>
            </w:r>
          </w:p>
        </w:tc>
        <w:tc>
          <w:tcPr>
            <w:tcW w:w="1389" w:type="dxa"/>
            <w:noWrap/>
            <w:hideMark/>
          </w:tcPr>
          <w:p w14:paraId="6EA45AB5" w14:textId="77777777" w:rsidR="00561BC7" w:rsidRPr="00AC135A" w:rsidRDefault="00561BC7" w:rsidP="00F460AC">
            <w:r w:rsidRPr="00AC135A">
              <w:t>1466</w:t>
            </w:r>
          </w:p>
        </w:tc>
        <w:tc>
          <w:tcPr>
            <w:tcW w:w="1055" w:type="dxa"/>
            <w:noWrap/>
            <w:hideMark/>
          </w:tcPr>
          <w:p w14:paraId="3238B124" w14:textId="77777777" w:rsidR="00561BC7" w:rsidRPr="00AC135A" w:rsidRDefault="00561BC7" w:rsidP="00F460AC"/>
        </w:tc>
        <w:tc>
          <w:tcPr>
            <w:tcW w:w="1307" w:type="dxa"/>
            <w:noWrap/>
            <w:hideMark/>
          </w:tcPr>
          <w:p w14:paraId="43F06E65" w14:textId="77777777" w:rsidR="00561BC7" w:rsidRPr="00AC135A" w:rsidRDefault="00561BC7" w:rsidP="00F460AC">
            <w:r w:rsidRPr="00AC135A">
              <w:t>Fixed</w:t>
            </w:r>
          </w:p>
        </w:tc>
        <w:tc>
          <w:tcPr>
            <w:tcW w:w="1907" w:type="dxa"/>
            <w:noWrap/>
            <w:hideMark/>
          </w:tcPr>
          <w:p w14:paraId="79C7FAFE" w14:textId="566D3B39" w:rsidR="00561BC7" w:rsidRPr="00AC135A" w:rsidRDefault="00561BC7" w:rsidP="00F460AC">
            <w:r w:rsidRPr="00AC135A">
              <w:t>NHS improvement.</w:t>
            </w:r>
            <w:r>
              <w:fldChar w:fldCharType="begin" w:fldLock="1"/>
            </w:r>
            <w:r w:rsidR="00321FED">
              <w:instrText>ADDIN CSL_CITATION {"citationItems":[{"id":"ITEM-1","itemData":{"author":[{"dropping-particle":"","family":"NHS Improvement","given":"","non-dropping-particle":"","parse-names":false,"suffix":""}],"container-title":"Online Source. Available from: https://improvement.nhs.uk/documents/1044/2017-18_and_2018-19_National_Tariff_Payment_System.pdf","id":"ITEM-1","issue":"Last Accessed: 19th July 2019","issued":{"date-parts":[["2019"]]},"title":"2017/18 and 2018/19 National Tariff Payment System","type":"article-journal"},"uris":["http://www.mendeley.com/documents/?uuid=05c23423-f092-4afd-b312-f3191753f9b9"]}],"mendeley":{"formattedCitation":"(10)","plainTextFormattedCitation":"(10)","previouslyFormattedCitation":"(10)"},"properties":{"noteIndex":0},"schema":"https://github.com/citation-style-language/schema/raw/master/csl-citation.json"}</w:instrText>
            </w:r>
            <w:r>
              <w:fldChar w:fldCharType="separate"/>
            </w:r>
            <w:r w:rsidR="00321FED" w:rsidRPr="00321FED">
              <w:rPr>
                <w:noProof/>
              </w:rPr>
              <w:t>(10)</w:t>
            </w:r>
            <w:r>
              <w:fldChar w:fldCharType="end"/>
            </w:r>
            <w:r w:rsidRPr="00AC135A">
              <w:t xml:space="preserve"> </w:t>
            </w:r>
          </w:p>
        </w:tc>
      </w:tr>
      <w:tr w:rsidR="00561BC7" w:rsidRPr="00E8529C" w14:paraId="0180A1C9" w14:textId="77777777" w:rsidTr="00F460AC">
        <w:trPr>
          <w:trHeight w:val="300"/>
        </w:trPr>
        <w:tc>
          <w:tcPr>
            <w:tcW w:w="3358" w:type="dxa"/>
            <w:noWrap/>
            <w:hideMark/>
          </w:tcPr>
          <w:p w14:paraId="5A6D1F60" w14:textId="77777777" w:rsidR="00561BC7" w:rsidRPr="00E8529C" w:rsidRDefault="00561BC7" w:rsidP="00F460AC">
            <w:pPr>
              <w:rPr>
                <w:b/>
                <w:bCs/>
              </w:rPr>
            </w:pPr>
            <w:r w:rsidRPr="00AC135A">
              <w:t xml:space="preserve">Cost of MTC care if a patient has an ISS </w:t>
            </w:r>
            <w:r>
              <w:t>over 16</w:t>
            </w:r>
          </w:p>
        </w:tc>
        <w:tc>
          <w:tcPr>
            <w:tcW w:w="1389" w:type="dxa"/>
            <w:noWrap/>
            <w:hideMark/>
          </w:tcPr>
          <w:p w14:paraId="27597F0B" w14:textId="77777777" w:rsidR="00561BC7" w:rsidRPr="00757908" w:rsidRDefault="00561BC7" w:rsidP="00F460AC">
            <w:r w:rsidRPr="00757908">
              <w:t>2819</w:t>
            </w:r>
          </w:p>
        </w:tc>
        <w:tc>
          <w:tcPr>
            <w:tcW w:w="1055" w:type="dxa"/>
            <w:noWrap/>
            <w:hideMark/>
          </w:tcPr>
          <w:p w14:paraId="2F6B8251" w14:textId="77777777" w:rsidR="00561BC7" w:rsidRPr="00757908" w:rsidRDefault="00561BC7" w:rsidP="00F460AC"/>
        </w:tc>
        <w:tc>
          <w:tcPr>
            <w:tcW w:w="1307" w:type="dxa"/>
            <w:noWrap/>
            <w:hideMark/>
          </w:tcPr>
          <w:p w14:paraId="4A73358B" w14:textId="77777777" w:rsidR="00561BC7" w:rsidRPr="00757908" w:rsidRDefault="00561BC7" w:rsidP="00F460AC">
            <w:r w:rsidRPr="00757908">
              <w:t>Fixed</w:t>
            </w:r>
          </w:p>
        </w:tc>
        <w:tc>
          <w:tcPr>
            <w:tcW w:w="1907" w:type="dxa"/>
            <w:noWrap/>
            <w:hideMark/>
          </w:tcPr>
          <w:p w14:paraId="40D9E05A" w14:textId="0700B1F2" w:rsidR="00561BC7" w:rsidRPr="00757908" w:rsidRDefault="00561BC7" w:rsidP="00F460AC">
            <w:pPr>
              <w:rPr>
                <w:b/>
                <w:bCs/>
              </w:rPr>
            </w:pPr>
            <w:r w:rsidRPr="00AC135A">
              <w:t>NHS improvement.</w:t>
            </w:r>
            <w:r>
              <w:fldChar w:fldCharType="begin" w:fldLock="1"/>
            </w:r>
            <w:r w:rsidR="00321FED">
              <w:instrText>ADDIN CSL_CITATION {"citationItems":[{"id":"ITEM-1","itemData":{"author":[{"dropping-particle":"","family":"NHS Improvement","given":"","non-dropping-particle":"","parse-names":false,"suffix":""}],"container-title":"Online Source. Available from: https://improvement.nhs.uk/documents/1044/2017-18_and_2018-19_National_Tariff_Payment_System.pdf","id":"ITEM-1","issue":"Last Accessed: 19th July 2019","issued":{"date-parts":[["2019"]]},"title":"2017/18 and 2018/19 National Tariff Payment System","type":"article-journal"},"uris":["http://www.mendeley.com/documents/?uuid=05c23423-f092-4afd-b312-f3191753f9b9"]}],"mendeley":{"formattedCitation":"(10)","plainTextFormattedCitation":"(10)","previouslyFormattedCitation":"(10)"},"properties":{"noteIndex":0},"schema":"https://github.com/citation-style-language/schema/raw/master/csl-citation.json"}</w:instrText>
            </w:r>
            <w:r>
              <w:fldChar w:fldCharType="separate"/>
            </w:r>
            <w:r w:rsidR="00321FED" w:rsidRPr="00321FED">
              <w:rPr>
                <w:noProof/>
              </w:rPr>
              <w:t>(10)</w:t>
            </w:r>
            <w:r>
              <w:fldChar w:fldCharType="end"/>
            </w:r>
            <w:r w:rsidRPr="00AC135A">
              <w:t xml:space="preserve"> </w:t>
            </w:r>
          </w:p>
        </w:tc>
      </w:tr>
      <w:tr w:rsidR="00561BC7" w:rsidRPr="00E8529C" w14:paraId="32092FDD" w14:textId="77777777" w:rsidTr="00F460AC">
        <w:trPr>
          <w:trHeight w:val="300"/>
        </w:trPr>
        <w:tc>
          <w:tcPr>
            <w:tcW w:w="3358" w:type="dxa"/>
            <w:noWrap/>
            <w:hideMark/>
          </w:tcPr>
          <w:p w14:paraId="3ECB3B44" w14:textId="77777777" w:rsidR="00561BC7" w:rsidRPr="00757908" w:rsidRDefault="00561BC7" w:rsidP="00F460AC">
            <w:r w:rsidRPr="00757908">
              <w:t xml:space="preserve">Cost of blunt </w:t>
            </w:r>
            <w:proofErr w:type="gramStart"/>
            <w:r w:rsidRPr="00757908">
              <w:t>trauma, if</w:t>
            </w:r>
            <w:proofErr w:type="gramEnd"/>
            <w:r w:rsidRPr="00757908">
              <w:t xml:space="preserve"> a patient’s ISS is </w:t>
            </w:r>
            <w:r>
              <w:t>9 or less</w:t>
            </w:r>
            <w:r w:rsidRPr="00757908">
              <w:t xml:space="preserve"> </w:t>
            </w:r>
          </w:p>
        </w:tc>
        <w:tc>
          <w:tcPr>
            <w:tcW w:w="1389" w:type="dxa"/>
            <w:noWrap/>
            <w:hideMark/>
          </w:tcPr>
          <w:p w14:paraId="15AD6FBB" w14:textId="77777777" w:rsidR="00561BC7" w:rsidRPr="00757908" w:rsidRDefault="00561BC7" w:rsidP="00F460AC">
            <w:r w:rsidRPr="00757908">
              <w:t>14679.39</w:t>
            </w:r>
          </w:p>
        </w:tc>
        <w:tc>
          <w:tcPr>
            <w:tcW w:w="1055" w:type="dxa"/>
            <w:noWrap/>
            <w:hideMark/>
          </w:tcPr>
          <w:p w14:paraId="39A41793" w14:textId="77777777" w:rsidR="00561BC7" w:rsidRPr="00757908" w:rsidRDefault="00561BC7" w:rsidP="00F460AC">
            <w:r w:rsidRPr="00757908">
              <w:t>0.42</w:t>
            </w:r>
          </w:p>
        </w:tc>
        <w:tc>
          <w:tcPr>
            <w:tcW w:w="1307" w:type="dxa"/>
            <w:noWrap/>
            <w:hideMark/>
          </w:tcPr>
          <w:p w14:paraId="6729368B" w14:textId="77777777" w:rsidR="00561BC7" w:rsidRPr="00757908" w:rsidRDefault="00561BC7" w:rsidP="00F460AC">
            <w:r w:rsidRPr="00757908">
              <w:t>Gamma</w:t>
            </w:r>
          </w:p>
        </w:tc>
        <w:tc>
          <w:tcPr>
            <w:tcW w:w="1907" w:type="dxa"/>
            <w:noWrap/>
            <w:hideMark/>
          </w:tcPr>
          <w:p w14:paraId="331E7206" w14:textId="7E8A0B57" w:rsidR="00561BC7" w:rsidRPr="00757908" w:rsidRDefault="00561BC7" w:rsidP="00F460AC">
            <w:r w:rsidRPr="00757908">
              <w:t xml:space="preserve">Christensen et al 2008. </w:t>
            </w:r>
            <w:r w:rsidRPr="00757908">
              <w:fldChar w:fldCharType="begin" w:fldLock="1"/>
            </w:r>
            <w:r w:rsidR="00321FED">
              <w:instrText>ADDIN CSL_CITATION {"citationItems":[{"id":"ITEM-1","itemData":{"DOI":"10.1186/cc6797","ISSN":"13648535","abstract":"Background: Trauma represents an important public health concern in the United Kingdom, yet the acute costs of blunt trauma injury have not been documented and analysed in detail. Knowledge of the overall costs of trauma care, and the drivers of these costs, is a prerequisite for a cost-conscious approach to improvement in standards of trauma care, including evaluation of the cost-effectiveness of new healthcare technologies. Methods: Using the Trauma Audit Research Network database, we examined patient records for persons aged 18 years and older hospitalised for blunt trauma between January 2000 and December 2005. Patients were stratified by the Injury Severity Score (ISS). Results: A total of 35,564 patients were identified; 60% with an ISS of 0 to 9, 17% with an ISS of 10 to 16, 12% with an ISS of 17 to 25, and 11% with an ISS of 26 to 75. The median age was 46 years and 63% of patients were men. Falls were the most common cause of injury (50%), followed by road traffic collisions (33%). Twenty-nine percent of patients were admitted to critical care for a median length of stay of 4 days. The median total hospital length of stay was 9 days, and 69% of patients underwent at least one surgical procedure. Seven percent of the patients died before discharge, with the highest proportion of deaths among those in the ISS 26-75 group (32%). The mean hospital cost per person was ?9,530 (? 11,872). Costs varied significantly by Glasgow Coma Score, ISS, age, cause of injury, type of injury, hospital mortality, grade and specialty of doctor seen in the accident and emergency department, and year of admission. Conclusion: The acute treatment costs of blunt trauma in England and Wales vary significantly by injury severity and survival, and public health initiatives that aim to reduce both the incidence and severity of blunt trauma are likely to produce significant savings in acute trauma care. The largest component of acute hospital cost is determined by the length of stay, and measures designed to reduce length of admissions are likely to be the most effective in reducing the costs of blunt trauma care. ? 2008 Christensen et al.; licensee BioMed Central Ltd.","author":[{"dropping-particle":"","family":"Christensen","given":"Michael C.","non-dropping-particle":"","parse-names":false,"suffix":""},{"dropping-particle":"","family":"Ridley","given":"Saxon","non-dropping-particle":"","parse-names":false,"suffix":""},{"dropping-particle":"","family":"Lecky","given":"Fiona E.","non-dropping-particle":"","parse-names":false,"suffix":""},{"dropping-particle":"","family":"Munro","given":"Vicki","non-dropping-particle":"","parse-names":false,"suffix":""},{"dropping-particle":"","family":"Morris","given":"Stephen","non-dropping-particle":"","parse-names":false,"suffix":""}],"container-title":"Critical Care","id":"ITEM-1","issued":{"date-parts":[["2008"]]},"title":"Outcomes and costs of blunt trauma in England and Wales","type":"article-journal"},"uris":["http://www.mendeley.com/documents/?uuid=40d0a61c-5b0a-46a3-b7a5-39eb353dca29"]}],"mendeley":{"formattedCitation":"(11)","plainTextFormattedCitation":"(11)","previouslyFormattedCitation":"(11)"},"properties":{"noteIndex":0},"schema":"https://github.com/citation-style-language/schema/raw/master/csl-citation.json"}</w:instrText>
            </w:r>
            <w:r w:rsidRPr="00757908">
              <w:fldChar w:fldCharType="separate"/>
            </w:r>
            <w:r w:rsidR="00321FED" w:rsidRPr="00321FED">
              <w:rPr>
                <w:noProof/>
              </w:rPr>
              <w:t>(11)</w:t>
            </w:r>
            <w:r w:rsidRPr="00757908">
              <w:fldChar w:fldCharType="end"/>
            </w:r>
          </w:p>
        </w:tc>
      </w:tr>
      <w:tr w:rsidR="00561BC7" w:rsidRPr="00E8529C" w14:paraId="2E549290" w14:textId="77777777" w:rsidTr="00F460AC">
        <w:trPr>
          <w:trHeight w:val="300"/>
        </w:trPr>
        <w:tc>
          <w:tcPr>
            <w:tcW w:w="3358" w:type="dxa"/>
            <w:noWrap/>
            <w:hideMark/>
          </w:tcPr>
          <w:p w14:paraId="257E0967" w14:textId="77777777" w:rsidR="00561BC7" w:rsidRPr="00E8529C" w:rsidRDefault="00561BC7" w:rsidP="00F460AC">
            <w:pPr>
              <w:rPr>
                <w:b/>
                <w:bCs/>
              </w:rPr>
            </w:pPr>
            <w:r w:rsidRPr="00757908">
              <w:t xml:space="preserve">Cost of blunt </w:t>
            </w:r>
            <w:proofErr w:type="gramStart"/>
            <w:r w:rsidRPr="00757908">
              <w:t>trauma, if</w:t>
            </w:r>
            <w:proofErr w:type="gramEnd"/>
            <w:r w:rsidRPr="00757908">
              <w:t xml:space="preserve"> a patient’s ISS is </w:t>
            </w:r>
            <w:r>
              <w:t>between 10 and 16</w:t>
            </w:r>
          </w:p>
        </w:tc>
        <w:tc>
          <w:tcPr>
            <w:tcW w:w="1389" w:type="dxa"/>
            <w:noWrap/>
            <w:hideMark/>
          </w:tcPr>
          <w:p w14:paraId="6F3B7F45" w14:textId="77777777" w:rsidR="00561BC7" w:rsidRPr="002F4C60" w:rsidRDefault="00561BC7" w:rsidP="00F460AC">
            <w:r w:rsidRPr="002F4C60">
              <w:t>3141.14</w:t>
            </w:r>
          </w:p>
        </w:tc>
        <w:tc>
          <w:tcPr>
            <w:tcW w:w="1055" w:type="dxa"/>
            <w:noWrap/>
            <w:hideMark/>
          </w:tcPr>
          <w:p w14:paraId="588E6583" w14:textId="77777777" w:rsidR="00561BC7" w:rsidRPr="002F4C60" w:rsidRDefault="00561BC7" w:rsidP="00F460AC">
            <w:r w:rsidRPr="002F4C60">
              <w:t>2.86</w:t>
            </w:r>
          </w:p>
        </w:tc>
        <w:tc>
          <w:tcPr>
            <w:tcW w:w="1307" w:type="dxa"/>
            <w:noWrap/>
            <w:hideMark/>
          </w:tcPr>
          <w:p w14:paraId="69D93EB6" w14:textId="77777777" w:rsidR="00561BC7" w:rsidRPr="002F4C60" w:rsidRDefault="00561BC7" w:rsidP="00F460AC">
            <w:r w:rsidRPr="002F4C60">
              <w:t>Gamma</w:t>
            </w:r>
          </w:p>
        </w:tc>
        <w:tc>
          <w:tcPr>
            <w:tcW w:w="1907" w:type="dxa"/>
            <w:noWrap/>
            <w:hideMark/>
          </w:tcPr>
          <w:p w14:paraId="4E47AA14" w14:textId="2B9603D8" w:rsidR="00561BC7" w:rsidRPr="002F4C60" w:rsidRDefault="00561BC7" w:rsidP="00F460AC">
            <w:r w:rsidRPr="00757908">
              <w:t xml:space="preserve">Christensen et al 2008. </w:t>
            </w:r>
            <w:r w:rsidRPr="00757908">
              <w:fldChar w:fldCharType="begin" w:fldLock="1"/>
            </w:r>
            <w:r w:rsidR="00321FED">
              <w:instrText>ADDIN CSL_CITATION {"citationItems":[{"id":"ITEM-1","itemData":{"DOI":"10.1186/cc6797","ISSN":"13648535","abstract":"Background: Trauma represents an important public health concern in the United Kingdom, yet the acute costs of blunt trauma injury have not been documented and analysed in detail. Knowledge of the overall costs of trauma care, and the drivers of these costs, is a prerequisite for a cost-conscious approach to improvement in standards of trauma care, including evaluation of the cost-effectiveness of new healthcare technologies. Methods: Using the Trauma Audit Research Network database, we examined patient records for persons aged 18 years and older hospitalised for blunt trauma between January 2000 and December 2005. Patients were stratified by the Injury Severity Score (ISS). Results: A total of 35,564 patients were identified; 60% with an ISS of 0 to 9, 17% with an ISS of 10 to 16, 12% with an ISS of 17 to 25, and 11% with an ISS of 26 to 75. The median age was 46 years and 63% of patients were men. Falls were the most common cause of injury (50%), followed by road traffic collisions (33%). Twenty-nine percent of patients were admitted to critical care for a median length of stay of 4 days. The median total hospital length of stay was 9 days, and 69% of patients underwent at least one surgical procedure. Seven percent of the patients died before discharge, with the highest proportion of deaths among those in the ISS 26-75 group (32%). The mean hospital cost per person was ?9,530 (? 11,872). Costs varied significantly by Glasgow Coma Score, ISS, age, cause of injury, type of injury, hospital mortality, grade and specialty of doctor seen in the accident and emergency department, and year of admission. Conclusion: The acute treatment costs of blunt trauma in England and Wales vary significantly by injury severity and survival, and public health initiatives that aim to reduce both the incidence and severity of blunt trauma are likely to produce significant savings in acute trauma care. The largest component of acute hospital cost is determined by the length of stay, and measures designed to reduce length of admissions are likely to be the most effective in reducing the costs of blunt trauma care. ? 2008 Christensen et al.; licensee BioMed Central Ltd.","author":[{"dropping-particle":"","family":"Christensen","given":"Michael C.","non-dropping-particle":"","parse-names":false,"suffix":""},{"dropping-particle":"","family":"Ridley","given":"Saxon","non-dropping-particle":"","parse-names":false,"suffix":""},{"dropping-particle":"","family":"Lecky","given":"Fiona E.","non-dropping-particle":"","parse-names":false,"suffix":""},{"dropping-particle":"","family":"Munro","given":"Vicki","non-dropping-particle":"","parse-names":false,"suffix":""},{"dropping-particle":"","family":"Morris","given":"Stephen","non-dropping-particle":"","parse-names":false,"suffix":""}],"container-title":"Critical Care","id":"ITEM-1","issued":{"date-parts":[["2008"]]},"title":"Outcomes and costs of blunt trauma in England and Wales","type":"article-journal"},"uris":["http://www.mendeley.com/documents/?uuid=40d0a61c-5b0a-46a3-b7a5-39eb353dca29"]}],"mendeley":{"formattedCitation":"(11)","plainTextFormattedCitation":"(11)","previouslyFormattedCitation":"(11)"},"properties":{"noteIndex":0},"schema":"https://github.com/citation-style-language/schema/raw/master/csl-citation.json"}</w:instrText>
            </w:r>
            <w:r w:rsidRPr="00757908">
              <w:fldChar w:fldCharType="separate"/>
            </w:r>
            <w:r w:rsidR="00321FED" w:rsidRPr="00321FED">
              <w:rPr>
                <w:noProof/>
              </w:rPr>
              <w:t>(11)</w:t>
            </w:r>
            <w:r w:rsidRPr="00757908">
              <w:fldChar w:fldCharType="end"/>
            </w:r>
          </w:p>
        </w:tc>
      </w:tr>
      <w:tr w:rsidR="00561BC7" w:rsidRPr="00E8529C" w14:paraId="3D379C39" w14:textId="77777777" w:rsidTr="00F460AC">
        <w:trPr>
          <w:trHeight w:val="300"/>
        </w:trPr>
        <w:tc>
          <w:tcPr>
            <w:tcW w:w="3358" w:type="dxa"/>
            <w:noWrap/>
            <w:hideMark/>
          </w:tcPr>
          <w:p w14:paraId="7D877B38" w14:textId="77777777" w:rsidR="00561BC7" w:rsidRPr="00E8529C" w:rsidRDefault="00561BC7" w:rsidP="00F460AC">
            <w:pPr>
              <w:rPr>
                <w:b/>
                <w:bCs/>
              </w:rPr>
            </w:pPr>
            <w:r w:rsidRPr="00757908">
              <w:t xml:space="preserve">Cost of blunt </w:t>
            </w:r>
            <w:proofErr w:type="gramStart"/>
            <w:r w:rsidRPr="00757908">
              <w:t>trauma, if</w:t>
            </w:r>
            <w:proofErr w:type="gramEnd"/>
            <w:r w:rsidRPr="00757908">
              <w:t xml:space="preserve"> a patient’s ISS is </w:t>
            </w:r>
            <w:r>
              <w:t>between 17 and 25</w:t>
            </w:r>
          </w:p>
        </w:tc>
        <w:tc>
          <w:tcPr>
            <w:tcW w:w="1389" w:type="dxa"/>
            <w:noWrap/>
            <w:hideMark/>
          </w:tcPr>
          <w:p w14:paraId="518F1C89" w14:textId="77777777" w:rsidR="00561BC7" w:rsidRPr="002F4C60" w:rsidRDefault="00561BC7" w:rsidP="00F460AC">
            <w:r w:rsidRPr="002F4C60">
              <w:t>2641.31</w:t>
            </w:r>
          </w:p>
        </w:tc>
        <w:tc>
          <w:tcPr>
            <w:tcW w:w="1055" w:type="dxa"/>
            <w:noWrap/>
            <w:hideMark/>
          </w:tcPr>
          <w:p w14:paraId="7A46A415" w14:textId="77777777" w:rsidR="00561BC7" w:rsidRPr="002F4C60" w:rsidRDefault="00561BC7" w:rsidP="00F460AC">
            <w:r w:rsidRPr="002F4C60">
              <w:t>5.38</w:t>
            </w:r>
          </w:p>
        </w:tc>
        <w:tc>
          <w:tcPr>
            <w:tcW w:w="1307" w:type="dxa"/>
            <w:noWrap/>
            <w:hideMark/>
          </w:tcPr>
          <w:p w14:paraId="0311C48D" w14:textId="77777777" w:rsidR="00561BC7" w:rsidRPr="002F4C60" w:rsidRDefault="00561BC7" w:rsidP="00F460AC">
            <w:r w:rsidRPr="002F4C60">
              <w:t>Gamma</w:t>
            </w:r>
          </w:p>
        </w:tc>
        <w:tc>
          <w:tcPr>
            <w:tcW w:w="1907" w:type="dxa"/>
            <w:noWrap/>
            <w:hideMark/>
          </w:tcPr>
          <w:p w14:paraId="5BADFFB5" w14:textId="4D71A0BF" w:rsidR="00561BC7" w:rsidRPr="002F4C60" w:rsidRDefault="00561BC7" w:rsidP="00F460AC">
            <w:r w:rsidRPr="00757908">
              <w:t xml:space="preserve">Christensen et al 2008. </w:t>
            </w:r>
            <w:r w:rsidRPr="00757908">
              <w:fldChar w:fldCharType="begin" w:fldLock="1"/>
            </w:r>
            <w:r w:rsidR="00321FED">
              <w:instrText>ADDIN CSL_CITATION {"citationItems":[{"id":"ITEM-1","itemData":{"DOI":"10.1186/cc6797","ISSN":"13648535","abstract":"Background: Trauma represents an important public health concern in the United Kingdom, yet the acute costs of blunt trauma injury have not been documented and analysed in detail. Knowledge of the overall costs of trauma care, and the drivers of these costs, is a prerequisite for a cost-conscious approach to improvement in standards of trauma care, including evaluation of the cost-effectiveness of new healthcare technologies. Methods: Using the Trauma Audit Research Network database, we examined patient records for persons aged 18 years and older hospitalised for blunt trauma between January 2000 and December 2005. Patients were stratified by the Injury Severity Score (ISS). Results: A total of 35,564 patients were identified; 60% with an ISS of 0 to 9, 17% with an ISS of 10 to 16, 12% with an ISS of 17 to 25, and 11% with an ISS of 26 to 75. The median age was 46 years and 63% of patients were men. Falls were the most common cause of injury (50%), followed by road traffic collisions (33%). Twenty-nine percent of patients were admitted to critical care for a median length of stay of 4 days. The median total hospital length of stay was 9 days, and 69% of patients underwent at least one surgical procedure. Seven percent of the patients died before discharge, with the highest proportion of deaths among those in the ISS 26-75 group (32%). The mean hospital cost per person was ?9,530 (? 11,872). Costs varied significantly by Glasgow Coma Score, ISS, age, cause of injury, type of injury, hospital mortality, grade and specialty of doctor seen in the accident and emergency department, and year of admission. Conclusion: The acute treatment costs of blunt trauma in England and Wales vary significantly by injury severity and survival, and public health initiatives that aim to reduce both the incidence and severity of blunt trauma are likely to produce significant savings in acute trauma care. The largest component of acute hospital cost is determined by the length of stay, and measures designed to reduce length of admissions are likely to be the most effective in reducing the costs of blunt trauma care. ? 2008 Christensen et al.; licensee BioMed Central Ltd.","author":[{"dropping-particle":"","family":"Christensen","given":"Michael C.","non-dropping-particle":"","parse-names":false,"suffix":""},{"dropping-particle":"","family":"Ridley","given":"Saxon","non-dropping-particle":"","parse-names":false,"suffix":""},{"dropping-particle":"","family":"Lecky","given":"Fiona E.","non-dropping-particle":"","parse-names":false,"suffix":""},{"dropping-particle":"","family":"Munro","given":"Vicki","non-dropping-particle":"","parse-names":false,"suffix":""},{"dropping-particle":"","family":"Morris","given":"Stephen","non-dropping-particle":"","parse-names":false,"suffix":""}],"container-title":"Critical Care","id":"ITEM-1","issued":{"date-parts":[["2008"]]},"title":"Outcomes and costs of blunt trauma in England and Wales","type":"article-journal"},"uris":["http://www.mendeley.com/documents/?uuid=40d0a61c-5b0a-46a3-b7a5-39eb353dca29"]}],"mendeley":{"formattedCitation":"(11)","plainTextFormattedCitation":"(11)","previouslyFormattedCitation":"(11)"},"properties":{"noteIndex":0},"schema":"https://github.com/citation-style-language/schema/raw/master/csl-citation.json"}</w:instrText>
            </w:r>
            <w:r w:rsidRPr="00757908">
              <w:fldChar w:fldCharType="separate"/>
            </w:r>
            <w:r w:rsidR="00321FED" w:rsidRPr="00321FED">
              <w:rPr>
                <w:noProof/>
              </w:rPr>
              <w:t>(11)</w:t>
            </w:r>
            <w:r w:rsidRPr="00757908">
              <w:fldChar w:fldCharType="end"/>
            </w:r>
          </w:p>
        </w:tc>
      </w:tr>
      <w:tr w:rsidR="00561BC7" w:rsidRPr="00E8529C" w14:paraId="3BAF4E98" w14:textId="77777777" w:rsidTr="00F460AC">
        <w:trPr>
          <w:trHeight w:val="300"/>
        </w:trPr>
        <w:tc>
          <w:tcPr>
            <w:tcW w:w="3358" w:type="dxa"/>
            <w:noWrap/>
            <w:hideMark/>
          </w:tcPr>
          <w:p w14:paraId="1970FC8B" w14:textId="77777777" w:rsidR="00561BC7" w:rsidRPr="00E8529C" w:rsidRDefault="00561BC7" w:rsidP="00F460AC">
            <w:pPr>
              <w:rPr>
                <w:b/>
                <w:bCs/>
              </w:rPr>
            </w:pPr>
            <w:r w:rsidRPr="00757908">
              <w:t xml:space="preserve">Cost of blunt </w:t>
            </w:r>
            <w:proofErr w:type="gramStart"/>
            <w:r w:rsidRPr="00757908">
              <w:t>trauma, if</w:t>
            </w:r>
            <w:proofErr w:type="gramEnd"/>
            <w:r w:rsidRPr="00757908">
              <w:t xml:space="preserve"> a patient’s ISS is </w:t>
            </w:r>
            <w:r>
              <w:t>26 or more</w:t>
            </w:r>
          </w:p>
        </w:tc>
        <w:tc>
          <w:tcPr>
            <w:tcW w:w="1389" w:type="dxa"/>
            <w:noWrap/>
            <w:hideMark/>
          </w:tcPr>
          <w:p w14:paraId="1E951F10" w14:textId="77777777" w:rsidR="00561BC7" w:rsidRPr="002F4C60" w:rsidRDefault="00561BC7" w:rsidP="00F460AC">
            <w:r w:rsidRPr="002F4C60">
              <w:t>2948.91</w:t>
            </w:r>
          </w:p>
        </w:tc>
        <w:tc>
          <w:tcPr>
            <w:tcW w:w="1055" w:type="dxa"/>
            <w:noWrap/>
            <w:hideMark/>
          </w:tcPr>
          <w:p w14:paraId="59D575FD" w14:textId="77777777" w:rsidR="00561BC7" w:rsidRPr="002F4C60" w:rsidRDefault="00561BC7" w:rsidP="00F460AC">
            <w:r w:rsidRPr="002F4C60">
              <w:t>7.18</w:t>
            </w:r>
          </w:p>
        </w:tc>
        <w:tc>
          <w:tcPr>
            <w:tcW w:w="1307" w:type="dxa"/>
            <w:noWrap/>
            <w:hideMark/>
          </w:tcPr>
          <w:p w14:paraId="6D1C4832" w14:textId="77777777" w:rsidR="00561BC7" w:rsidRPr="002F4C60" w:rsidRDefault="00561BC7" w:rsidP="00F460AC">
            <w:r w:rsidRPr="002F4C60">
              <w:t>Gamma</w:t>
            </w:r>
          </w:p>
        </w:tc>
        <w:tc>
          <w:tcPr>
            <w:tcW w:w="1907" w:type="dxa"/>
            <w:noWrap/>
            <w:hideMark/>
          </w:tcPr>
          <w:p w14:paraId="710A8578" w14:textId="42C69EF4" w:rsidR="00561BC7" w:rsidRPr="002F4C60" w:rsidRDefault="00561BC7" w:rsidP="00F460AC">
            <w:r w:rsidRPr="00757908">
              <w:t xml:space="preserve">Christensen et al 2008. </w:t>
            </w:r>
            <w:r w:rsidRPr="00757908">
              <w:fldChar w:fldCharType="begin" w:fldLock="1"/>
            </w:r>
            <w:r w:rsidR="00321FED">
              <w:instrText>ADDIN CSL_CITATION {"citationItems":[{"id":"ITEM-1","itemData":{"DOI":"10.1186/cc6797","ISSN":"13648535","abstract":"Background: Trauma represents an important public health concern in the United Kingdom, yet the acute costs of blunt trauma injury have not been documented and analysed in detail. Knowledge of the overall costs of trauma care, and the drivers of these costs, is a prerequisite for a cost-conscious approach to improvement in standards of trauma care, including evaluation of the cost-effectiveness of new healthcare technologies. Methods: Using the Trauma Audit Research Network database, we examined patient records for persons aged 18 years and older hospitalised for blunt trauma between January 2000 and December 2005. Patients were stratified by the Injury Severity Score (ISS). Results: A total of 35,564 patients were identified; 60% with an ISS of 0 to 9, 17% with an ISS of 10 to 16, 12% with an ISS of 17 to 25, and 11% with an ISS of 26 to 75. The median age was 46 years and 63% of patients were men. Falls were the most common cause of injury (50%), followed by road traffic collisions (33%). Twenty-nine percent of patients were admitted to critical care for a median length of stay of 4 days. The median total hospital length of stay was 9 days, and 69% of patients underwent at least one surgical procedure. Seven percent of the patients died before discharge, with the highest proportion of deaths among those in the ISS 26-75 group (32%). The mean hospital cost per person was ?9,530 (? 11,872). Costs varied significantly by Glasgow Coma Score, ISS, age, cause of injury, type of injury, hospital mortality, grade and specialty of doctor seen in the accident and emergency department, and year of admission. Conclusion: The acute treatment costs of blunt trauma in England and Wales vary significantly by injury severity and survival, and public health initiatives that aim to reduce both the incidence and severity of blunt trauma are likely to produce significant savings in acute trauma care. The largest component of acute hospital cost is determined by the length of stay, and measures designed to reduce length of admissions are likely to be the most effective in reducing the costs of blunt trauma care. ? 2008 Christensen et al.; licensee BioMed Central Ltd.","author":[{"dropping-particle":"","family":"Christensen","given":"Michael C.","non-dropping-particle":"","parse-names":false,"suffix":""},{"dropping-particle":"","family":"Ridley","given":"Saxon","non-dropping-particle":"","parse-names":false,"suffix":""},{"dropping-particle":"","family":"Lecky","given":"Fiona E.","non-dropping-particle":"","parse-names":false,"suffix":""},{"dropping-particle":"","family":"Munro","given":"Vicki","non-dropping-particle":"","parse-names":false,"suffix":""},{"dropping-particle":"","family":"Morris","given":"Stephen","non-dropping-particle":"","parse-names":false,"suffix":""}],"container-title":"Critical Care","id":"ITEM-1","issued":{"date-parts":[["2008"]]},"title":"Outcomes and costs of blunt trauma in England and Wales","type":"article-journal"},"uris":["http://www.mendeley.com/documents/?uuid=40d0a61c-5b0a-46a3-b7a5-39eb353dca29"]}],"mendeley":{"formattedCitation":"(11)","plainTextFormattedCitation":"(11)","previouslyFormattedCitation":"(11)"},"properties":{"noteIndex":0},"schema":"https://github.com/citation-style-language/schema/raw/master/csl-citation.json"}</w:instrText>
            </w:r>
            <w:r w:rsidRPr="00757908">
              <w:fldChar w:fldCharType="separate"/>
            </w:r>
            <w:r w:rsidR="00321FED" w:rsidRPr="00321FED">
              <w:rPr>
                <w:noProof/>
              </w:rPr>
              <w:t>(11)</w:t>
            </w:r>
            <w:r w:rsidRPr="00757908">
              <w:fldChar w:fldCharType="end"/>
            </w:r>
          </w:p>
        </w:tc>
      </w:tr>
      <w:tr w:rsidR="00561BC7" w:rsidRPr="00E8529C" w14:paraId="36AB8EC8" w14:textId="77777777" w:rsidTr="00F460AC">
        <w:trPr>
          <w:trHeight w:val="300"/>
        </w:trPr>
        <w:tc>
          <w:tcPr>
            <w:tcW w:w="3358" w:type="dxa"/>
            <w:noWrap/>
            <w:hideMark/>
          </w:tcPr>
          <w:p w14:paraId="4F66FCC0" w14:textId="77777777" w:rsidR="00561BC7" w:rsidRPr="00743408" w:rsidRDefault="00561BC7" w:rsidP="00F460AC">
            <w:r w:rsidRPr="00743408">
              <w:t>Cost of penetrating trauma if a patient’s ISS is 8 or less</w:t>
            </w:r>
          </w:p>
        </w:tc>
        <w:tc>
          <w:tcPr>
            <w:tcW w:w="1389" w:type="dxa"/>
            <w:noWrap/>
            <w:hideMark/>
          </w:tcPr>
          <w:p w14:paraId="3CFB424B" w14:textId="77777777" w:rsidR="00561BC7" w:rsidRPr="00743408" w:rsidRDefault="00561BC7" w:rsidP="00F460AC">
            <w:r w:rsidRPr="00743408">
              <w:t>43.90</w:t>
            </w:r>
          </w:p>
        </w:tc>
        <w:tc>
          <w:tcPr>
            <w:tcW w:w="1055" w:type="dxa"/>
            <w:noWrap/>
            <w:hideMark/>
          </w:tcPr>
          <w:p w14:paraId="0E2B0A58" w14:textId="77777777" w:rsidR="00561BC7" w:rsidRPr="00743408" w:rsidRDefault="00561BC7" w:rsidP="00F460AC">
            <w:r w:rsidRPr="00743408">
              <w:t>148.08</w:t>
            </w:r>
          </w:p>
        </w:tc>
        <w:tc>
          <w:tcPr>
            <w:tcW w:w="1307" w:type="dxa"/>
            <w:noWrap/>
            <w:hideMark/>
          </w:tcPr>
          <w:p w14:paraId="2438964E" w14:textId="77777777" w:rsidR="00561BC7" w:rsidRPr="00743408" w:rsidRDefault="00561BC7" w:rsidP="00F460AC">
            <w:r w:rsidRPr="00743408">
              <w:t>Gamma</w:t>
            </w:r>
          </w:p>
        </w:tc>
        <w:tc>
          <w:tcPr>
            <w:tcW w:w="1907" w:type="dxa"/>
            <w:noWrap/>
            <w:hideMark/>
          </w:tcPr>
          <w:p w14:paraId="29EAFAFD" w14:textId="5E5FCEF0" w:rsidR="00561BC7" w:rsidRPr="00743408" w:rsidRDefault="00561BC7" w:rsidP="00F460AC">
            <w:r w:rsidRPr="00743408">
              <w:t>Christensen et al 2008.</w:t>
            </w:r>
            <w:r w:rsidRPr="00743408">
              <w:fldChar w:fldCharType="begin" w:fldLock="1"/>
            </w:r>
            <w:r w:rsidR="00321FED">
              <w:instrText>ADDIN CSL_CITATION {"citationItems":[{"id":"ITEM-1","itemData":{"DOI":"10.1016/j.injury.2008.01.012","ISSN":"00201383","abstract":"Background: Penetrating trauma injury is generally associated with higher short-term mortality than blunt trauma, and results in substantial societal costs given the young age of those typically injured. Little information exists on the patient and treatment characteristics for penetrating trauma in England and Wales, and the acute outcomes and costs of care have not been documented and analysed in detail. Methods: Using the Trauma Audit Research Network (TARN) database, we examined patient records for persons aged 18+ years hospitalised for penetrating trauma injury between January 2000 and December 2005. Patients were stratified by injury severity score (ISS). Results: 1365 patients were identified; 16% with ISS 1-8, 50% ISS 9-15, 15% ISS 16-24, 16% ISS 25-34, and 4% with ISS 35-75. The median age was 30 years and 91% of patients were men. Over 90% of the injuries occurred in alleged assaults. Stabbings were the most common cause of injury (73%), followed by shootings (19%). Forty-seven percent were admitted to critical care for a median length of stay of 2 days; median total hospital length of stay was 7 days. Sixty-nine percent of patients underwent at least one surgical procedure. Eight percent of the patients died before discharge, with a mean time to death of 1.6 days (S.D. 4.0). Mortality ranged from 0% among patients with ISS 1-8 to 55% in patients with ISS &gt; 34. The mean hospital cost per patient was £7983, ranging from £6035 in patients with ISS 9-15 to £16,438 among patients with ISS &gt; 34. Costs varied significantly by ISS, hospital mortality, cause and body region of injury. Conclusion: The acute treatment costs of penetrating trauma injury in England and Wales vary by patient, injury and treatment characteristics. Measures designed to reduce the incidence and severity of penetrating trauma may result in significant hospital cost savings. © 2008 Elsevier Ltd. All rights reserved.","author":[{"dropping-particle":"","family":"Christensen","given":"Michael C.","non-dropping-particle":"","parse-names":false,"suffix":""},{"dropping-particle":"","family":"Nielsen","given":"Tina G.","non-dropping-particle":"","parse-names":false,"suffix":""},{"dropping-particle":"","family":"Ridley","given":"Saxon","non-dropping-particle":"","parse-names":false,"suffix":""},{"dropping-particle":"","family":"Lecky","given":"Fiona E.","non-dropping-particle":"","parse-names":false,"suffix":""},{"dropping-particle":"","family":"Morris","given":"Stephen","non-dropping-particle":"","parse-names":false,"suffix":""}],"container-title":"Injury","id":"ITEM-1","issued":{"date-parts":[["2008"]]},"title":"Outcomes and costs of penetrating trauma injury in England and Wales","type":"article-journal"},"uris":["http://www.mendeley.com/documents/?uuid=5adca951-d28e-43bf-8eaf-0538d1ed7ef8"]}],"mendeley":{"formattedCitation":"(12)","plainTextFormattedCitation":"(12)","previouslyFormattedCitation":"(12)"},"properties":{"noteIndex":0},"schema":"https://github.com/citation-style-language/schema/raw/master/csl-citation.json"}</w:instrText>
            </w:r>
            <w:r w:rsidRPr="00743408">
              <w:fldChar w:fldCharType="separate"/>
            </w:r>
            <w:r w:rsidR="00321FED" w:rsidRPr="00321FED">
              <w:rPr>
                <w:noProof/>
              </w:rPr>
              <w:t>(12)</w:t>
            </w:r>
            <w:r w:rsidRPr="00743408">
              <w:fldChar w:fldCharType="end"/>
            </w:r>
          </w:p>
        </w:tc>
      </w:tr>
      <w:tr w:rsidR="00561BC7" w:rsidRPr="00E8529C" w14:paraId="0276D9B6" w14:textId="77777777" w:rsidTr="00F460AC">
        <w:trPr>
          <w:trHeight w:val="300"/>
        </w:trPr>
        <w:tc>
          <w:tcPr>
            <w:tcW w:w="3358" w:type="dxa"/>
            <w:noWrap/>
            <w:hideMark/>
          </w:tcPr>
          <w:p w14:paraId="6E916472" w14:textId="77777777" w:rsidR="00561BC7" w:rsidRPr="00E8529C" w:rsidRDefault="00561BC7" w:rsidP="00F460AC">
            <w:pPr>
              <w:rPr>
                <w:b/>
                <w:bCs/>
              </w:rPr>
            </w:pPr>
            <w:r w:rsidRPr="00743408">
              <w:t xml:space="preserve">Cost of penetrating trauma if a patient’s ISS is </w:t>
            </w:r>
            <w:r>
              <w:t>between 9 and 15</w:t>
            </w:r>
          </w:p>
        </w:tc>
        <w:tc>
          <w:tcPr>
            <w:tcW w:w="1389" w:type="dxa"/>
            <w:noWrap/>
            <w:hideMark/>
          </w:tcPr>
          <w:p w14:paraId="5AC768CA" w14:textId="77777777" w:rsidR="00561BC7" w:rsidRPr="001641B2" w:rsidRDefault="00561BC7" w:rsidP="00F460AC">
            <w:r w:rsidRPr="001641B2">
              <w:t>116.47</w:t>
            </w:r>
          </w:p>
        </w:tc>
        <w:tc>
          <w:tcPr>
            <w:tcW w:w="1055" w:type="dxa"/>
            <w:noWrap/>
            <w:hideMark/>
          </w:tcPr>
          <w:p w14:paraId="2F0C057F" w14:textId="77777777" w:rsidR="00561BC7" w:rsidRPr="001641B2" w:rsidRDefault="00561BC7" w:rsidP="00F460AC">
            <w:r w:rsidRPr="001641B2">
              <w:t>51.81</w:t>
            </w:r>
          </w:p>
        </w:tc>
        <w:tc>
          <w:tcPr>
            <w:tcW w:w="1307" w:type="dxa"/>
            <w:noWrap/>
            <w:hideMark/>
          </w:tcPr>
          <w:p w14:paraId="7B3B9321" w14:textId="77777777" w:rsidR="00561BC7" w:rsidRPr="001641B2" w:rsidRDefault="00561BC7" w:rsidP="00F460AC">
            <w:r w:rsidRPr="001641B2">
              <w:t>Gamma</w:t>
            </w:r>
          </w:p>
        </w:tc>
        <w:tc>
          <w:tcPr>
            <w:tcW w:w="1907" w:type="dxa"/>
            <w:noWrap/>
            <w:hideMark/>
          </w:tcPr>
          <w:p w14:paraId="37884975" w14:textId="36C9A49C" w:rsidR="00561BC7" w:rsidRPr="00E8529C" w:rsidRDefault="00561BC7" w:rsidP="00F460AC">
            <w:pPr>
              <w:rPr>
                <w:b/>
                <w:bCs/>
              </w:rPr>
            </w:pPr>
            <w:r w:rsidRPr="00743408">
              <w:t>Christensen et al 2008.</w:t>
            </w:r>
            <w:r w:rsidRPr="00743408">
              <w:fldChar w:fldCharType="begin" w:fldLock="1"/>
            </w:r>
            <w:r w:rsidR="00321FED">
              <w:instrText>ADDIN CSL_CITATION {"citationItems":[{"id":"ITEM-1","itemData":{"DOI":"10.1016/j.injury.2008.01.012","ISSN":"00201383","abstract":"Background: Penetrating trauma injury is generally associated with higher short-term mortality than blunt trauma, and results in substantial societal costs given the young age of those typically injured. Little information exists on the patient and treatment characteristics for penetrating trauma in England and Wales, and the acute outcomes and costs of care have not been documented and analysed in detail. Methods: Using the Trauma Audit Research Network (TARN) database, we examined patient records for persons aged 18+ years hospitalised for penetrating trauma injury between January 2000 and December 2005. Patients were stratified by injury severity score (ISS). Results: 1365 patients were identified; 16% with ISS 1-8, 50% ISS 9-15, 15% ISS 16-24, 16% ISS 25-34, and 4% with ISS 35-75. The median age was 30 years and 91% of patients were men. Over 90% of the injuries occurred in alleged assaults. Stabbings were the most common cause of injury (73%), followed by shootings (19%). Forty-seven percent were admitted to critical care for a median length of stay of 2 days; median total hospital length of stay was 7 days. Sixty-nine percent of patients underwent at least one surgical procedure. Eight percent of the patients died before discharge, with a mean time to death of 1.6 days (S.D. 4.0). Mortality ranged from 0% among patients with ISS 1-8 to 55% in patients with ISS &gt; 34. The mean hospital cost per patient was £7983, ranging from £6035 in patients with ISS 9-15 to £16,438 among patients with ISS &gt; 34. Costs varied significantly by ISS, hospital mortality, cause and body region of injury. Conclusion: The acute treatment costs of penetrating trauma injury in England and Wales vary by patient, injury and treatment characteristics. Measures designed to reduce the incidence and severity of penetrating trauma may result in significant hospital cost savings. © 2008 Elsevier Ltd. All rights reserved.","author":[{"dropping-particle":"","family":"Christensen","given":"Michael C.","non-dropping-particle":"","parse-names":false,"suffix":""},{"dropping-particle":"","family":"Nielsen","given":"Tina G.","non-dropping-particle":"","parse-names":false,"suffix":""},{"dropping-particle":"","family":"Ridley","given":"Saxon","non-dropping-particle":"","parse-names":false,"suffix":""},{"dropping-particle":"","family":"Lecky","given":"Fiona E.","non-dropping-particle":"","parse-names":false,"suffix":""},{"dropping-particle":"","family":"Morris","given":"Stephen","non-dropping-particle":"","parse-names":false,"suffix":""}],"container-title":"Injury","id":"ITEM-1","issued":{"date-parts":[["2008"]]},"title":"Outcomes and costs of penetrating trauma injury in England and Wales","type":"article-journal"},"uris":["http://www.mendeley.com/documents/?uuid=5adca951-d28e-43bf-8eaf-0538d1ed7ef8"]}],"mendeley":{"formattedCitation":"(12)","plainTextFormattedCitation":"(12)","previouslyFormattedCitation":"(12)"},"properties":{"noteIndex":0},"schema":"https://github.com/citation-style-language/schema/raw/master/csl-citation.json"}</w:instrText>
            </w:r>
            <w:r w:rsidRPr="00743408">
              <w:fldChar w:fldCharType="separate"/>
            </w:r>
            <w:r w:rsidR="00321FED" w:rsidRPr="00321FED">
              <w:rPr>
                <w:noProof/>
              </w:rPr>
              <w:t>(12)</w:t>
            </w:r>
            <w:r w:rsidRPr="00743408">
              <w:fldChar w:fldCharType="end"/>
            </w:r>
          </w:p>
        </w:tc>
      </w:tr>
      <w:tr w:rsidR="00561BC7" w:rsidRPr="00E8529C" w14:paraId="38291BDE" w14:textId="77777777" w:rsidTr="00F460AC">
        <w:trPr>
          <w:trHeight w:val="300"/>
        </w:trPr>
        <w:tc>
          <w:tcPr>
            <w:tcW w:w="3358" w:type="dxa"/>
            <w:noWrap/>
            <w:hideMark/>
          </w:tcPr>
          <w:p w14:paraId="248AC42E" w14:textId="77777777" w:rsidR="00561BC7" w:rsidRPr="00E8529C" w:rsidRDefault="00561BC7" w:rsidP="00F460AC">
            <w:pPr>
              <w:rPr>
                <w:b/>
                <w:bCs/>
              </w:rPr>
            </w:pPr>
            <w:r w:rsidRPr="00743408">
              <w:t xml:space="preserve">Cost of penetrating trauma if a patient’s ISS is </w:t>
            </w:r>
            <w:r>
              <w:t>between 16 and 24</w:t>
            </w:r>
          </w:p>
        </w:tc>
        <w:tc>
          <w:tcPr>
            <w:tcW w:w="1389" w:type="dxa"/>
            <w:noWrap/>
            <w:hideMark/>
          </w:tcPr>
          <w:p w14:paraId="7A94E0DE" w14:textId="77777777" w:rsidR="00561BC7" w:rsidRPr="001641B2" w:rsidRDefault="00561BC7" w:rsidP="00F460AC">
            <w:r w:rsidRPr="001641B2">
              <w:t>45.03</w:t>
            </w:r>
          </w:p>
        </w:tc>
        <w:tc>
          <w:tcPr>
            <w:tcW w:w="1055" w:type="dxa"/>
            <w:noWrap/>
            <w:hideMark/>
          </w:tcPr>
          <w:p w14:paraId="3C83926B" w14:textId="77777777" w:rsidR="00561BC7" w:rsidRPr="001641B2" w:rsidRDefault="00561BC7" w:rsidP="00F460AC">
            <w:r w:rsidRPr="001641B2">
              <w:t>209.93</w:t>
            </w:r>
          </w:p>
        </w:tc>
        <w:tc>
          <w:tcPr>
            <w:tcW w:w="1307" w:type="dxa"/>
            <w:noWrap/>
            <w:hideMark/>
          </w:tcPr>
          <w:p w14:paraId="1E94F0C2" w14:textId="77777777" w:rsidR="00561BC7" w:rsidRPr="001641B2" w:rsidRDefault="00561BC7" w:rsidP="00F460AC">
            <w:r w:rsidRPr="001641B2">
              <w:t>Gamma</w:t>
            </w:r>
          </w:p>
        </w:tc>
        <w:tc>
          <w:tcPr>
            <w:tcW w:w="1907" w:type="dxa"/>
            <w:noWrap/>
            <w:hideMark/>
          </w:tcPr>
          <w:p w14:paraId="52E50CCE" w14:textId="270F1F9F" w:rsidR="00561BC7" w:rsidRPr="00E8529C" w:rsidRDefault="00561BC7" w:rsidP="00F460AC">
            <w:pPr>
              <w:rPr>
                <w:b/>
                <w:bCs/>
              </w:rPr>
            </w:pPr>
            <w:r w:rsidRPr="00743408">
              <w:t>Christensen et al 2008.</w:t>
            </w:r>
            <w:r w:rsidRPr="00743408">
              <w:fldChar w:fldCharType="begin" w:fldLock="1"/>
            </w:r>
            <w:r w:rsidR="00321FED">
              <w:instrText>ADDIN CSL_CITATION {"citationItems":[{"id":"ITEM-1","itemData":{"DOI":"10.1016/j.injury.2008.01.012","ISSN":"00201383","abstract":"Background: Penetrating trauma injury is generally associated with higher short-term mortality than blunt trauma, and results in substantial societal costs given the young age of those typically injured. Little information exists on the patient and treatment characteristics for penetrating trauma in England and Wales, and the acute outcomes and costs of care have not been documented and analysed in detail. Methods: Using the Trauma Audit Research Network (TARN) database, we examined patient records for persons aged 18+ years hospitalised for penetrating trauma injury between January 2000 and December 2005. Patients were stratified by injury severity score (ISS). Results: 1365 patients were identified; 16% with ISS 1-8, 50% ISS 9-15, 15% ISS 16-24, 16% ISS 25-34, and 4% with ISS 35-75. The median age was 30 years and 91% of patients were men. Over 90% of the injuries occurred in alleged assaults. Stabbings were the most common cause of injury (73%), followed by shootings (19%). Forty-seven percent were admitted to critical care for a median length of stay of 2 days; median total hospital length of stay was 7 days. Sixty-nine percent of patients underwent at least one surgical procedure. Eight percent of the patients died before discharge, with a mean time to death of 1.6 days (S.D. 4.0). Mortality ranged from 0% among patients with ISS 1-8 to 55% in patients with ISS &gt; 34. The mean hospital cost per patient was £7983, ranging from £6035 in patients with ISS 9-15 to £16,438 among patients with ISS &gt; 34. Costs varied significantly by ISS, hospital mortality, cause and body region of injury. Conclusion: The acute treatment costs of penetrating trauma injury in England and Wales vary by patient, injury and treatment characteristics. Measures designed to reduce the incidence and severity of penetrating trauma may result in significant hospital cost savings. © 2008 Elsevier Ltd. All rights reserved.","author":[{"dropping-particle":"","family":"Christensen","given":"Michael C.","non-dropping-particle":"","parse-names":false,"suffix":""},{"dropping-particle":"","family":"Nielsen","given":"Tina G.","non-dropping-particle":"","parse-names":false,"suffix":""},{"dropping-particle":"","family":"Ridley","given":"Saxon","non-dropping-particle":"","parse-names":false,"suffix":""},{"dropping-particle":"","family":"Lecky","given":"Fiona E.","non-dropping-particle":"","parse-names":false,"suffix":""},{"dropping-particle":"","family":"Morris","given":"Stephen","non-dropping-particle":"","parse-names":false,"suffix":""}],"container-title":"Injury","id":"ITEM-1","issued":{"date-parts":[["2008"]]},"title":"Outcomes and costs of penetrating trauma injury in England and Wales","type":"article-journal"},"uris":["http://www.mendeley.com/documents/?uuid=5adca951-d28e-43bf-8eaf-0538d1ed7ef8"]}],"mendeley":{"formattedCitation":"(12)","plainTextFormattedCitation":"(12)","previouslyFormattedCitation":"(12)"},"properties":{"noteIndex":0},"schema":"https://github.com/citation-style-language/schema/raw/master/csl-citation.json"}</w:instrText>
            </w:r>
            <w:r w:rsidRPr="00743408">
              <w:fldChar w:fldCharType="separate"/>
            </w:r>
            <w:r w:rsidR="00321FED" w:rsidRPr="00321FED">
              <w:rPr>
                <w:noProof/>
              </w:rPr>
              <w:t>(12)</w:t>
            </w:r>
            <w:r w:rsidRPr="00743408">
              <w:fldChar w:fldCharType="end"/>
            </w:r>
          </w:p>
        </w:tc>
      </w:tr>
      <w:tr w:rsidR="00561BC7" w:rsidRPr="00E8529C" w14:paraId="4A4BABF8" w14:textId="77777777" w:rsidTr="00F460AC">
        <w:trPr>
          <w:trHeight w:val="300"/>
        </w:trPr>
        <w:tc>
          <w:tcPr>
            <w:tcW w:w="3358" w:type="dxa"/>
            <w:noWrap/>
            <w:hideMark/>
          </w:tcPr>
          <w:p w14:paraId="1C1EF61B" w14:textId="77777777" w:rsidR="00561BC7" w:rsidRPr="00E8529C" w:rsidRDefault="00561BC7" w:rsidP="00F460AC">
            <w:pPr>
              <w:rPr>
                <w:b/>
                <w:bCs/>
              </w:rPr>
            </w:pPr>
            <w:r w:rsidRPr="00743408">
              <w:t xml:space="preserve">Cost of penetrating trauma if a patient’s ISS is </w:t>
            </w:r>
            <w:r>
              <w:t>between 25 and 34</w:t>
            </w:r>
          </w:p>
        </w:tc>
        <w:tc>
          <w:tcPr>
            <w:tcW w:w="1389" w:type="dxa"/>
            <w:noWrap/>
            <w:hideMark/>
          </w:tcPr>
          <w:p w14:paraId="6AD43735" w14:textId="77777777" w:rsidR="00561BC7" w:rsidRPr="00EB6F15" w:rsidRDefault="00561BC7" w:rsidP="00F460AC">
            <w:r w:rsidRPr="00EB6F15">
              <w:t>23.14</w:t>
            </w:r>
          </w:p>
        </w:tc>
        <w:tc>
          <w:tcPr>
            <w:tcW w:w="1055" w:type="dxa"/>
            <w:noWrap/>
            <w:hideMark/>
          </w:tcPr>
          <w:p w14:paraId="6A56DE71" w14:textId="77777777" w:rsidR="00561BC7" w:rsidRPr="00EB6F15" w:rsidRDefault="00561BC7" w:rsidP="00F460AC">
            <w:r w:rsidRPr="00EB6F15">
              <w:t>533.64</w:t>
            </w:r>
          </w:p>
        </w:tc>
        <w:tc>
          <w:tcPr>
            <w:tcW w:w="1307" w:type="dxa"/>
            <w:noWrap/>
            <w:hideMark/>
          </w:tcPr>
          <w:p w14:paraId="21A08E5D" w14:textId="77777777" w:rsidR="00561BC7" w:rsidRPr="00EB6F15" w:rsidRDefault="00561BC7" w:rsidP="00F460AC">
            <w:r w:rsidRPr="00EB6F15">
              <w:t>Gamma</w:t>
            </w:r>
          </w:p>
        </w:tc>
        <w:tc>
          <w:tcPr>
            <w:tcW w:w="1907" w:type="dxa"/>
            <w:noWrap/>
            <w:hideMark/>
          </w:tcPr>
          <w:p w14:paraId="27823C2F" w14:textId="799127F9" w:rsidR="00561BC7" w:rsidRPr="00EB6F15" w:rsidRDefault="00561BC7" w:rsidP="00F460AC">
            <w:r w:rsidRPr="00743408">
              <w:t>Christensen et al 2008.</w:t>
            </w:r>
            <w:r w:rsidRPr="00743408">
              <w:fldChar w:fldCharType="begin" w:fldLock="1"/>
            </w:r>
            <w:r w:rsidR="00321FED">
              <w:instrText>ADDIN CSL_CITATION {"citationItems":[{"id":"ITEM-1","itemData":{"DOI":"10.1016/j.injury.2008.01.012","ISSN":"00201383","abstract":"Background: Penetrating trauma injury is generally associated with higher short-term mortality than blunt trauma, and results in substantial societal costs given the young age of those typically injured. Little information exists on the patient and treatment characteristics for penetrating trauma in England and Wales, and the acute outcomes and costs of care have not been documented and analysed in detail. Methods: Using the Trauma Audit Research Network (TARN) database, we examined patient records for persons aged 18+ years hospitalised for penetrating trauma injury between January 2000 and December 2005. Patients were stratified by injury severity score (ISS). Results: 1365 patients were identified; 16% with ISS 1-8, 50% ISS 9-15, 15% ISS 16-24, 16% ISS 25-34, and 4% with ISS 35-75. The median age was 30 years and 91% of patients were men. Over 90% of the injuries occurred in alleged assaults. Stabbings were the most common cause of injury (73%), followed by shootings (19%). Forty-seven percent were admitted to critical care for a median length of stay of 2 days; median total hospital length of stay was 7 days. Sixty-nine percent of patients underwent at least one surgical procedure. Eight percent of the patients died before discharge, with a mean time to death of 1.6 days (S.D. 4.0). Mortality ranged from 0% among patients with ISS 1-8 to 55% in patients with ISS &gt; 34. The mean hospital cost per patient was £7983, ranging from £6035 in patients with ISS 9-15 to £16,438 among patients with ISS &gt; 34. Costs varied significantly by ISS, hospital mortality, cause and body region of injury. Conclusion: The acute treatment costs of penetrating trauma injury in England and Wales vary by patient, injury and treatment characteristics. Measures designed to reduce the incidence and severity of penetrating trauma may result in significant hospital cost savings. © 2008 Elsevier Ltd. All rights reserved.","author":[{"dropping-particle":"","family":"Christensen","given":"Michael C.","non-dropping-particle":"","parse-names":false,"suffix":""},{"dropping-particle":"","family":"Nielsen","given":"Tina G.","non-dropping-particle":"","parse-names":false,"suffix":""},{"dropping-particle":"","family":"Ridley","given":"Saxon","non-dropping-particle":"","parse-names":false,"suffix":""},{"dropping-particle":"","family":"Lecky","given":"Fiona E.","non-dropping-particle":"","parse-names":false,"suffix":""},{"dropping-particle":"","family":"Morris","given":"Stephen","non-dropping-particle":"","parse-names":false,"suffix":""}],"container-title":"Injury","id":"ITEM-1","issued":{"date-parts":[["2008"]]},"title":"Outcomes and costs of penetrating trauma injury in England and Wales","type":"article-journal"},"uris":["http://www.mendeley.com/documents/?uuid=5adca951-d28e-43bf-8eaf-0538d1ed7ef8"]}],"mendeley":{"formattedCitation":"(12)","plainTextFormattedCitation":"(12)","previouslyFormattedCitation":"(12)"},"properties":{"noteIndex":0},"schema":"https://github.com/citation-style-language/schema/raw/master/csl-citation.json"}</w:instrText>
            </w:r>
            <w:r w:rsidRPr="00743408">
              <w:fldChar w:fldCharType="separate"/>
            </w:r>
            <w:r w:rsidR="00321FED" w:rsidRPr="00321FED">
              <w:rPr>
                <w:noProof/>
              </w:rPr>
              <w:t>(12)</w:t>
            </w:r>
            <w:r w:rsidRPr="00743408">
              <w:fldChar w:fldCharType="end"/>
            </w:r>
          </w:p>
        </w:tc>
      </w:tr>
      <w:tr w:rsidR="00561BC7" w:rsidRPr="00E8529C" w14:paraId="132DE4E8" w14:textId="77777777" w:rsidTr="00F460AC">
        <w:trPr>
          <w:trHeight w:val="300"/>
        </w:trPr>
        <w:tc>
          <w:tcPr>
            <w:tcW w:w="3358" w:type="dxa"/>
            <w:noWrap/>
            <w:hideMark/>
          </w:tcPr>
          <w:p w14:paraId="54111B37" w14:textId="77777777" w:rsidR="00561BC7" w:rsidRPr="00E8529C" w:rsidRDefault="00561BC7" w:rsidP="00F460AC">
            <w:pPr>
              <w:rPr>
                <w:b/>
                <w:bCs/>
              </w:rPr>
            </w:pPr>
            <w:r w:rsidRPr="00743408">
              <w:t xml:space="preserve">Cost of penetrating trauma if a patient’s ISS is </w:t>
            </w:r>
            <w:r>
              <w:t>35 or more</w:t>
            </w:r>
          </w:p>
        </w:tc>
        <w:tc>
          <w:tcPr>
            <w:tcW w:w="1389" w:type="dxa"/>
            <w:noWrap/>
            <w:hideMark/>
          </w:tcPr>
          <w:p w14:paraId="2F4DE9D1" w14:textId="77777777" w:rsidR="00561BC7" w:rsidRPr="004D178A" w:rsidRDefault="00561BC7" w:rsidP="00F460AC">
            <w:r w:rsidRPr="004D178A">
              <w:t>7.08</w:t>
            </w:r>
          </w:p>
        </w:tc>
        <w:tc>
          <w:tcPr>
            <w:tcW w:w="1055" w:type="dxa"/>
            <w:noWrap/>
            <w:hideMark/>
          </w:tcPr>
          <w:p w14:paraId="5B0FD2C9" w14:textId="77777777" w:rsidR="00561BC7" w:rsidRPr="004D178A" w:rsidRDefault="00561BC7" w:rsidP="00F460AC">
            <w:r w:rsidRPr="004D178A">
              <w:t>2322.05</w:t>
            </w:r>
          </w:p>
        </w:tc>
        <w:tc>
          <w:tcPr>
            <w:tcW w:w="1307" w:type="dxa"/>
            <w:noWrap/>
            <w:hideMark/>
          </w:tcPr>
          <w:p w14:paraId="09165D63" w14:textId="77777777" w:rsidR="00561BC7" w:rsidRPr="004D178A" w:rsidRDefault="00561BC7" w:rsidP="00F460AC">
            <w:r w:rsidRPr="004D178A">
              <w:t>Gamma</w:t>
            </w:r>
          </w:p>
        </w:tc>
        <w:tc>
          <w:tcPr>
            <w:tcW w:w="1907" w:type="dxa"/>
            <w:noWrap/>
            <w:hideMark/>
          </w:tcPr>
          <w:p w14:paraId="3A0955D0" w14:textId="5B217F71" w:rsidR="00561BC7" w:rsidRPr="004D178A" w:rsidRDefault="00561BC7" w:rsidP="00F460AC">
            <w:r w:rsidRPr="00743408">
              <w:t>Christensen et al 2008.</w:t>
            </w:r>
            <w:r w:rsidRPr="00743408">
              <w:fldChar w:fldCharType="begin" w:fldLock="1"/>
            </w:r>
            <w:r w:rsidR="00321FED">
              <w:instrText>ADDIN CSL_CITATION {"citationItems":[{"id":"ITEM-1","itemData":{"DOI":"10.1016/j.injury.2008.01.012","ISSN":"00201383","abstract":"Background: Penetrating trauma injury is generally associated with higher short-term mortality than blunt trauma, and results in substantial societal costs given the young age of those typically injured. Little information exists on the patient and treatment characteristics for penetrating trauma in England and Wales, and the acute outcomes and costs of care have not been documented and analysed in detail. Methods: Using the Trauma Audit Research Network (TARN) database, we examined patient records for persons aged 18+ years hospitalised for penetrating trauma injury between January 2000 and December 2005. Patients were stratified by injury severity score (ISS). Results: 1365 patients were identified; 16% with ISS 1-8, 50% ISS 9-15, 15% ISS 16-24, 16% ISS 25-34, and 4% with ISS 35-75. The median age was 30 years and 91% of patients were men. Over 90% of the injuries occurred in alleged assaults. Stabbings were the most common cause of injury (73%), followed by shootings (19%). Forty-seven percent were admitted to critical care for a median length of stay of 2 days; median total hospital length of stay was 7 days. Sixty-nine percent of patients underwent at least one surgical procedure. Eight percent of the patients died before discharge, with a mean time to death of 1.6 days (S.D. 4.0). Mortality ranged from 0% among patients with ISS 1-8 to 55% in patients with ISS &gt; 34. The mean hospital cost per patient was £7983, ranging from £6035 in patients with ISS 9-15 to £16,438 among patients with ISS &gt; 34. Costs varied significantly by ISS, hospital mortality, cause and body region of injury. Conclusion: The acute treatment costs of penetrating trauma injury in England and Wales vary by patient, injury and treatment characteristics. Measures designed to reduce the incidence and severity of penetrating trauma may result in significant hospital cost savings. © 2008 Elsevier Ltd. All rights reserved.","author":[{"dropping-particle":"","family":"Christensen","given":"Michael C.","non-dropping-particle":"","parse-names":false,"suffix":""},{"dropping-particle":"","family":"Nielsen","given":"Tina G.","non-dropping-particle":"","parse-names":false,"suffix":""},{"dropping-particle":"","family":"Ridley","given":"Saxon","non-dropping-particle":"","parse-names":false,"suffix":""},{"dropping-particle":"","family":"Lecky","given":"Fiona E.","non-dropping-particle":"","parse-names":false,"suffix":""},{"dropping-particle":"","family":"Morris","given":"Stephen","non-dropping-particle":"","parse-names":false,"suffix":""}],"container-title":"Injury","id":"ITEM-1","issued":{"date-parts":[["2008"]]},"title":"Outcomes and costs of penetrating trauma injury in England and Wales","type":"article-journal"},"uris":["http://www.mendeley.com/documents/?uuid=5adca951-d28e-43bf-8eaf-0538d1ed7ef8"]}],"mendeley":{"formattedCitation":"(12)","plainTextFormattedCitation":"(12)","previouslyFormattedCitation":"(12)"},"properties":{"noteIndex":0},"schema":"https://github.com/citation-style-language/schema/raw/master/csl-citation.json"}</w:instrText>
            </w:r>
            <w:r w:rsidRPr="00743408">
              <w:fldChar w:fldCharType="separate"/>
            </w:r>
            <w:r w:rsidR="00321FED" w:rsidRPr="00321FED">
              <w:rPr>
                <w:noProof/>
              </w:rPr>
              <w:t>(12)</w:t>
            </w:r>
            <w:r w:rsidRPr="00743408">
              <w:fldChar w:fldCharType="end"/>
            </w:r>
          </w:p>
        </w:tc>
      </w:tr>
      <w:tr w:rsidR="00561BC7" w:rsidRPr="00E8529C" w14:paraId="00663538" w14:textId="77777777" w:rsidTr="00F460AC">
        <w:trPr>
          <w:trHeight w:val="300"/>
        </w:trPr>
        <w:tc>
          <w:tcPr>
            <w:tcW w:w="3358" w:type="dxa"/>
            <w:noWrap/>
            <w:hideMark/>
          </w:tcPr>
          <w:p w14:paraId="62B351AD" w14:textId="77777777" w:rsidR="00561BC7" w:rsidRPr="00E8529C" w:rsidRDefault="00561BC7" w:rsidP="00F460AC">
            <w:pPr>
              <w:rPr>
                <w:b/>
                <w:bCs/>
              </w:rPr>
            </w:pPr>
            <w:r>
              <w:t xml:space="preserve">Cost of major trauma between discharge and 6 months post-discharge </w:t>
            </w:r>
          </w:p>
        </w:tc>
        <w:tc>
          <w:tcPr>
            <w:tcW w:w="1389" w:type="dxa"/>
            <w:noWrap/>
            <w:hideMark/>
          </w:tcPr>
          <w:p w14:paraId="145138EF" w14:textId="77777777" w:rsidR="00561BC7" w:rsidRPr="004D178A" w:rsidRDefault="00561BC7" w:rsidP="00F460AC">
            <w:r w:rsidRPr="004D178A">
              <w:t>1740.76</w:t>
            </w:r>
          </w:p>
        </w:tc>
        <w:tc>
          <w:tcPr>
            <w:tcW w:w="1055" w:type="dxa"/>
            <w:noWrap/>
            <w:hideMark/>
          </w:tcPr>
          <w:p w14:paraId="0B01EF8F" w14:textId="77777777" w:rsidR="00561BC7" w:rsidRPr="004D178A" w:rsidRDefault="00561BC7" w:rsidP="00F460AC">
            <w:r w:rsidRPr="004D178A">
              <w:t>1.01</w:t>
            </w:r>
          </w:p>
        </w:tc>
        <w:tc>
          <w:tcPr>
            <w:tcW w:w="1307" w:type="dxa"/>
            <w:noWrap/>
            <w:hideMark/>
          </w:tcPr>
          <w:p w14:paraId="64500668" w14:textId="77777777" w:rsidR="00561BC7" w:rsidRPr="004D178A" w:rsidRDefault="00561BC7" w:rsidP="00F460AC">
            <w:r w:rsidRPr="004D178A">
              <w:t>Gamma</w:t>
            </w:r>
          </w:p>
        </w:tc>
        <w:tc>
          <w:tcPr>
            <w:tcW w:w="1907" w:type="dxa"/>
            <w:noWrap/>
            <w:hideMark/>
          </w:tcPr>
          <w:p w14:paraId="6D12AC3B" w14:textId="77777777" w:rsidR="00561BC7" w:rsidRPr="004D178A" w:rsidRDefault="00561BC7" w:rsidP="00F460AC">
            <w:r w:rsidRPr="004D178A">
              <w:t>Personal Communication John Nichol</w:t>
            </w:r>
          </w:p>
        </w:tc>
      </w:tr>
      <w:tr w:rsidR="00561BC7" w:rsidRPr="00E8529C" w14:paraId="402E4E4B" w14:textId="77777777" w:rsidTr="00F460AC">
        <w:trPr>
          <w:trHeight w:val="300"/>
        </w:trPr>
        <w:tc>
          <w:tcPr>
            <w:tcW w:w="3358" w:type="dxa"/>
            <w:noWrap/>
            <w:hideMark/>
          </w:tcPr>
          <w:p w14:paraId="6C145A77" w14:textId="77777777" w:rsidR="00561BC7" w:rsidRPr="00674561" w:rsidRDefault="00561BC7" w:rsidP="00F460AC">
            <w:r w:rsidRPr="00674561">
              <w:lastRenderedPageBreak/>
              <w:t>Cost of additional ambulance journeys</w:t>
            </w:r>
          </w:p>
        </w:tc>
        <w:tc>
          <w:tcPr>
            <w:tcW w:w="1389" w:type="dxa"/>
            <w:noWrap/>
            <w:hideMark/>
          </w:tcPr>
          <w:p w14:paraId="63DF7F1E" w14:textId="77777777" w:rsidR="00561BC7" w:rsidRPr="00674561" w:rsidRDefault="00561BC7" w:rsidP="00F460AC">
            <w:r w:rsidRPr="00674561">
              <w:t>577.14</w:t>
            </w:r>
          </w:p>
        </w:tc>
        <w:tc>
          <w:tcPr>
            <w:tcW w:w="1055" w:type="dxa"/>
            <w:noWrap/>
            <w:hideMark/>
          </w:tcPr>
          <w:p w14:paraId="101C7BBE" w14:textId="77777777" w:rsidR="00561BC7" w:rsidRPr="00674561" w:rsidRDefault="00561BC7" w:rsidP="00F460AC">
            <w:r w:rsidRPr="00674561">
              <w:t>0.44</w:t>
            </w:r>
          </w:p>
        </w:tc>
        <w:tc>
          <w:tcPr>
            <w:tcW w:w="1307" w:type="dxa"/>
            <w:noWrap/>
            <w:hideMark/>
          </w:tcPr>
          <w:p w14:paraId="2FC3D355" w14:textId="77777777" w:rsidR="00561BC7" w:rsidRPr="00674561" w:rsidRDefault="00561BC7" w:rsidP="00F460AC">
            <w:r w:rsidRPr="00674561">
              <w:t>Gamma</w:t>
            </w:r>
          </w:p>
        </w:tc>
        <w:tc>
          <w:tcPr>
            <w:tcW w:w="1907" w:type="dxa"/>
            <w:noWrap/>
            <w:hideMark/>
          </w:tcPr>
          <w:p w14:paraId="068F3D46" w14:textId="1B796480" w:rsidR="00561BC7" w:rsidRPr="00674561" w:rsidRDefault="00561BC7" w:rsidP="00F460AC">
            <w:r w:rsidRPr="00674561">
              <w:t>NHS improvement.</w:t>
            </w:r>
            <w:r w:rsidRPr="00674561">
              <w:fldChar w:fldCharType="begin" w:fldLock="1"/>
            </w:r>
            <w:r w:rsidR="00321FED">
              <w:instrText>ADDIN CSL_CITATION {"citationItems":[{"id":"ITEM-1","itemData":{"author":[{"dropping-particle":"","family":"NHS Improvement","given":"","non-dropping-particle":"","parse-names":false,"suffix":""}],"container-title":"Online Source. Available from: https://improvement.nhs.uk/resources/reference-costs/","id":"ITEM-1","issue":"Last Accessed 19th July 2019","issued":{"date-parts":[["2019"]]},"title":"2017/18 reference cost data","type":"article-journal"},"uris":["http://www.mendeley.com/documents/?uuid=5546bbe4-8623-4edd-8e03-9b10019d65c2"]}],"mendeley":{"formattedCitation":"(13)","plainTextFormattedCitation":"(13)","previouslyFormattedCitation":"(13)"},"properties":{"noteIndex":0},"schema":"https://github.com/citation-style-language/schema/raw/master/csl-citation.json"}</w:instrText>
            </w:r>
            <w:r w:rsidRPr="00674561">
              <w:fldChar w:fldCharType="separate"/>
            </w:r>
            <w:r w:rsidR="00321FED" w:rsidRPr="00321FED">
              <w:rPr>
                <w:noProof/>
              </w:rPr>
              <w:t>(13)</w:t>
            </w:r>
            <w:r w:rsidRPr="00674561">
              <w:fldChar w:fldCharType="end"/>
            </w:r>
            <w:r w:rsidRPr="00674561">
              <w:t xml:space="preserve"> Currency Code ASS02. Standard error assumed to be 4.2% of mean, based on analysis of the same currency code in the 2016/17 reference costs. </w:t>
            </w:r>
          </w:p>
        </w:tc>
      </w:tr>
      <w:tr w:rsidR="00561BC7" w:rsidRPr="00E8529C" w14:paraId="295DF7F6" w14:textId="77777777" w:rsidTr="00F460AC">
        <w:trPr>
          <w:trHeight w:val="300"/>
        </w:trPr>
        <w:tc>
          <w:tcPr>
            <w:tcW w:w="3358" w:type="dxa"/>
            <w:noWrap/>
            <w:hideMark/>
          </w:tcPr>
          <w:p w14:paraId="4B7E5F00" w14:textId="77777777" w:rsidR="00561BC7" w:rsidRPr="00A268DD" w:rsidRDefault="00561BC7" w:rsidP="00F460AC">
            <w:r w:rsidRPr="00A268DD">
              <w:t>Relative increase in lifetime health care costs for people with an ISS of 16 or more</w:t>
            </w:r>
          </w:p>
        </w:tc>
        <w:tc>
          <w:tcPr>
            <w:tcW w:w="1389" w:type="dxa"/>
            <w:noWrap/>
            <w:hideMark/>
          </w:tcPr>
          <w:p w14:paraId="4A0F4EFA" w14:textId="77777777" w:rsidR="00561BC7" w:rsidRPr="00674561" w:rsidRDefault="00561BC7" w:rsidP="00F460AC">
            <w:r w:rsidRPr="00674561">
              <w:t>1.6</w:t>
            </w:r>
            <w:r>
              <w:t>5</w:t>
            </w:r>
          </w:p>
        </w:tc>
        <w:tc>
          <w:tcPr>
            <w:tcW w:w="1055" w:type="dxa"/>
            <w:noWrap/>
            <w:hideMark/>
          </w:tcPr>
          <w:p w14:paraId="4855ADB4" w14:textId="77777777" w:rsidR="00561BC7" w:rsidRPr="00674561" w:rsidRDefault="00561BC7" w:rsidP="00F460AC">
            <w:r w:rsidRPr="00674561">
              <w:t>0.14</w:t>
            </w:r>
          </w:p>
        </w:tc>
        <w:tc>
          <w:tcPr>
            <w:tcW w:w="1307" w:type="dxa"/>
            <w:noWrap/>
            <w:hideMark/>
          </w:tcPr>
          <w:p w14:paraId="19F5A6EA" w14:textId="77777777" w:rsidR="00561BC7" w:rsidRPr="00674561" w:rsidRDefault="00561BC7" w:rsidP="00F460AC">
            <w:r w:rsidRPr="008A27FE">
              <w:t>Log Normal</w:t>
            </w:r>
          </w:p>
        </w:tc>
        <w:tc>
          <w:tcPr>
            <w:tcW w:w="1907" w:type="dxa"/>
            <w:noWrap/>
            <w:hideMark/>
          </w:tcPr>
          <w:p w14:paraId="00110E4B" w14:textId="54AAC092" w:rsidR="00561BC7" w:rsidRPr="00E46ACE" w:rsidRDefault="00561BC7" w:rsidP="00F460AC">
            <w:r w:rsidRPr="00E46ACE">
              <w:t>Cameron et al. 2006</w:t>
            </w:r>
            <w:r w:rsidRPr="00E46ACE">
              <w:fldChar w:fldCharType="begin" w:fldLock="1"/>
            </w:r>
            <w:r w:rsidR="00321FED">
              <w:instrText>ADDIN CSL_CITATION {"citationItems":[{"id":"ITEM-1","itemData":{"DOI":"10.2471/BLT.06.030833","ISSN":"00429686","abstract":"Objective: To quantify long-term health service use (HSU) following non-fatal injury in adults. Methods: A retrospective, population-based, matched cohort study identified an inception cohort (1988-91) of injured people who had been hospitalized (ICD-9-CM 800-995) aged 18-64 years (n = 21 032) and a matched non-injured comparison group (n = 21 032) from linked administrative data from Manitoba, Canada. HSU data (on hospitalizations, cumulative length of stay, physician claims and placements in extended care services) were obtained for the 12 months before and 10 years after the injury. Negative binomial and Poisson regressions were used to quantify associations between injury and long-term HSU. Findings: Statistically significant differences in the rates of HSU existed between the injured and non-injured cohorts for the pre-injury year and every year of the follow-up period. After controlling for pre-injury HSU, the attributable risk percentage indicated that 38.7% of all post-injury hospitalizations (n = 25 183), 68.9% of all years spent in hospital (n = 1031), 21.9% of physician claims (n = 269 318) and 77.1% of the care home placements (n = 189) in the injured cohort could be attributed to being injured. Conclusion: Many people who survive the initial period following injury, face long periods of inpatient care (and frequent readmissions), high levels of contact with physicians and an increased risk of premature placement in institutional care. Population estimates of the burden of injury could be refined by including long-term non-fatal health consequences and controlling for the effect of pre-injury comorbidity.","author":[{"dropping-particle":"","family":"Cameron","given":"C. M.","non-dropping-particle":"","parse-names":false,"suffix":""},{"dropping-particle":"","family":"Purdie","given":"D. M.","non-dropping-particle":"","parse-names":false,"suffix":""},{"dropping-particle":"V.","family":"Kliewer","given":"E.","non-dropping-particle":"","parse-names":false,"suffix":""},{"dropping-particle":"","family":"McClure","given":"R. J.","non-dropping-particle":"","parse-names":false,"suffix":""}],"container-title":"Bulletin of the World Health Organization","id":"ITEM-1","issued":{"date-parts":[["2006"]]},"title":"Ten-year health service use outcomes in a population-based cohort of 21 000 injured adults: The Manitoba Injury Outcome Study","type":"article-journal"},"uris":["http://www.mendeley.com/documents/?uuid=37196791-4faf-4731-8c8b-476ecf28a54b"]}],"mendeley":{"formattedCitation":"(14)","plainTextFormattedCitation":"(14)","previouslyFormattedCitation":"(14)"},"properties":{"noteIndex":0},"schema":"https://github.com/citation-style-language/schema/raw/master/csl-citation.json"}</w:instrText>
            </w:r>
            <w:r w:rsidRPr="00E46ACE">
              <w:fldChar w:fldCharType="separate"/>
            </w:r>
            <w:r w:rsidR="00321FED" w:rsidRPr="00321FED">
              <w:rPr>
                <w:noProof/>
              </w:rPr>
              <w:t>(14)</w:t>
            </w:r>
            <w:r w:rsidRPr="00E46ACE">
              <w:fldChar w:fldCharType="end"/>
            </w:r>
          </w:p>
        </w:tc>
      </w:tr>
      <w:tr w:rsidR="00561BC7" w:rsidRPr="00E8529C" w14:paraId="06AE0B42" w14:textId="77777777" w:rsidTr="00F460AC">
        <w:trPr>
          <w:trHeight w:val="300"/>
        </w:trPr>
        <w:tc>
          <w:tcPr>
            <w:tcW w:w="3358" w:type="dxa"/>
            <w:noWrap/>
            <w:hideMark/>
          </w:tcPr>
          <w:p w14:paraId="14FE725C" w14:textId="77777777" w:rsidR="00561BC7" w:rsidRPr="00A268DD" w:rsidRDefault="00561BC7" w:rsidP="00F460AC">
            <w:r w:rsidRPr="00A268DD">
              <w:t xml:space="preserve">Relative increase in lifetime health care costs for people with an ISS of </w:t>
            </w:r>
            <w:r>
              <w:t>15</w:t>
            </w:r>
            <w:r w:rsidRPr="00A268DD">
              <w:t xml:space="preserve"> or</w:t>
            </w:r>
            <w:r>
              <w:t xml:space="preserve"> less</w:t>
            </w:r>
          </w:p>
        </w:tc>
        <w:tc>
          <w:tcPr>
            <w:tcW w:w="1389" w:type="dxa"/>
            <w:noWrap/>
            <w:hideMark/>
          </w:tcPr>
          <w:p w14:paraId="0075FA4F" w14:textId="77777777" w:rsidR="00561BC7" w:rsidRPr="00A268DD" w:rsidRDefault="00561BC7" w:rsidP="00F460AC">
            <w:r w:rsidRPr="00A268DD">
              <w:t>0.32</w:t>
            </w:r>
          </w:p>
        </w:tc>
        <w:tc>
          <w:tcPr>
            <w:tcW w:w="1055" w:type="dxa"/>
            <w:noWrap/>
            <w:hideMark/>
          </w:tcPr>
          <w:p w14:paraId="491055BB" w14:textId="77777777" w:rsidR="00561BC7" w:rsidRPr="00A268DD" w:rsidRDefault="00561BC7" w:rsidP="00F460AC">
            <w:r w:rsidRPr="00A268DD">
              <w:t>0.12</w:t>
            </w:r>
          </w:p>
        </w:tc>
        <w:tc>
          <w:tcPr>
            <w:tcW w:w="1307" w:type="dxa"/>
            <w:noWrap/>
            <w:hideMark/>
          </w:tcPr>
          <w:p w14:paraId="12B5C725" w14:textId="77777777" w:rsidR="00561BC7" w:rsidRPr="00E8529C" w:rsidRDefault="00561BC7" w:rsidP="00F460AC">
            <w:pPr>
              <w:rPr>
                <w:b/>
                <w:bCs/>
              </w:rPr>
            </w:pPr>
            <w:r w:rsidRPr="008A27FE">
              <w:t>Log Normal</w:t>
            </w:r>
          </w:p>
        </w:tc>
        <w:tc>
          <w:tcPr>
            <w:tcW w:w="1907" w:type="dxa"/>
            <w:noWrap/>
            <w:hideMark/>
          </w:tcPr>
          <w:p w14:paraId="62A59E12" w14:textId="0BDFA7FF" w:rsidR="00561BC7" w:rsidRPr="00E46ACE" w:rsidRDefault="00561BC7" w:rsidP="00F460AC">
            <w:r w:rsidRPr="00E46ACE">
              <w:t>Cameron et al. 2006</w:t>
            </w:r>
            <w:r w:rsidRPr="00E46ACE">
              <w:fldChar w:fldCharType="begin" w:fldLock="1"/>
            </w:r>
            <w:r w:rsidR="00321FED">
              <w:instrText>ADDIN CSL_CITATION {"citationItems":[{"id":"ITEM-1","itemData":{"DOI":"10.2471/BLT.06.030833","ISSN":"00429686","abstract":"Objective: To quantify long-term health service use (HSU) following non-fatal injury in adults. Methods: A retrospective, population-based, matched cohort study identified an inception cohort (1988-91) of injured people who had been hospitalized (ICD-9-CM 800-995) aged 18-64 years (n = 21 032) and a matched non-injured comparison group (n = 21 032) from linked administrative data from Manitoba, Canada. HSU data (on hospitalizations, cumulative length of stay, physician claims and placements in extended care services) were obtained for the 12 months before and 10 years after the injury. Negative binomial and Poisson regressions were used to quantify associations between injury and long-term HSU. Findings: Statistically significant differences in the rates of HSU existed between the injured and non-injured cohorts for the pre-injury year and every year of the follow-up period. After controlling for pre-injury HSU, the attributable risk percentage indicated that 38.7% of all post-injury hospitalizations (n = 25 183), 68.9% of all years spent in hospital (n = 1031), 21.9% of physician claims (n = 269 318) and 77.1% of the care home placements (n = 189) in the injured cohort could be attributed to being injured. Conclusion: Many people who survive the initial period following injury, face long periods of inpatient care (and frequent readmissions), high levels of contact with physicians and an increased risk of premature placement in institutional care. Population estimates of the burden of injury could be refined by including long-term non-fatal health consequences and controlling for the effect of pre-injury comorbidity.","author":[{"dropping-particle":"","family":"Cameron","given":"C. M.","non-dropping-particle":"","parse-names":false,"suffix":""},{"dropping-particle":"","family":"Purdie","given":"D. M.","non-dropping-particle":"","parse-names":false,"suffix":""},{"dropping-particle":"V.","family":"Kliewer","given":"E.","non-dropping-particle":"","parse-names":false,"suffix":""},{"dropping-particle":"","family":"McClure","given":"R. J.","non-dropping-particle":"","parse-names":false,"suffix":""}],"container-title":"Bulletin of the World Health Organization","id":"ITEM-1","issued":{"date-parts":[["2006"]]},"title":"Ten-year health service use outcomes in a population-based cohort of 21 000 injured adults: The Manitoba Injury Outcome Study","type":"article-journal"},"uris":["http://www.mendeley.com/documents/?uuid=37196791-4faf-4731-8c8b-476ecf28a54b"]}],"mendeley":{"formattedCitation":"(14)","plainTextFormattedCitation":"(14)","previouslyFormattedCitation":"(14)"},"properties":{"noteIndex":0},"schema":"https://github.com/citation-style-language/schema/raw/master/csl-citation.json"}</w:instrText>
            </w:r>
            <w:r w:rsidRPr="00E46ACE">
              <w:fldChar w:fldCharType="separate"/>
            </w:r>
            <w:r w:rsidR="00321FED" w:rsidRPr="00321FED">
              <w:rPr>
                <w:noProof/>
              </w:rPr>
              <w:t>(14)</w:t>
            </w:r>
            <w:r w:rsidRPr="00E46ACE">
              <w:fldChar w:fldCharType="end"/>
            </w:r>
          </w:p>
        </w:tc>
      </w:tr>
    </w:tbl>
    <w:p w14:paraId="5DF299F9" w14:textId="77777777" w:rsidR="00561BC7" w:rsidRDefault="00561BC7" w:rsidP="00561BC7">
      <w:pPr>
        <w:rPr>
          <w:b/>
          <w:bCs/>
        </w:rPr>
      </w:pPr>
      <w:r>
        <w:rPr>
          <w:b/>
          <w:bCs/>
        </w:rPr>
        <w:br w:type="page"/>
      </w:r>
    </w:p>
    <w:p w14:paraId="3F09CBBC" w14:textId="210AD556" w:rsidR="00561BC7" w:rsidRDefault="006B614E" w:rsidP="006B614E">
      <w:pPr>
        <w:pStyle w:val="Heading1"/>
      </w:pPr>
      <w:bookmarkStart w:id="15" w:name="_Toc57722659"/>
      <w:r>
        <w:lastRenderedPageBreak/>
        <w:t>Details</w:t>
      </w:r>
      <w:r w:rsidR="00561BC7">
        <w:t xml:space="preserve"> of how to generate the simulated population</w:t>
      </w:r>
      <w:bookmarkEnd w:id="15"/>
    </w:p>
    <w:p w14:paraId="75D9C2CF" w14:textId="77777777" w:rsidR="00561BC7" w:rsidRDefault="00561BC7" w:rsidP="00561BC7">
      <w:r>
        <w:t>Random samples were taken from a multivariate normal distribution. The means and the covariance matrix required to generate the simulated population are given in Table X1.1</w:t>
      </w:r>
    </w:p>
    <w:p w14:paraId="3E138565" w14:textId="77777777" w:rsidR="00561BC7" w:rsidRDefault="00561BC7" w:rsidP="00561BC7">
      <w:r>
        <w:t>Table X1.1: The means and covariance matrix required to populate a multivariate normal distribution</w:t>
      </w:r>
    </w:p>
    <w:tbl>
      <w:tblPr>
        <w:tblStyle w:val="TableGrid"/>
        <w:tblW w:w="0" w:type="auto"/>
        <w:tblLayout w:type="fixed"/>
        <w:tblLook w:val="04A0" w:firstRow="1" w:lastRow="0" w:firstColumn="1" w:lastColumn="0" w:noHBand="0" w:noVBand="1"/>
      </w:tblPr>
      <w:tblGrid>
        <w:gridCol w:w="2322"/>
        <w:gridCol w:w="1075"/>
        <w:gridCol w:w="851"/>
        <w:gridCol w:w="1276"/>
        <w:gridCol w:w="850"/>
        <w:gridCol w:w="851"/>
        <w:gridCol w:w="1791"/>
      </w:tblGrid>
      <w:tr w:rsidR="00561BC7" w:rsidRPr="0041233B" w14:paraId="04716097" w14:textId="77777777" w:rsidTr="00F460AC">
        <w:tc>
          <w:tcPr>
            <w:tcW w:w="2322" w:type="dxa"/>
          </w:tcPr>
          <w:p w14:paraId="0DF159D2" w14:textId="77777777" w:rsidR="00561BC7" w:rsidRPr="0041233B" w:rsidRDefault="00561BC7" w:rsidP="00F460AC">
            <w:pPr>
              <w:rPr>
                <w:b/>
                <w:bCs/>
              </w:rPr>
            </w:pPr>
            <w:r w:rsidRPr="0041233B">
              <w:rPr>
                <w:b/>
                <w:bCs/>
              </w:rPr>
              <w:t>Characteristic</w:t>
            </w:r>
          </w:p>
        </w:tc>
        <w:tc>
          <w:tcPr>
            <w:tcW w:w="1075" w:type="dxa"/>
          </w:tcPr>
          <w:p w14:paraId="7F0F96DD" w14:textId="77777777" w:rsidR="00561BC7" w:rsidRPr="0041233B" w:rsidRDefault="00561BC7" w:rsidP="00F460AC">
            <w:pPr>
              <w:rPr>
                <w:b/>
                <w:bCs/>
              </w:rPr>
            </w:pPr>
            <w:r w:rsidRPr="0041233B">
              <w:rPr>
                <w:b/>
                <w:bCs/>
              </w:rPr>
              <w:t>Mean</w:t>
            </w:r>
          </w:p>
        </w:tc>
        <w:tc>
          <w:tcPr>
            <w:tcW w:w="5619" w:type="dxa"/>
            <w:gridSpan w:val="5"/>
          </w:tcPr>
          <w:p w14:paraId="141BAABA" w14:textId="77777777" w:rsidR="00561BC7" w:rsidRPr="0041233B" w:rsidRDefault="00561BC7" w:rsidP="00F460AC">
            <w:pPr>
              <w:rPr>
                <w:b/>
                <w:bCs/>
              </w:rPr>
            </w:pPr>
            <w:r>
              <w:rPr>
                <w:b/>
                <w:bCs/>
              </w:rPr>
              <w:t>Covariance matrix</w:t>
            </w:r>
          </w:p>
        </w:tc>
      </w:tr>
      <w:tr w:rsidR="00561BC7" w:rsidRPr="00390725" w14:paraId="06219DFE" w14:textId="77777777" w:rsidTr="00F460AC">
        <w:tc>
          <w:tcPr>
            <w:tcW w:w="2322" w:type="dxa"/>
          </w:tcPr>
          <w:p w14:paraId="0C932B1E" w14:textId="77777777" w:rsidR="00561BC7" w:rsidRDefault="00561BC7" w:rsidP="00F460AC"/>
        </w:tc>
        <w:tc>
          <w:tcPr>
            <w:tcW w:w="1075" w:type="dxa"/>
          </w:tcPr>
          <w:p w14:paraId="04E9E276" w14:textId="77777777" w:rsidR="00561BC7" w:rsidRPr="00576559" w:rsidRDefault="00561BC7" w:rsidP="00F460AC"/>
        </w:tc>
        <w:tc>
          <w:tcPr>
            <w:tcW w:w="851" w:type="dxa"/>
          </w:tcPr>
          <w:p w14:paraId="1BA18410" w14:textId="77777777" w:rsidR="00561BC7" w:rsidRPr="00286458" w:rsidRDefault="00561BC7" w:rsidP="00F460AC">
            <w:r w:rsidRPr="00C7153B">
              <w:t>Age</w:t>
            </w:r>
          </w:p>
        </w:tc>
        <w:tc>
          <w:tcPr>
            <w:tcW w:w="1276" w:type="dxa"/>
          </w:tcPr>
          <w:p w14:paraId="1E542053" w14:textId="77777777" w:rsidR="00561BC7" w:rsidRPr="00286458" w:rsidRDefault="00561BC7" w:rsidP="00F460AC">
            <w:r>
              <w:t>Percentage Male</w:t>
            </w:r>
          </w:p>
        </w:tc>
        <w:tc>
          <w:tcPr>
            <w:tcW w:w="850" w:type="dxa"/>
          </w:tcPr>
          <w:p w14:paraId="1C68C0B5" w14:textId="77777777" w:rsidR="00561BC7" w:rsidRPr="00286458" w:rsidRDefault="00561BC7" w:rsidP="00F460AC">
            <w:r>
              <w:t>ISS</w:t>
            </w:r>
          </w:p>
        </w:tc>
        <w:tc>
          <w:tcPr>
            <w:tcW w:w="851" w:type="dxa"/>
          </w:tcPr>
          <w:p w14:paraId="79B5AE33" w14:textId="77777777" w:rsidR="00561BC7" w:rsidRPr="00286458" w:rsidRDefault="00561BC7" w:rsidP="00F460AC">
            <w:r>
              <w:t>GCS</w:t>
            </w:r>
          </w:p>
        </w:tc>
        <w:tc>
          <w:tcPr>
            <w:tcW w:w="1791" w:type="dxa"/>
          </w:tcPr>
          <w:p w14:paraId="49E8E18C" w14:textId="77777777" w:rsidR="00561BC7" w:rsidRPr="00286458" w:rsidRDefault="00561BC7" w:rsidP="00F460AC">
            <w:r>
              <w:t>Percentage with blunt trauma</w:t>
            </w:r>
          </w:p>
        </w:tc>
      </w:tr>
      <w:tr w:rsidR="00561BC7" w:rsidRPr="00390725" w14:paraId="0BD4A4D9" w14:textId="77777777" w:rsidTr="00F460AC">
        <w:tc>
          <w:tcPr>
            <w:tcW w:w="2322" w:type="dxa"/>
          </w:tcPr>
          <w:p w14:paraId="52B6BC7D" w14:textId="77777777" w:rsidR="00561BC7" w:rsidRPr="00576559" w:rsidRDefault="00561BC7" w:rsidP="00F460AC">
            <w:r>
              <w:t>Age</w:t>
            </w:r>
          </w:p>
        </w:tc>
        <w:tc>
          <w:tcPr>
            <w:tcW w:w="1075" w:type="dxa"/>
          </w:tcPr>
          <w:p w14:paraId="4769EF7C" w14:textId="77777777" w:rsidR="00561BC7" w:rsidRPr="00576559" w:rsidRDefault="00561BC7" w:rsidP="00F460AC">
            <w:r w:rsidRPr="009731D1">
              <w:t>46.77</w:t>
            </w:r>
          </w:p>
        </w:tc>
        <w:tc>
          <w:tcPr>
            <w:tcW w:w="851" w:type="dxa"/>
          </w:tcPr>
          <w:p w14:paraId="46154D5A" w14:textId="77777777" w:rsidR="00561BC7" w:rsidRDefault="00561BC7" w:rsidP="00F460AC">
            <w:r w:rsidRPr="00286458">
              <w:t>455.69</w:t>
            </w:r>
          </w:p>
        </w:tc>
        <w:tc>
          <w:tcPr>
            <w:tcW w:w="1276" w:type="dxa"/>
          </w:tcPr>
          <w:p w14:paraId="3A453F5A" w14:textId="77777777" w:rsidR="00561BC7" w:rsidRDefault="00561BC7" w:rsidP="00F460AC">
            <w:r w:rsidRPr="00286458">
              <w:t>-1.12</w:t>
            </w:r>
          </w:p>
        </w:tc>
        <w:tc>
          <w:tcPr>
            <w:tcW w:w="850" w:type="dxa"/>
          </w:tcPr>
          <w:p w14:paraId="0D9C2861" w14:textId="77777777" w:rsidR="00561BC7" w:rsidRDefault="00561BC7" w:rsidP="00F460AC">
            <w:r w:rsidRPr="00286458">
              <w:t>18.78</w:t>
            </w:r>
          </w:p>
        </w:tc>
        <w:tc>
          <w:tcPr>
            <w:tcW w:w="851" w:type="dxa"/>
          </w:tcPr>
          <w:p w14:paraId="3AC5CC0F" w14:textId="77777777" w:rsidR="00561BC7" w:rsidRDefault="00561BC7" w:rsidP="00F460AC">
            <w:r w:rsidRPr="00286458">
              <w:t>-0.84</w:t>
            </w:r>
          </w:p>
        </w:tc>
        <w:tc>
          <w:tcPr>
            <w:tcW w:w="1791" w:type="dxa"/>
          </w:tcPr>
          <w:p w14:paraId="5132257A" w14:textId="77777777" w:rsidR="00561BC7" w:rsidRDefault="00561BC7" w:rsidP="00F460AC">
            <w:r w:rsidRPr="00286458">
              <w:t>0.06</w:t>
            </w:r>
          </w:p>
        </w:tc>
      </w:tr>
      <w:tr w:rsidR="00561BC7" w:rsidRPr="00576559" w14:paraId="19310468" w14:textId="77777777" w:rsidTr="00F460AC">
        <w:tc>
          <w:tcPr>
            <w:tcW w:w="2322" w:type="dxa"/>
          </w:tcPr>
          <w:p w14:paraId="77C4BF0B" w14:textId="77777777" w:rsidR="00561BC7" w:rsidRPr="00576559" w:rsidRDefault="00561BC7" w:rsidP="00F460AC">
            <w:r>
              <w:t>Percentage Male</w:t>
            </w:r>
          </w:p>
        </w:tc>
        <w:tc>
          <w:tcPr>
            <w:tcW w:w="1075" w:type="dxa"/>
          </w:tcPr>
          <w:p w14:paraId="51E1FB43" w14:textId="77777777" w:rsidR="00561BC7" w:rsidRPr="00576559" w:rsidRDefault="00561BC7" w:rsidP="00F460AC">
            <w:r w:rsidRPr="009731D1">
              <w:t>0.58</w:t>
            </w:r>
          </w:p>
        </w:tc>
        <w:tc>
          <w:tcPr>
            <w:tcW w:w="851" w:type="dxa"/>
          </w:tcPr>
          <w:p w14:paraId="65711354" w14:textId="77777777" w:rsidR="00561BC7" w:rsidRPr="00576559" w:rsidRDefault="00561BC7" w:rsidP="00F460AC">
            <w:r w:rsidRPr="00286458">
              <w:t>-1.12</w:t>
            </w:r>
          </w:p>
        </w:tc>
        <w:tc>
          <w:tcPr>
            <w:tcW w:w="1276" w:type="dxa"/>
          </w:tcPr>
          <w:p w14:paraId="3DFF5D20" w14:textId="77777777" w:rsidR="00561BC7" w:rsidRPr="00576559" w:rsidRDefault="00561BC7" w:rsidP="00F460AC">
            <w:r w:rsidRPr="00286458">
              <w:t>0.24</w:t>
            </w:r>
          </w:p>
        </w:tc>
        <w:tc>
          <w:tcPr>
            <w:tcW w:w="850" w:type="dxa"/>
          </w:tcPr>
          <w:p w14:paraId="08A465C7" w14:textId="77777777" w:rsidR="00561BC7" w:rsidRPr="00576559" w:rsidRDefault="00561BC7" w:rsidP="00F460AC">
            <w:r w:rsidRPr="00286458">
              <w:t>0.25</w:t>
            </w:r>
          </w:p>
        </w:tc>
        <w:tc>
          <w:tcPr>
            <w:tcW w:w="851" w:type="dxa"/>
          </w:tcPr>
          <w:p w14:paraId="25E12BE8" w14:textId="77777777" w:rsidR="00561BC7" w:rsidRPr="00576559" w:rsidRDefault="00561BC7" w:rsidP="00F460AC">
            <w:r w:rsidRPr="00286458">
              <w:t>-0.04</w:t>
            </w:r>
          </w:p>
        </w:tc>
        <w:tc>
          <w:tcPr>
            <w:tcW w:w="1791" w:type="dxa"/>
          </w:tcPr>
          <w:p w14:paraId="4A5E27FD" w14:textId="77777777" w:rsidR="00561BC7" w:rsidRPr="00576559" w:rsidRDefault="00561BC7" w:rsidP="00F460AC">
            <w:r w:rsidRPr="00286458">
              <w:t>0.00</w:t>
            </w:r>
          </w:p>
        </w:tc>
      </w:tr>
      <w:tr w:rsidR="00561BC7" w:rsidRPr="00576559" w14:paraId="50E256BF" w14:textId="77777777" w:rsidTr="00F460AC">
        <w:tc>
          <w:tcPr>
            <w:tcW w:w="2322" w:type="dxa"/>
          </w:tcPr>
          <w:p w14:paraId="0882C80D" w14:textId="77777777" w:rsidR="00561BC7" w:rsidRPr="00576559" w:rsidRDefault="00561BC7" w:rsidP="00F460AC">
            <w:r>
              <w:t>ISS</w:t>
            </w:r>
          </w:p>
        </w:tc>
        <w:tc>
          <w:tcPr>
            <w:tcW w:w="1075" w:type="dxa"/>
          </w:tcPr>
          <w:p w14:paraId="1C414C07" w14:textId="77777777" w:rsidR="00561BC7" w:rsidRPr="00576559" w:rsidRDefault="00561BC7" w:rsidP="00F460AC">
            <w:r w:rsidRPr="009731D1">
              <w:t>5.17</w:t>
            </w:r>
          </w:p>
        </w:tc>
        <w:tc>
          <w:tcPr>
            <w:tcW w:w="851" w:type="dxa"/>
          </w:tcPr>
          <w:p w14:paraId="100E6FF4" w14:textId="77777777" w:rsidR="00561BC7" w:rsidRPr="00576559" w:rsidRDefault="00561BC7" w:rsidP="00F460AC">
            <w:r w:rsidRPr="00286458">
              <w:t>18.78</w:t>
            </w:r>
          </w:p>
        </w:tc>
        <w:tc>
          <w:tcPr>
            <w:tcW w:w="1276" w:type="dxa"/>
          </w:tcPr>
          <w:p w14:paraId="14E99B17" w14:textId="77777777" w:rsidR="00561BC7" w:rsidRPr="00576559" w:rsidRDefault="00561BC7" w:rsidP="00F460AC">
            <w:r w:rsidRPr="00286458">
              <w:t>0.25</w:t>
            </w:r>
          </w:p>
        </w:tc>
        <w:tc>
          <w:tcPr>
            <w:tcW w:w="850" w:type="dxa"/>
          </w:tcPr>
          <w:p w14:paraId="60EF84B7" w14:textId="77777777" w:rsidR="00561BC7" w:rsidRPr="00576559" w:rsidRDefault="00561BC7" w:rsidP="00F460AC">
            <w:r w:rsidRPr="00286458">
              <w:t>51.98</w:t>
            </w:r>
          </w:p>
        </w:tc>
        <w:tc>
          <w:tcPr>
            <w:tcW w:w="851" w:type="dxa"/>
          </w:tcPr>
          <w:p w14:paraId="5FC345A2" w14:textId="77777777" w:rsidR="00561BC7" w:rsidRPr="00576559" w:rsidRDefault="00561BC7" w:rsidP="00F460AC">
            <w:r w:rsidRPr="00286458">
              <w:t>-5.80</w:t>
            </w:r>
          </w:p>
        </w:tc>
        <w:tc>
          <w:tcPr>
            <w:tcW w:w="1791" w:type="dxa"/>
          </w:tcPr>
          <w:p w14:paraId="615339EE" w14:textId="77777777" w:rsidR="00561BC7" w:rsidRPr="00576559" w:rsidRDefault="00561BC7" w:rsidP="00F460AC">
            <w:r w:rsidRPr="00286458">
              <w:t>-0.07</w:t>
            </w:r>
          </w:p>
        </w:tc>
      </w:tr>
      <w:tr w:rsidR="00561BC7" w:rsidRPr="00576559" w14:paraId="520B8C79" w14:textId="77777777" w:rsidTr="00F460AC">
        <w:tc>
          <w:tcPr>
            <w:tcW w:w="2322" w:type="dxa"/>
          </w:tcPr>
          <w:p w14:paraId="1626BDD3" w14:textId="77777777" w:rsidR="00561BC7" w:rsidRDefault="00561BC7" w:rsidP="00F460AC">
            <w:r>
              <w:t>GCS</w:t>
            </w:r>
          </w:p>
        </w:tc>
        <w:tc>
          <w:tcPr>
            <w:tcW w:w="1075" w:type="dxa"/>
          </w:tcPr>
          <w:p w14:paraId="674CF25C" w14:textId="77777777" w:rsidR="00561BC7" w:rsidRDefault="00561BC7" w:rsidP="00F460AC">
            <w:r w:rsidRPr="009731D1">
              <w:t>14.42</w:t>
            </w:r>
          </w:p>
        </w:tc>
        <w:tc>
          <w:tcPr>
            <w:tcW w:w="851" w:type="dxa"/>
          </w:tcPr>
          <w:p w14:paraId="0DFAA1CB" w14:textId="77777777" w:rsidR="00561BC7" w:rsidRPr="00576559" w:rsidRDefault="00561BC7" w:rsidP="00F460AC">
            <w:r w:rsidRPr="00286458">
              <w:t>-0.84</w:t>
            </w:r>
          </w:p>
        </w:tc>
        <w:tc>
          <w:tcPr>
            <w:tcW w:w="1276" w:type="dxa"/>
          </w:tcPr>
          <w:p w14:paraId="631DB193" w14:textId="77777777" w:rsidR="00561BC7" w:rsidRPr="00576559" w:rsidRDefault="00561BC7" w:rsidP="00F460AC">
            <w:r w:rsidRPr="00286458">
              <w:t>-0.04</w:t>
            </w:r>
          </w:p>
        </w:tc>
        <w:tc>
          <w:tcPr>
            <w:tcW w:w="850" w:type="dxa"/>
          </w:tcPr>
          <w:p w14:paraId="05324386" w14:textId="77777777" w:rsidR="00561BC7" w:rsidRPr="00576559" w:rsidRDefault="00561BC7" w:rsidP="00F460AC">
            <w:r w:rsidRPr="00286458">
              <w:t>-5.80</w:t>
            </w:r>
          </w:p>
        </w:tc>
        <w:tc>
          <w:tcPr>
            <w:tcW w:w="851" w:type="dxa"/>
          </w:tcPr>
          <w:p w14:paraId="74552D77" w14:textId="77777777" w:rsidR="00561BC7" w:rsidRPr="00576559" w:rsidRDefault="00561BC7" w:rsidP="00F460AC">
            <w:r w:rsidRPr="00286458">
              <w:t>3.64</w:t>
            </w:r>
          </w:p>
        </w:tc>
        <w:tc>
          <w:tcPr>
            <w:tcW w:w="1791" w:type="dxa"/>
          </w:tcPr>
          <w:p w14:paraId="02BE1A82" w14:textId="77777777" w:rsidR="00561BC7" w:rsidRPr="00576559" w:rsidRDefault="00561BC7" w:rsidP="00F460AC">
            <w:r w:rsidRPr="00286458">
              <w:t>0.01</w:t>
            </w:r>
          </w:p>
        </w:tc>
      </w:tr>
      <w:tr w:rsidR="00561BC7" w:rsidRPr="00576559" w14:paraId="735BEF33" w14:textId="77777777" w:rsidTr="00F460AC">
        <w:tc>
          <w:tcPr>
            <w:tcW w:w="2322" w:type="dxa"/>
          </w:tcPr>
          <w:p w14:paraId="2018CDFC" w14:textId="77777777" w:rsidR="00561BC7" w:rsidRPr="00576559" w:rsidRDefault="00561BC7" w:rsidP="00F460AC">
            <w:r>
              <w:t>Percentage with blunt trauma</w:t>
            </w:r>
          </w:p>
        </w:tc>
        <w:tc>
          <w:tcPr>
            <w:tcW w:w="1075" w:type="dxa"/>
          </w:tcPr>
          <w:p w14:paraId="72A306B9" w14:textId="77777777" w:rsidR="00561BC7" w:rsidRPr="00576559" w:rsidRDefault="00561BC7" w:rsidP="00F460AC">
            <w:r w:rsidRPr="009731D1">
              <w:t>0.98</w:t>
            </w:r>
          </w:p>
        </w:tc>
        <w:tc>
          <w:tcPr>
            <w:tcW w:w="851" w:type="dxa"/>
          </w:tcPr>
          <w:p w14:paraId="7345E0AA" w14:textId="77777777" w:rsidR="00561BC7" w:rsidRPr="00576559" w:rsidRDefault="00561BC7" w:rsidP="00F460AC">
            <w:r w:rsidRPr="00286458">
              <w:t>0.06</w:t>
            </w:r>
          </w:p>
        </w:tc>
        <w:tc>
          <w:tcPr>
            <w:tcW w:w="1276" w:type="dxa"/>
          </w:tcPr>
          <w:p w14:paraId="5AC8C488" w14:textId="77777777" w:rsidR="00561BC7" w:rsidRPr="00576559" w:rsidRDefault="00561BC7" w:rsidP="00F460AC">
            <w:r w:rsidRPr="00286458">
              <w:t>0.00</w:t>
            </w:r>
          </w:p>
        </w:tc>
        <w:tc>
          <w:tcPr>
            <w:tcW w:w="850" w:type="dxa"/>
          </w:tcPr>
          <w:p w14:paraId="63286919" w14:textId="77777777" w:rsidR="00561BC7" w:rsidRPr="00576559" w:rsidRDefault="00561BC7" w:rsidP="00F460AC">
            <w:r w:rsidRPr="00286458">
              <w:t>-0.07</w:t>
            </w:r>
          </w:p>
        </w:tc>
        <w:tc>
          <w:tcPr>
            <w:tcW w:w="851" w:type="dxa"/>
          </w:tcPr>
          <w:p w14:paraId="2054E02A" w14:textId="77777777" w:rsidR="00561BC7" w:rsidRPr="00576559" w:rsidRDefault="00561BC7" w:rsidP="00F460AC">
            <w:r w:rsidRPr="00286458">
              <w:t>0.01</w:t>
            </w:r>
          </w:p>
        </w:tc>
        <w:tc>
          <w:tcPr>
            <w:tcW w:w="1791" w:type="dxa"/>
          </w:tcPr>
          <w:p w14:paraId="73287D4D" w14:textId="77777777" w:rsidR="00561BC7" w:rsidRPr="00576559" w:rsidRDefault="00561BC7" w:rsidP="00F460AC">
            <w:r w:rsidRPr="00286458">
              <w:t>0.02</w:t>
            </w:r>
          </w:p>
        </w:tc>
      </w:tr>
      <w:tr w:rsidR="00561BC7" w:rsidRPr="00576559" w14:paraId="469387D1" w14:textId="77777777" w:rsidTr="00F460AC">
        <w:trPr>
          <w:trHeight w:val="88"/>
        </w:trPr>
        <w:tc>
          <w:tcPr>
            <w:tcW w:w="9016" w:type="dxa"/>
            <w:gridSpan w:val="7"/>
          </w:tcPr>
          <w:p w14:paraId="28F47E06" w14:textId="77777777" w:rsidR="00561BC7" w:rsidRPr="00576559" w:rsidRDefault="00561BC7" w:rsidP="00F460AC">
            <w:r>
              <w:t>SD, standard deviation; ISS, injury severity score; GCS, Glasgow coma score</w:t>
            </w:r>
          </w:p>
        </w:tc>
      </w:tr>
    </w:tbl>
    <w:p w14:paraId="24CE3C63" w14:textId="77777777" w:rsidR="00561BC7" w:rsidRDefault="00561BC7" w:rsidP="00561BC7"/>
    <w:p w14:paraId="16EF652E" w14:textId="77777777" w:rsidR="00561BC7" w:rsidRDefault="00561BC7" w:rsidP="00561BC7">
      <w:r>
        <w:t xml:space="preserve">Samples for </w:t>
      </w:r>
      <w:proofErr w:type="gramStart"/>
      <w:r>
        <w:t>the each</w:t>
      </w:r>
      <w:proofErr w:type="gramEnd"/>
      <w:r>
        <w:t xml:space="preserve"> variable was compared to the following lookup tables. The lookup tables were generated by sorting each variable into a numerically ascending order. The cumulative percentage that each category and preceding categories had out of the sample size was calculated. We then calculated sampling cut-offs, which are the values from a normal distribution defined by percentile = the cumulative percentage, mean = mean value of the variable in Table X1.1 and SD = Variance of variable^0.5 (i.e. for age this would be square root of the cell in covariance matrix in Table X1.1 corresponding to the row and column for Age). The sampled values were then compared sequentially to each sampling </w:t>
      </w:r>
      <w:proofErr w:type="spellStart"/>
      <w:r>
        <w:t>cutoff</w:t>
      </w:r>
      <w:proofErr w:type="spellEnd"/>
      <w:r>
        <w:t>, the simulated value for the variable corresponded to the last category in which the sampled value was less than the sampling cut-off. For example, if a sampled value of 25.5 was drawn for a patient’s age, then they were assigned an age of 22, as 22.5 is less than 25.88 (cut-off for age 22) but more than 23.68 (cut-off for age 21).</w:t>
      </w:r>
    </w:p>
    <w:p w14:paraId="79094690" w14:textId="77777777" w:rsidR="00561BC7" w:rsidRDefault="00561BC7" w:rsidP="00561BC7">
      <w:r>
        <w:t>Table X1.2: Lookup table for age</w:t>
      </w:r>
    </w:p>
    <w:tbl>
      <w:tblPr>
        <w:tblStyle w:val="TableGrid"/>
        <w:tblW w:w="0" w:type="auto"/>
        <w:tblLook w:val="04A0" w:firstRow="1" w:lastRow="0" w:firstColumn="1" w:lastColumn="0" w:noHBand="0" w:noVBand="1"/>
      </w:tblPr>
      <w:tblGrid>
        <w:gridCol w:w="825"/>
        <w:gridCol w:w="634"/>
        <w:gridCol w:w="3004"/>
        <w:gridCol w:w="3657"/>
      </w:tblGrid>
      <w:tr w:rsidR="00561BC7" w:rsidRPr="00EB43E8" w14:paraId="36EB8AD0" w14:textId="77777777" w:rsidTr="00F460AC">
        <w:trPr>
          <w:trHeight w:val="300"/>
        </w:trPr>
        <w:tc>
          <w:tcPr>
            <w:tcW w:w="0" w:type="auto"/>
            <w:noWrap/>
            <w:hideMark/>
          </w:tcPr>
          <w:p w14:paraId="73E4ECA2" w14:textId="77777777" w:rsidR="00561BC7" w:rsidRPr="00EB43E8" w:rsidRDefault="00561BC7" w:rsidP="00F460AC">
            <w:r w:rsidRPr="00EB43E8">
              <w:t>Age</w:t>
            </w:r>
          </w:p>
        </w:tc>
        <w:tc>
          <w:tcPr>
            <w:tcW w:w="0" w:type="auto"/>
            <w:noWrap/>
            <w:hideMark/>
          </w:tcPr>
          <w:p w14:paraId="3056F977" w14:textId="77777777" w:rsidR="00561BC7" w:rsidRPr="00EB43E8" w:rsidRDefault="00561BC7" w:rsidP="00F460AC">
            <w:r w:rsidRPr="00EB43E8">
              <w:t>n</w:t>
            </w:r>
          </w:p>
        </w:tc>
        <w:tc>
          <w:tcPr>
            <w:tcW w:w="2609" w:type="dxa"/>
            <w:noWrap/>
            <w:hideMark/>
          </w:tcPr>
          <w:p w14:paraId="13AD1264" w14:textId="77777777" w:rsidR="00561BC7" w:rsidRPr="00EB43E8" w:rsidRDefault="00561BC7" w:rsidP="00F460AC">
            <w:r w:rsidRPr="00EB43E8">
              <w:t>cumulative percentage</w:t>
            </w:r>
          </w:p>
        </w:tc>
        <w:tc>
          <w:tcPr>
            <w:tcW w:w="3176" w:type="dxa"/>
            <w:noWrap/>
            <w:hideMark/>
          </w:tcPr>
          <w:p w14:paraId="71A736BB" w14:textId="77777777" w:rsidR="00561BC7" w:rsidRPr="00EB43E8" w:rsidRDefault="00561BC7" w:rsidP="00F460AC">
            <w:r w:rsidRPr="00EB43E8">
              <w:t>sampling cut-offs</w:t>
            </w:r>
          </w:p>
        </w:tc>
      </w:tr>
      <w:tr w:rsidR="00561BC7" w:rsidRPr="00EB43E8" w14:paraId="2475FE46" w14:textId="77777777" w:rsidTr="00F460AC">
        <w:trPr>
          <w:trHeight w:val="300"/>
        </w:trPr>
        <w:tc>
          <w:tcPr>
            <w:tcW w:w="0" w:type="auto"/>
            <w:noWrap/>
            <w:hideMark/>
          </w:tcPr>
          <w:p w14:paraId="0539102D" w14:textId="77777777" w:rsidR="00561BC7" w:rsidRPr="00EB43E8" w:rsidRDefault="00561BC7" w:rsidP="00F460AC">
            <w:r w:rsidRPr="00EB43E8">
              <w:t>16</w:t>
            </w:r>
          </w:p>
        </w:tc>
        <w:tc>
          <w:tcPr>
            <w:tcW w:w="0" w:type="auto"/>
            <w:noWrap/>
            <w:hideMark/>
          </w:tcPr>
          <w:p w14:paraId="792E542D" w14:textId="77777777" w:rsidR="00561BC7" w:rsidRPr="00EB43E8" w:rsidRDefault="00561BC7" w:rsidP="00F460AC">
            <w:r w:rsidRPr="00EB43E8">
              <w:t>79</w:t>
            </w:r>
          </w:p>
        </w:tc>
        <w:tc>
          <w:tcPr>
            <w:tcW w:w="2609" w:type="dxa"/>
            <w:noWrap/>
            <w:hideMark/>
          </w:tcPr>
          <w:p w14:paraId="01604DA5" w14:textId="77777777" w:rsidR="00561BC7" w:rsidRPr="00EB43E8" w:rsidRDefault="00561BC7" w:rsidP="00F460AC">
            <w:r w:rsidRPr="00EB43E8">
              <w:t>0.016737288</w:t>
            </w:r>
          </w:p>
        </w:tc>
        <w:tc>
          <w:tcPr>
            <w:tcW w:w="3176" w:type="dxa"/>
            <w:noWrap/>
            <w:hideMark/>
          </w:tcPr>
          <w:p w14:paraId="668F59D4" w14:textId="77777777" w:rsidR="00561BC7" w:rsidRPr="00EB43E8" w:rsidRDefault="00561BC7" w:rsidP="00F460AC">
            <w:r w:rsidRPr="00EB43E8">
              <w:t>1.374472</w:t>
            </w:r>
          </w:p>
        </w:tc>
      </w:tr>
      <w:tr w:rsidR="00561BC7" w:rsidRPr="00EB43E8" w14:paraId="5D249633" w14:textId="77777777" w:rsidTr="00F460AC">
        <w:trPr>
          <w:trHeight w:val="300"/>
        </w:trPr>
        <w:tc>
          <w:tcPr>
            <w:tcW w:w="0" w:type="auto"/>
            <w:noWrap/>
            <w:hideMark/>
          </w:tcPr>
          <w:p w14:paraId="5DA883B7" w14:textId="77777777" w:rsidR="00561BC7" w:rsidRPr="00EB43E8" w:rsidRDefault="00561BC7" w:rsidP="00F460AC">
            <w:r w:rsidRPr="00EB43E8">
              <w:t>17</w:t>
            </w:r>
          </w:p>
        </w:tc>
        <w:tc>
          <w:tcPr>
            <w:tcW w:w="0" w:type="auto"/>
            <w:noWrap/>
            <w:hideMark/>
          </w:tcPr>
          <w:p w14:paraId="24D1FDD7" w14:textId="77777777" w:rsidR="00561BC7" w:rsidRPr="00EB43E8" w:rsidRDefault="00561BC7" w:rsidP="00F460AC">
            <w:r w:rsidRPr="00EB43E8">
              <w:t>106</w:t>
            </w:r>
          </w:p>
        </w:tc>
        <w:tc>
          <w:tcPr>
            <w:tcW w:w="2609" w:type="dxa"/>
            <w:noWrap/>
            <w:hideMark/>
          </w:tcPr>
          <w:p w14:paraId="2703EC56" w14:textId="77777777" w:rsidR="00561BC7" w:rsidRPr="00EB43E8" w:rsidRDefault="00561BC7" w:rsidP="00F460AC">
            <w:r w:rsidRPr="00EB43E8">
              <w:t>0.039194915</w:t>
            </w:r>
          </w:p>
        </w:tc>
        <w:tc>
          <w:tcPr>
            <w:tcW w:w="3176" w:type="dxa"/>
            <w:noWrap/>
            <w:hideMark/>
          </w:tcPr>
          <w:p w14:paraId="5C8E60CE" w14:textId="77777777" w:rsidR="00561BC7" w:rsidRPr="00EB43E8" w:rsidRDefault="00561BC7" w:rsidP="00F460AC">
            <w:r w:rsidRPr="00EB43E8">
              <w:t>9.192516</w:t>
            </w:r>
          </w:p>
        </w:tc>
      </w:tr>
      <w:tr w:rsidR="00561BC7" w:rsidRPr="00EB43E8" w14:paraId="55C3B940" w14:textId="77777777" w:rsidTr="00F460AC">
        <w:trPr>
          <w:trHeight w:val="300"/>
        </w:trPr>
        <w:tc>
          <w:tcPr>
            <w:tcW w:w="0" w:type="auto"/>
            <w:noWrap/>
            <w:hideMark/>
          </w:tcPr>
          <w:p w14:paraId="5FA31AC9" w14:textId="77777777" w:rsidR="00561BC7" w:rsidRPr="00EB43E8" w:rsidRDefault="00561BC7" w:rsidP="00F460AC">
            <w:r w:rsidRPr="00EB43E8">
              <w:t>18</w:t>
            </w:r>
          </w:p>
        </w:tc>
        <w:tc>
          <w:tcPr>
            <w:tcW w:w="0" w:type="auto"/>
            <w:noWrap/>
            <w:hideMark/>
          </w:tcPr>
          <w:p w14:paraId="0F477F51" w14:textId="77777777" w:rsidR="00561BC7" w:rsidRPr="00EB43E8" w:rsidRDefault="00561BC7" w:rsidP="00F460AC">
            <w:r w:rsidRPr="00EB43E8">
              <w:t>127</w:t>
            </w:r>
          </w:p>
        </w:tc>
        <w:tc>
          <w:tcPr>
            <w:tcW w:w="2609" w:type="dxa"/>
            <w:noWrap/>
            <w:hideMark/>
          </w:tcPr>
          <w:p w14:paraId="44EC084A" w14:textId="77777777" w:rsidR="00561BC7" w:rsidRPr="00EB43E8" w:rsidRDefault="00561BC7" w:rsidP="00F460AC">
            <w:r w:rsidRPr="00EB43E8">
              <w:t>0.066101695</w:t>
            </w:r>
          </w:p>
        </w:tc>
        <w:tc>
          <w:tcPr>
            <w:tcW w:w="3176" w:type="dxa"/>
            <w:noWrap/>
            <w:hideMark/>
          </w:tcPr>
          <w:p w14:paraId="2E06CBC3" w14:textId="77777777" w:rsidR="00561BC7" w:rsidRPr="00EB43E8" w:rsidRDefault="00561BC7" w:rsidP="00F460AC">
            <w:r w:rsidRPr="00EB43E8">
              <w:t>14.6282</w:t>
            </w:r>
          </w:p>
        </w:tc>
      </w:tr>
      <w:tr w:rsidR="00561BC7" w:rsidRPr="00EB43E8" w14:paraId="11ABA798" w14:textId="77777777" w:rsidTr="00F460AC">
        <w:trPr>
          <w:trHeight w:val="300"/>
        </w:trPr>
        <w:tc>
          <w:tcPr>
            <w:tcW w:w="0" w:type="auto"/>
            <w:noWrap/>
            <w:hideMark/>
          </w:tcPr>
          <w:p w14:paraId="50A6BC0B" w14:textId="77777777" w:rsidR="00561BC7" w:rsidRPr="00EB43E8" w:rsidRDefault="00561BC7" w:rsidP="00F460AC">
            <w:r w:rsidRPr="00EB43E8">
              <w:t>19</w:t>
            </w:r>
          </w:p>
        </w:tc>
        <w:tc>
          <w:tcPr>
            <w:tcW w:w="0" w:type="auto"/>
            <w:noWrap/>
            <w:hideMark/>
          </w:tcPr>
          <w:p w14:paraId="2788CC23" w14:textId="77777777" w:rsidR="00561BC7" w:rsidRPr="00EB43E8" w:rsidRDefault="00561BC7" w:rsidP="00F460AC">
            <w:r w:rsidRPr="00EB43E8">
              <w:t>117</w:t>
            </w:r>
          </w:p>
        </w:tc>
        <w:tc>
          <w:tcPr>
            <w:tcW w:w="2609" w:type="dxa"/>
            <w:noWrap/>
            <w:hideMark/>
          </w:tcPr>
          <w:p w14:paraId="460C21E6" w14:textId="77777777" w:rsidR="00561BC7" w:rsidRPr="00EB43E8" w:rsidRDefault="00561BC7" w:rsidP="00F460AC">
            <w:r w:rsidRPr="00EB43E8">
              <w:t>0.090889831</w:t>
            </w:r>
          </w:p>
        </w:tc>
        <w:tc>
          <w:tcPr>
            <w:tcW w:w="3176" w:type="dxa"/>
            <w:noWrap/>
            <w:hideMark/>
          </w:tcPr>
          <w:p w14:paraId="5A7D3D75" w14:textId="77777777" w:rsidR="00561BC7" w:rsidRPr="00EB43E8" w:rsidRDefault="00561BC7" w:rsidP="00F460AC">
            <w:r w:rsidRPr="00EB43E8">
              <w:t>18.26089</w:t>
            </w:r>
          </w:p>
        </w:tc>
      </w:tr>
      <w:tr w:rsidR="00561BC7" w:rsidRPr="00EB43E8" w14:paraId="61A6A928" w14:textId="77777777" w:rsidTr="00F460AC">
        <w:trPr>
          <w:trHeight w:val="300"/>
        </w:trPr>
        <w:tc>
          <w:tcPr>
            <w:tcW w:w="0" w:type="auto"/>
            <w:noWrap/>
            <w:hideMark/>
          </w:tcPr>
          <w:p w14:paraId="01492FE4" w14:textId="77777777" w:rsidR="00561BC7" w:rsidRPr="00EB43E8" w:rsidRDefault="00561BC7" w:rsidP="00F460AC">
            <w:r w:rsidRPr="00EB43E8">
              <w:t>20</w:t>
            </w:r>
          </w:p>
        </w:tc>
        <w:tc>
          <w:tcPr>
            <w:tcW w:w="0" w:type="auto"/>
            <w:noWrap/>
            <w:hideMark/>
          </w:tcPr>
          <w:p w14:paraId="6FBEDDBF" w14:textId="77777777" w:rsidR="00561BC7" w:rsidRPr="00EB43E8" w:rsidRDefault="00561BC7" w:rsidP="00F460AC">
            <w:r w:rsidRPr="00EB43E8">
              <w:t>105</w:t>
            </w:r>
          </w:p>
        </w:tc>
        <w:tc>
          <w:tcPr>
            <w:tcW w:w="2609" w:type="dxa"/>
            <w:noWrap/>
            <w:hideMark/>
          </w:tcPr>
          <w:p w14:paraId="084DD0C4" w14:textId="77777777" w:rsidR="00561BC7" w:rsidRPr="00EB43E8" w:rsidRDefault="00561BC7" w:rsidP="00F460AC">
            <w:r w:rsidRPr="00EB43E8">
              <w:t>0.113135593</w:t>
            </w:r>
          </w:p>
        </w:tc>
        <w:tc>
          <w:tcPr>
            <w:tcW w:w="3176" w:type="dxa"/>
            <w:noWrap/>
            <w:hideMark/>
          </w:tcPr>
          <w:p w14:paraId="2C4EAF45" w14:textId="77777777" w:rsidR="00561BC7" w:rsidRPr="00EB43E8" w:rsidRDefault="00561BC7" w:rsidP="00F460AC">
            <w:r w:rsidRPr="00EB43E8">
              <w:t>20.93512</w:t>
            </w:r>
          </w:p>
        </w:tc>
      </w:tr>
      <w:tr w:rsidR="00561BC7" w:rsidRPr="00EB43E8" w14:paraId="55B2652F" w14:textId="77777777" w:rsidTr="00F460AC">
        <w:trPr>
          <w:trHeight w:val="300"/>
        </w:trPr>
        <w:tc>
          <w:tcPr>
            <w:tcW w:w="0" w:type="auto"/>
            <w:noWrap/>
            <w:hideMark/>
          </w:tcPr>
          <w:p w14:paraId="51B43B1F" w14:textId="77777777" w:rsidR="00561BC7" w:rsidRPr="00EB43E8" w:rsidRDefault="00561BC7" w:rsidP="00F460AC">
            <w:r w:rsidRPr="00EB43E8">
              <w:t>21</w:t>
            </w:r>
          </w:p>
        </w:tc>
        <w:tc>
          <w:tcPr>
            <w:tcW w:w="0" w:type="auto"/>
            <w:noWrap/>
            <w:hideMark/>
          </w:tcPr>
          <w:p w14:paraId="0A4CFB11" w14:textId="77777777" w:rsidR="00561BC7" w:rsidRPr="00EB43E8" w:rsidRDefault="00561BC7" w:rsidP="00F460AC">
            <w:r w:rsidRPr="00EB43E8">
              <w:t>126</w:t>
            </w:r>
          </w:p>
        </w:tc>
        <w:tc>
          <w:tcPr>
            <w:tcW w:w="2609" w:type="dxa"/>
            <w:noWrap/>
            <w:hideMark/>
          </w:tcPr>
          <w:p w14:paraId="464876BE" w14:textId="77777777" w:rsidR="00561BC7" w:rsidRPr="00EB43E8" w:rsidRDefault="00561BC7" w:rsidP="00F460AC">
            <w:r w:rsidRPr="00EB43E8">
              <w:t>0.139830508</w:t>
            </w:r>
          </w:p>
        </w:tc>
        <w:tc>
          <w:tcPr>
            <w:tcW w:w="3176" w:type="dxa"/>
            <w:noWrap/>
            <w:hideMark/>
          </w:tcPr>
          <w:p w14:paraId="6500405F" w14:textId="77777777" w:rsidR="00561BC7" w:rsidRPr="00EB43E8" w:rsidRDefault="00561BC7" w:rsidP="00F460AC">
            <w:r w:rsidRPr="00EB43E8">
              <w:t>23.68757</w:t>
            </w:r>
          </w:p>
        </w:tc>
      </w:tr>
      <w:tr w:rsidR="00561BC7" w:rsidRPr="00EB43E8" w14:paraId="3523BDCD" w14:textId="77777777" w:rsidTr="00F460AC">
        <w:trPr>
          <w:trHeight w:val="300"/>
        </w:trPr>
        <w:tc>
          <w:tcPr>
            <w:tcW w:w="0" w:type="auto"/>
            <w:noWrap/>
            <w:hideMark/>
          </w:tcPr>
          <w:p w14:paraId="37E0B2C3" w14:textId="77777777" w:rsidR="00561BC7" w:rsidRPr="00EB43E8" w:rsidRDefault="00561BC7" w:rsidP="00F460AC">
            <w:r w:rsidRPr="00EB43E8">
              <w:t>22</w:t>
            </w:r>
          </w:p>
        </w:tc>
        <w:tc>
          <w:tcPr>
            <w:tcW w:w="0" w:type="auto"/>
            <w:noWrap/>
            <w:hideMark/>
          </w:tcPr>
          <w:p w14:paraId="4236B1E4" w14:textId="77777777" w:rsidR="00561BC7" w:rsidRPr="00EB43E8" w:rsidRDefault="00561BC7" w:rsidP="00F460AC">
            <w:r w:rsidRPr="00EB43E8">
              <w:t>114</w:t>
            </w:r>
          </w:p>
        </w:tc>
        <w:tc>
          <w:tcPr>
            <w:tcW w:w="2609" w:type="dxa"/>
            <w:noWrap/>
            <w:hideMark/>
          </w:tcPr>
          <w:p w14:paraId="47534381" w14:textId="77777777" w:rsidR="00561BC7" w:rsidRPr="00EB43E8" w:rsidRDefault="00561BC7" w:rsidP="00F460AC">
            <w:r w:rsidRPr="00EB43E8">
              <w:t>0.163983051</w:t>
            </w:r>
          </w:p>
        </w:tc>
        <w:tc>
          <w:tcPr>
            <w:tcW w:w="3176" w:type="dxa"/>
            <w:noWrap/>
            <w:hideMark/>
          </w:tcPr>
          <w:p w14:paraId="6051973C" w14:textId="77777777" w:rsidR="00561BC7" w:rsidRPr="00EB43E8" w:rsidRDefault="00561BC7" w:rsidP="00F460AC">
            <w:r w:rsidRPr="00EB43E8">
              <w:t>25.88335</w:t>
            </w:r>
          </w:p>
        </w:tc>
      </w:tr>
      <w:tr w:rsidR="00561BC7" w:rsidRPr="00EB43E8" w14:paraId="37E6FAF8" w14:textId="77777777" w:rsidTr="00F460AC">
        <w:trPr>
          <w:trHeight w:val="300"/>
        </w:trPr>
        <w:tc>
          <w:tcPr>
            <w:tcW w:w="0" w:type="auto"/>
            <w:noWrap/>
            <w:hideMark/>
          </w:tcPr>
          <w:p w14:paraId="3735359E" w14:textId="77777777" w:rsidR="00561BC7" w:rsidRPr="00EB43E8" w:rsidRDefault="00561BC7" w:rsidP="00F460AC">
            <w:r w:rsidRPr="00EB43E8">
              <w:t>23</w:t>
            </w:r>
          </w:p>
        </w:tc>
        <w:tc>
          <w:tcPr>
            <w:tcW w:w="0" w:type="auto"/>
            <w:noWrap/>
            <w:hideMark/>
          </w:tcPr>
          <w:p w14:paraId="0F56C791" w14:textId="77777777" w:rsidR="00561BC7" w:rsidRPr="00EB43E8" w:rsidRDefault="00561BC7" w:rsidP="00F460AC">
            <w:r w:rsidRPr="00EB43E8">
              <w:t>103</w:t>
            </w:r>
          </w:p>
        </w:tc>
        <w:tc>
          <w:tcPr>
            <w:tcW w:w="2609" w:type="dxa"/>
            <w:noWrap/>
            <w:hideMark/>
          </w:tcPr>
          <w:p w14:paraId="0F32BF00" w14:textId="77777777" w:rsidR="00561BC7" w:rsidRPr="00EB43E8" w:rsidRDefault="00561BC7" w:rsidP="00F460AC">
            <w:r w:rsidRPr="00EB43E8">
              <w:t>0.185805085</w:t>
            </w:r>
          </w:p>
        </w:tc>
        <w:tc>
          <w:tcPr>
            <w:tcW w:w="3176" w:type="dxa"/>
            <w:noWrap/>
            <w:hideMark/>
          </w:tcPr>
          <w:p w14:paraId="28D614C1" w14:textId="77777777" w:rsidR="00561BC7" w:rsidRPr="00EB43E8" w:rsidRDefault="00561BC7" w:rsidP="00F460AC">
            <w:r w:rsidRPr="00EB43E8">
              <w:t>27.69266</w:t>
            </w:r>
          </w:p>
        </w:tc>
      </w:tr>
      <w:tr w:rsidR="00561BC7" w:rsidRPr="00EB43E8" w14:paraId="718316AE" w14:textId="77777777" w:rsidTr="00F460AC">
        <w:trPr>
          <w:trHeight w:val="300"/>
        </w:trPr>
        <w:tc>
          <w:tcPr>
            <w:tcW w:w="0" w:type="auto"/>
            <w:noWrap/>
            <w:hideMark/>
          </w:tcPr>
          <w:p w14:paraId="3336C12E" w14:textId="77777777" w:rsidR="00561BC7" w:rsidRPr="00EB43E8" w:rsidRDefault="00561BC7" w:rsidP="00F460AC">
            <w:r w:rsidRPr="00EB43E8">
              <w:t>24</w:t>
            </w:r>
          </w:p>
        </w:tc>
        <w:tc>
          <w:tcPr>
            <w:tcW w:w="0" w:type="auto"/>
            <w:noWrap/>
            <w:hideMark/>
          </w:tcPr>
          <w:p w14:paraId="569DC751" w14:textId="77777777" w:rsidR="00561BC7" w:rsidRPr="00EB43E8" w:rsidRDefault="00561BC7" w:rsidP="00F460AC">
            <w:r w:rsidRPr="00EB43E8">
              <w:t>91</w:t>
            </w:r>
          </w:p>
        </w:tc>
        <w:tc>
          <w:tcPr>
            <w:tcW w:w="2609" w:type="dxa"/>
            <w:noWrap/>
            <w:hideMark/>
          </w:tcPr>
          <w:p w14:paraId="7DF464CF" w14:textId="77777777" w:rsidR="00561BC7" w:rsidRPr="00EB43E8" w:rsidRDefault="00561BC7" w:rsidP="00F460AC">
            <w:r w:rsidRPr="00EB43E8">
              <w:t>0.205084746</w:t>
            </w:r>
          </w:p>
        </w:tc>
        <w:tc>
          <w:tcPr>
            <w:tcW w:w="3176" w:type="dxa"/>
            <w:noWrap/>
            <w:hideMark/>
          </w:tcPr>
          <w:p w14:paraId="23CC591B" w14:textId="77777777" w:rsidR="00561BC7" w:rsidRPr="00EB43E8" w:rsidRDefault="00561BC7" w:rsidP="00F460AC">
            <w:r w:rsidRPr="00EB43E8">
              <w:t>29.18408</w:t>
            </w:r>
          </w:p>
        </w:tc>
      </w:tr>
      <w:tr w:rsidR="00561BC7" w:rsidRPr="00EB43E8" w14:paraId="1C9A5601" w14:textId="77777777" w:rsidTr="00F460AC">
        <w:trPr>
          <w:trHeight w:val="300"/>
        </w:trPr>
        <w:tc>
          <w:tcPr>
            <w:tcW w:w="0" w:type="auto"/>
            <w:noWrap/>
            <w:hideMark/>
          </w:tcPr>
          <w:p w14:paraId="4D0A020D" w14:textId="77777777" w:rsidR="00561BC7" w:rsidRPr="00EB43E8" w:rsidRDefault="00561BC7" w:rsidP="00F460AC">
            <w:r w:rsidRPr="00EB43E8">
              <w:t>25</w:t>
            </w:r>
          </w:p>
        </w:tc>
        <w:tc>
          <w:tcPr>
            <w:tcW w:w="0" w:type="auto"/>
            <w:noWrap/>
            <w:hideMark/>
          </w:tcPr>
          <w:p w14:paraId="13FD9BD8" w14:textId="77777777" w:rsidR="00561BC7" w:rsidRPr="00EB43E8" w:rsidRDefault="00561BC7" w:rsidP="00F460AC">
            <w:r w:rsidRPr="00EB43E8">
              <w:t>91</w:t>
            </w:r>
          </w:p>
        </w:tc>
        <w:tc>
          <w:tcPr>
            <w:tcW w:w="2609" w:type="dxa"/>
            <w:noWrap/>
            <w:hideMark/>
          </w:tcPr>
          <w:p w14:paraId="03506F43" w14:textId="77777777" w:rsidR="00561BC7" w:rsidRPr="00EB43E8" w:rsidRDefault="00561BC7" w:rsidP="00F460AC">
            <w:r w:rsidRPr="00EB43E8">
              <w:t>0.224364407</w:t>
            </w:r>
          </w:p>
        </w:tc>
        <w:tc>
          <w:tcPr>
            <w:tcW w:w="3176" w:type="dxa"/>
            <w:noWrap/>
            <w:hideMark/>
          </w:tcPr>
          <w:p w14:paraId="3FC8FCE3" w14:textId="77777777" w:rsidR="00561BC7" w:rsidRPr="00EB43E8" w:rsidRDefault="00561BC7" w:rsidP="00F460AC">
            <w:r w:rsidRPr="00EB43E8">
              <w:t>30.59424</w:t>
            </w:r>
          </w:p>
        </w:tc>
      </w:tr>
      <w:tr w:rsidR="00561BC7" w:rsidRPr="00EB43E8" w14:paraId="1C0719DB" w14:textId="77777777" w:rsidTr="00F460AC">
        <w:trPr>
          <w:trHeight w:val="300"/>
        </w:trPr>
        <w:tc>
          <w:tcPr>
            <w:tcW w:w="0" w:type="auto"/>
            <w:noWrap/>
            <w:hideMark/>
          </w:tcPr>
          <w:p w14:paraId="67E21E0E" w14:textId="77777777" w:rsidR="00561BC7" w:rsidRPr="00EB43E8" w:rsidRDefault="00561BC7" w:rsidP="00F460AC">
            <w:r w:rsidRPr="00EB43E8">
              <w:t>26</w:t>
            </w:r>
          </w:p>
        </w:tc>
        <w:tc>
          <w:tcPr>
            <w:tcW w:w="0" w:type="auto"/>
            <w:noWrap/>
            <w:hideMark/>
          </w:tcPr>
          <w:p w14:paraId="68A7FA0B" w14:textId="77777777" w:rsidR="00561BC7" w:rsidRPr="00EB43E8" w:rsidRDefault="00561BC7" w:rsidP="00F460AC">
            <w:r w:rsidRPr="00EB43E8">
              <w:t>86</w:t>
            </w:r>
          </w:p>
        </w:tc>
        <w:tc>
          <w:tcPr>
            <w:tcW w:w="2609" w:type="dxa"/>
            <w:noWrap/>
            <w:hideMark/>
          </w:tcPr>
          <w:p w14:paraId="0F30549C" w14:textId="77777777" w:rsidR="00561BC7" w:rsidRPr="00EB43E8" w:rsidRDefault="00561BC7" w:rsidP="00F460AC">
            <w:r w:rsidRPr="00EB43E8">
              <w:t>0.242584746</w:t>
            </w:r>
          </w:p>
        </w:tc>
        <w:tc>
          <w:tcPr>
            <w:tcW w:w="3176" w:type="dxa"/>
            <w:noWrap/>
            <w:hideMark/>
          </w:tcPr>
          <w:p w14:paraId="4C2AABA1" w14:textId="77777777" w:rsidR="00561BC7" w:rsidRPr="00EB43E8" w:rsidRDefault="00561BC7" w:rsidP="00F460AC">
            <w:r w:rsidRPr="00EB43E8">
              <w:t>31.86488</w:t>
            </w:r>
          </w:p>
        </w:tc>
      </w:tr>
      <w:tr w:rsidR="00561BC7" w:rsidRPr="00EB43E8" w14:paraId="0C6BEC1E" w14:textId="77777777" w:rsidTr="00F460AC">
        <w:trPr>
          <w:trHeight w:val="300"/>
        </w:trPr>
        <w:tc>
          <w:tcPr>
            <w:tcW w:w="0" w:type="auto"/>
            <w:noWrap/>
            <w:hideMark/>
          </w:tcPr>
          <w:p w14:paraId="57779C48" w14:textId="77777777" w:rsidR="00561BC7" w:rsidRPr="00EB43E8" w:rsidRDefault="00561BC7" w:rsidP="00F460AC">
            <w:r w:rsidRPr="00EB43E8">
              <w:t>27</w:t>
            </w:r>
          </w:p>
        </w:tc>
        <w:tc>
          <w:tcPr>
            <w:tcW w:w="0" w:type="auto"/>
            <w:noWrap/>
            <w:hideMark/>
          </w:tcPr>
          <w:p w14:paraId="22B35910" w14:textId="77777777" w:rsidR="00561BC7" w:rsidRPr="00EB43E8" w:rsidRDefault="00561BC7" w:rsidP="00F460AC">
            <w:r w:rsidRPr="00EB43E8">
              <w:t>83</w:t>
            </w:r>
          </w:p>
        </w:tc>
        <w:tc>
          <w:tcPr>
            <w:tcW w:w="2609" w:type="dxa"/>
            <w:noWrap/>
            <w:hideMark/>
          </w:tcPr>
          <w:p w14:paraId="556C8BA9" w14:textId="77777777" w:rsidR="00561BC7" w:rsidRPr="00EB43E8" w:rsidRDefault="00561BC7" w:rsidP="00F460AC">
            <w:r w:rsidRPr="00EB43E8">
              <w:t>0.260169492</w:t>
            </w:r>
          </w:p>
        </w:tc>
        <w:tc>
          <w:tcPr>
            <w:tcW w:w="3176" w:type="dxa"/>
            <w:noWrap/>
            <w:hideMark/>
          </w:tcPr>
          <w:p w14:paraId="4036ABDC" w14:textId="77777777" w:rsidR="00561BC7" w:rsidRPr="00EB43E8" w:rsidRDefault="00561BC7" w:rsidP="00F460AC">
            <w:r w:rsidRPr="00EB43E8">
              <w:t>33.043</w:t>
            </w:r>
          </w:p>
        </w:tc>
      </w:tr>
      <w:tr w:rsidR="00561BC7" w:rsidRPr="00EB43E8" w14:paraId="40DEF056" w14:textId="77777777" w:rsidTr="00F460AC">
        <w:trPr>
          <w:trHeight w:val="300"/>
        </w:trPr>
        <w:tc>
          <w:tcPr>
            <w:tcW w:w="0" w:type="auto"/>
            <w:noWrap/>
            <w:hideMark/>
          </w:tcPr>
          <w:p w14:paraId="234E0288" w14:textId="77777777" w:rsidR="00561BC7" w:rsidRPr="00EB43E8" w:rsidRDefault="00561BC7" w:rsidP="00F460AC">
            <w:r w:rsidRPr="00EB43E8">
              <w:t>28</w:t>
            </w:r>
          </w:p>
        </w:tc>
        <w:tc>
          <w:tcPr>
            <w:tcW w:w="0" w:type="auto"/>
            <w:noWrap/>
            <w:hideMark/>
          </w:tcPr>
          <w:p w14:paraId="02C3E7C3" w14:textId="77777777" w:rsidR="00561BC7" w:rsidRPr="00EB43E8" w:rsidRDefault="00561BC7" w:rsidP="00F460AC">
            <w:r w:rsidRPr="00EB43E8">
              <w:t>53</w:t>
            </w:r>
          </w:p>
        </w:tc>
        <w:tc>
          <w:tcPr>
            <w:tcW w:w="2609" w:type="dxa"/>
            <w:noWrap/>
            <w:hideMark/>
          </w:tcPr>
          <w:p w14:paraId="309EDAD7" w14:textId="77777777" w:rsidR="00561BC7" w:rsidRPr="00EB43E8" w:rsidRDefault="00561BC7" w:rsidP="00F460AC">
            <w:r w:rsidRPr="00EB43E8">
              <w:t>0.271398305</w:t>
            </w:r>
          </w:p>
        </w:tc>
        <w:tc>
          <w:tcPr>
            <w:tcW w:w="3176" w:type="dxa"/>
            <w:noWrap/>
            <w:hideMark/>
          </w:tcPr>
          <w:p w14:paraId="593E2A05" w14:textId="77777777" w:rsidR="00561BC7" w:rsidRPr="00EB43E8" w:rsidRDefault="00561BC7" w:rsidP="00F460AC">
            <w:r w:rsidRPr="00EB43E8">
              <w:t>33.77378</w:t>
            </w:r>
          </w:p>
        </w:tc>
      </w:tr>
      <w:tr w:rsidR="00561BC7" w:rsidRPr="00EB43E8" w14:paraId="176CD1B7" w14:textId="77777777" w:rsidTr="00F460AC">
        <w:trPr>
          <w:trHeight w:val="300"/>
        </w:trPr>
        <w:tc>
          <w:tcPr>
            <w:tcW w:w="0" w:type="auto"/>
            <w:noWrap/>
            <w:hideMark/>
          </w:tcPr>
          <w:p w14:paraId="43B6EA02" w14:textId="77777777" w:rsidR="00561BC7" w:rsidRPr="00EB43E8" w:rsidRDefault="00561BC7" w:rsidP="00F460AC">
            <w:r w:rsidRPr="00EB43E8">
              <w:t>29</w:t>
            </w:r>
          </w:p>
        </w:tc>
        <w:tc>
          <w:tcPr>
            <w:tcW w:w="0" w:type="auto"/>
            <w:noWrap/>
            <w:hideMark/>
          </w:tcPr>
          <w:p w14:paraId="5B3C359A" w14:textId="77777777" w:rsidR="00561BC7" w:rsidRPr="00EB43E8" w:rsidRDefault="00561BC7" w:rsidP="00F460AC">
            <w:r w:rsidRPr="00EB43E8">
              <w:t>72</w:t>
            </w:r>
          </w:p>
        </w:tc>
        <w:tc>
          <w:tcPr>
            <w:tcW w:w="2609" w:type="dxa"/>
            <w:noWrap/>
            <w:hideMark/>
          </w:tcPr>
          <w:p w14:paraId="2FE13DD9" w14:textId="77777777" w:rsidR="00561BC7" w:rsidRPr="00EB43E8" w:rsidRDefault="00561BC7" w:rsidP="00F460AC">
            <w:r w:rsidRPr="00EB43E8">
              <w:t>0.286652542</w:t>
            </w:r>
          </w:p>
        </w:tc>
        <w:tc>
          <w:tcPr>
            <w:tcW w:w="3176" w:type="dxa"/>
            <w:noWrap/>
            <w:hideMark/>
          </w:tcPr>
          <w:p w14:paraId="6F0E6CB2" w14:textId="77777777" w:rsidR="00561BC7" w:rsidRPr="00EB43E8" w:rsidRDefault="00561BC7" w:rsidP="00F460AC">
            <w:r w:rsidRPr="00EB43E8">
              <w:t>34.7429</w:t>
            </w:r>
          </w:p>
        </w:tc>
      </w:tr>
      <w:tr w:rsidR="00561BC7" w:rsidRPr="00EB43E8" w14:paraId="56E97F2D" w14:textId="77777777" w:rsidTr="00F460AC">
        <w:trPr>
          <w:trHeight w:val="300"/>
        </w:trPr>
        <w:tc>
          <w:tcPr>
            <w:tcW w:w="0" w:type="auto"/>
            <w:noWrap/>
            <w:hideMark/>
          </w:tcPr>
          <w:p w14:paraId="44B6266F" w14:textId="77777777" w:rsidR="00561BC7" w:rsidRPr="00EB43E8" w:rsidRDefault="00561BC7" w:rsidP="00F460AC">
            <w:r w:rsidRPr="00EB43E8">
              <w:t>30</w:t>
            </w:r>
          </w:p>
        </w:tc>
        <w:tc>
          <w:tcPr>
            <w:tcW w:w="0" w:type="auto"/>
            <w:noWrap/>
            <w:hideMark/>
          </w:tcPr>
          <w:p w14:paraId="1AED38B5" w14:textId="77777777" w:rsidR="00561BC7" w:rsidRPr="00EB43E8" w:rsidRDefault="00561BC7" w:rsidP="00F460AC">
            <w:r w:rsidRPr="00EB43E8">
              <w:t>74</w:t>
            </w:r>
          </w:p>
        </w:tc>
        <w:tc>
          <w:tcPr>
            <w:tcW w:w="2609" w:type="dxa"/>
            <w:noWrap/>
            <w:hideMark/>
          </w:tcPr>
          <w:p w14:paraId="19A53D11" w14:textId="77777777" w:rsidR="00561BC7" w:rsidRPr="00EB43E8" w:rsidRDefault="00561BC7" w:rsidP="00F460AC">
            <w:r w:rsidRPr="00EB43E8">
              <w:t>0.302330508</w:t>
            </w:r>
          </w:p>
        </w:tc>
        <w:tc>
          <w:tcPr>
            <w:tcW w:w="3176" w:type="dxa"/>
            <w:noWrap/>
            <w:hideMark/>
          </w:tcPr>
          <w:p w14:paraId="73246953" w14:textId="77777777" w:rsidR="00561BC7" w:rsidRPr="00EB43E8" w:rsidRDefault="00561BC7" w:rsidP="00F460AC">
            <w:r w:rsidRPr="00EB43E8">
              <w:t>35.71378</w:t>
            </w:r>
          </w:p>
        </w:tc>
      </w:tr>
      <w:tr w:rsidR="00561BC7" w:rsidRPr="00EB43E8" w14:paraId="4C878950" w14:textId="77777777" w:rsidTr="00F460AC">
        <w:trPr>
          <w:trHeight w:val="300"/>
        </w:trPr>
        <w:tc>
          <w:tcPr>
            <w:tcW w:w="0" w:type="auto"/>
            <w:noWrap/>
            <w:hideMark/>
          </w:tcPr>
          <w:p w14:paraId="56C0BC16" w14:textId="77777777" w:rsidR="00561BC7" w:rsidRPr="00EB43E8" w:rsidRDefault="00561BC7" w:rsidP="00F460AC">
            <w:r w:rsidRPr="00EB43E8">
              <w:t>31</w:t>
            </w:r>
          </w:p>
        </w:tc>
        <w:tc>
          <w:tcPr>
            <w:tcW w:w="0" w:type="auto"/>
            <w:noWrap/>
            <w:hideMark/>
          </w:tcPr>
          <w:p w14:paraId="3AFC708F" w14:textId="77777777" w:rsidR="00561BC7" w:rsidRPr="00EB43E8" w:rsidRDefault="00561BC7" w:rsidP="00F460AC">
            <w:r w:rsidRPr="00EB43E8">
              <w:t>63</w:t>
            </w:r>
          </w:p>
        </w:tc>
        <w:tc>
          <w:tcPr>
            <w:tcW w:w="2609" w:type="dxa"/>
            <w:noWrap/>
            <w:hideMark/>
          </w:tcPr>
          <w:p w14:paraId="0176EC41" w14:textId="77777777" w:rsidR="00561BC7" w:rsidRPr="00EB43E8" w:rsidRDefault="00561BC7" w:rsidP="00F460AC">
            <w:r w:rsidRPr="00EB43E8">
              <w:t>0.315677966</w:t>
            </w:r>
          </w:p>
        </w:tc>
        <w:tc>
          <w:tcPr>
            <w:tcW w:w="3176" w:type="dxa"/>
            <w:noWrap/>
            <w:hideMark/>
          </w:tcPr>
          <w:p w14:paraId="4A5225F8" w14:textId="77777777" w:rsidR="00561BC7" w:rsidRPr="00EB43E8" w:rsidRDefault="00561BC7" w:rsidP="00F460AC">
            <w:r w:rsidRPr="00EB43E8">
              <w:t>36.52262</w:t>
            </w:r>
          </w:p>
        </w:tc>
      </w:tr>
      <w:tr w:rsidR="00561BC7" w:rsidRPr="00EB43E8" w14:paraId="3CDC8846" w14:textId="77777777" w:rsidTr="00F460AC">
        <w:trPr>
          <w:trHeight w:val="300"/>
        </w:trPr>
        <w:tc>
          <w:tcPr>
            <w:tcW w:w="0" w:type="auto"/>
            <w:noWrap/>
            <w:hideMark/>
          </w:tcPr>
          <w:p w14:paraId="06ABAECA" w14:textId="77777777" w:rsidR="00561BC7" w:rsidRPr="00EB43E8" w:rsidRDefault="00561BC7" w:rsidP="00F460AC">
            <w:r w:rsidRPr="00EB43E8">
              <w:lastRenderedPageBreak/>
              <w:t>32</w:t>
            </w:r>
          </w:p>
        </w:tc>
        <w:tc>
          <w:tcPr>
            <w:tcW w:w="0" w:type="auto"/>
            <w:noWrap/>
            <w:hideMark/>
          </w:tcPr>
          <w:p w14:paraId="035D1E01" w14:textId="77777777" w:rsidR="00561BC7" w:rsidRPr="00EB43E8" w:rsidRDefault="00561BC7" w:rsidP="00F460AC">
            <w:r w:rsidRPr="00EB43E8">
              <w:t>62</w:t>
            </w:r>
          </w:p>
        </w:tc>
        <w:tc>
          <w:tcPr>
            <w:tcW w:w="2609" w:type="dxa"/>
            <w:noWrap/>
            <w:hideMark/>
          </w:tcPr>
          <w:p w14:paraId="2654BCB2" w14:textId="77777777" w:rsidR="00561BC7" w:rsidRPr="00EB43E8" w:rsidRDefault="00561BC7" w:rsidP="00F460AC">
            <w:r w:rsidRPr="00EB43E8">
              <w:t>0.328813559</w:t>
            </w:r>
          </w:p>
        </w:tc>
        <w:tc>
          <w:tcPr>
            <w:tcW w:w="3176" w:type="dxa"/>
            <w:noWrap/>
            <w:hideMark/>
          </w:tcPr>
          <w:p w14:paraId="1BD7B236" w14:textId="77777777" w:rsidR="00561BC7" w:rsidRPr="00EB43E8" w:rsidRDefault="00561BC7" w:rsidP="00F460AC">
            <w:r w:rsidRPr="00EB43E8">
              <w:t>37.3045</w:t>
            </w:r>
          </w:p>
        </w:tc>
      </w:tr>
      <w:tr w:rsidR="00561BC7" w:rsidRPr="00EB43E8" w14:paraId="1E4E2E09" w14:textId="77777777" w:rsidTr="00F460AC">
        <w:trPr>
          <w:trHeight w:val="300"/>
        </w:trPr>
        <w:tc>
          <w:tcPr>
            <w:tcW w:w="0" w:type="auto"/>
            <w:noWrap/>
            <w:hideMark/>
          </w:tcPr>
          <w:p w14:paraId="7364CA48" w14:textId="77777777" w:rsidR="00561BC7" w:rsidRPr="00EB43E8" w:rsidRDefault="00561BC7" w:rsidP="00F460AC">
            <w:r w:rsidRPr="00EB43E8">
              <w:t>33</w:t>
            </w:r>
          </w:p>
        </w:tc>
        <w:tc>
          <w:tcPr>
            <w:tcW w:w="0" w:type="auto"/>
            <w:noWrap/>
            <w:hideMark/>
          </w:tcPr>
          <w:p w14:paraId="7CB118B9" w14:textId="77777777" w:rsidR="00561BC7" w:rsidRPr="00EB43E8" w:rsidRDefault="00561BC7" w:rsidP="00F460AC">
            <w:r w:rsidRPr="00EB43E8">
              <w:t>59</w:t>
            </w:r>
          </w:p>
        </w:tc>
        <w:tc>
          <w:tcPr>
            <w:tcW w:w="2609" w:type="dxa"/>
            <w:noWrap/>
            <w:hideMark/>
          </w:tcPr>
          <w:p w14:paraId="310E790E" w14:textId="77777777" w:rsidR="00561BC7" w:rsidRPr="00EB43E8" w:rsidRDefault="00561BC7" w:rsidP="00F460AC">
            <w:r w:rsidRPr="00EB43E8">
              <w:t>0.341313559</w:t>
            </w:r>
          </w:p>
        </w:tc>
        <w:tc>
          <w:tcPr>
            <w:tcW w:w="3176" w:type="dxa"/>
            <w:noWrap/>
            <w:hideMark/>
          </w:tcPr>
          <w:p w14:paraId="1346CDB4" w14:textId="77777777" w:rsidR="00561BC7" w:rsidRPr="00EB43E8" w:rsidRDefault="00561BC7" w:rsidP="00F460AC">
            <w:r w:rsidRPr="00EB43E8">
              <w:t>38.03693</w:t>
            </w:r>
          </w:p>
        </w:tc>
      </w:tr>
      <w:tr w:rsidR="00561BC7" w:rsidRPr="00EB43E8" w14:paraId="3DF28855" w14:textId="77777777" w:rsidTr="00F460AC">
        <w:trPr>
          <w:trHeight w:val="300"/>
        </w:trPr>
        <w:tc>
          <w:tcPr>
            <w:tcW w:w="0" w:type="auto"/>
            <w:noWrap/>
            <w:hideMark/>
          </w:tcPr>
          <w:p w14:paraId="3848D939" w14:textId="77777777" w:rsidR="00561BC7" w:rsidRPr="00EB43E8" w:rsidRDefault="00561BC7" w:rsidP="00F460AC">
            <w:r w:rsidRPr="00EB43E8">
              <w:t>34</w:t>
            </w:r>
          </w:p>
        </w:tc>
        <w:tc>
          <w:tcPr>
            <w:tcW w:w="0" w:type="auto"/>
            <w:noWrap/>
            <w:hideMark/>
          </w:tcPr>
          <w:p w14:paraId="5DC24442" w14:textId="77777777" w:rsidR="00561BC7" w:rsidRPr="00EB43E8" w:rsidRDefault="00561BC7" w:rsidP="00F460AC">
            <w:r w:rsidRPr="00EB43E8">
              <w:t>52</w:t>
            </w:r>
          </w:p>
        </w:tc>
        <w:tc>
          <w:tcPr>
            <w:tcW w:w="2609" w:type="dxa"/>
            <w:noWrap/>
            <w:hideMark/>
          </w:tcPr>
          <w:p w14:paraId="00C18F0B" w14:textId="77777777" w:rsidR="00561BC7" w:rsidRPr="00EB43E8" w:rsidRDefault="00561BC7" w:rsidP="00F460AC">
            <w:r w:rsidRPr="00EB43E8">
              <w:t>0.352330508</w:t>
            </w:r>
          </w:p>
        </w:tc>
        <w:tc>
          <w:tcPr>
            <w:tcW w:w="3176" w:type="dxa"/>
            <w:noWrap/>
            <w:hideMark/>
          </w:tcPr>
          <w:p w14:paraId="1C993E2A" w14:textId="77777777" w:rsidR="00561BC7" w:rsidRPr="00EB43E8" w:rsidRDefault="00561BC7" w:rsidP="00F460AC">
            <w:r w:rsidRPr="00EB43E8">
              <w:t>38.67402</w:t>
            </w:r>
          </w:p>
        </w:tc>
      </w:tr>
      <w:tr w:rsidR="00561BC7" w:rsidRPr="00EB43E8" w14:paraId="0F1A6DC1" w14:textId="77777777" w:rsidTr="00F460AC">
        <w:trPr>
          <w:trHeight w:val="300"/>
        </w:trPr>
        <w:tc>
          <w:tcPr>
            <w:tcW w:w="0" w:type="auto"/>
            <w:noWrap/>
            <w:hideMark/>
          </w:tcPr>
          <w:p w14:paraId="1C64F744" w14:textId="77777777" w:rsidR="00561BC7" w:rsidRPr="00EB43E8" w:rsidRDefault="00561BC7" w:rsidP="00F460AC">
            <w:r w:rsidRPr="00EB43E8">
              <w:t>35</w:t>
            </w:r>
          </w:p>
        </w:tc>
        <w:tc>
          <w:tcPr>
            <w:tcW w:w="0" w:type="auto"/>
            <w:noWrap/>
            <w:hideMark/>
          </w:tcPr>
          <w:p w14:paraId="686EA758" w14:textId="77777777" w:rsidR="00561BC7" w:rsidRPr="00EB43E8" w:rsidRDefault="00561BC7" w:rsidP="00F460AC">
            <w:r w:rsidRPr="00EB43E8">
              <w:t>48</w:t>
            </w:r>
          </w:p>
        </w:tc>
        <w:tc>
          <w:tcPr>
            <w:tcW w:w="2609" w:type="dxa"/>
            <w:noWrap/>
            <w:hideMark/>
          </w:tcPr>
          <w:p w14:paraId="7816CB48" w14:textId="77777777" w:rsidR="00561BC7" w:rsidRPr="00EB43E8" w:rsidRDefault="00561BC7" w:rsidP="00F460AC">
            <w:r w:rsidRPr="00EB43E8">
              <w:t>0.3625</w:t>
            </w:r>
          </w:p>
        </w:tc>
        <w:tc>
          <w:tcPr>
            <w:tcW w:w="3176" w:type="dxa"/>
            <w:noWrap/>
            <w:hideMark/>
          </w:tcPr>
          <w:p w14:paraId="1D819413" w14:textId="77777777" w:rsidR="00561BC7" w:rsidRPr="00EB43E8" w:rsidRDefault="00561BC7" w:rsidP="00F460AC">
            <w:r w:rsidRPr="00EB43E8">
              <w:t>39.25576</w:t>
            </w:r>
          </w:p>
        </w:tc>
      </w:tr>
      <w:tr w:rsidR="00561BC7" w:rsidRPr="00EB43E8" w14:paraId="4B440E21" w14:textId="77777777" w:rsidTr="00F460AC">
        <w:trPr>
          <w:trHeight w:val="300"/>
        </w:trPr>
        <w:tc>
          <w:tcPr>
            <w:tcW w:w="0" w:type="auto"/>
            <w:noWrap/>
            <w:hideMark/>
          </w:tcPr>
          <w:p w14:paraId="03F13838" w14:textId="77777777" w:rsidR="00561BC7" w:rsidRPr="00EB43E8" w:rsidRDefault="00561BC7" w:rsidP="00F460AC">
            <w:r w:rsidRPr="00EB43E8">
              <w:t>36</w:t>
            </w:r>
          </w:p>
        </w:tc>
        <w:tc>
          <w:tcPr>
            <w:tcW w:w="0" w:type="auto"/>
            <w:noWrap/>
            <w:hideMark/>
          </w:tcPr>
          <w:p w14:paraId="58066B2C" w14:textId="77777777" w:rsidR="00561BC7" w:rsidRPr="00EB43E8" w:rsidRDefault="00561BC7" w:rsidP="00F460AC">
            <w:r w:rsidRPr="00EB43E8">
              <w:t>62</w:t>
            </w:r>
          </w:p>
        </w:tc>
        <w:tc>
          <w:tcPr>
            <w:tcW w:w="2609" w:type="dxa"/>
            <w:noWrap/>
            <w:hideMark/>
          </w:tcPr>
          <w:p w14:paraId="094A64FC" w14:textId="77777777" w:rsidR="00561BC7" w:rsidRPr="00EB43E8" w:rsidRDefault="00561BC7" w:rsidP="00F460AC">
            <w:r w:rsidRPr="00EB43E8">
              <w:t>0.375635593</w:t>
            </w:r>
          </w:p>
        </w:tc>
        <w:tc>
          <w:tcPr>
            <w:tcW w:w="3176" w:type="dxa"/>
            <w:noWrap/>
            <w:hideMark/>
          </w:tcPr>
          <w:p w14:paraId="0610BD8A" w14:textId="77777777" w:rsidR="00561BC7" w:rsidRPr="00EB43E8" w:rsidRDefault="00561BC7" w:rsidP="00F460AC">
            <w:r w:rsidRPr="00EB43E8">
              <w:t>39.99908</w:t>
            </w:r>
          </w:p>
        </w:tc>
      </w:tr>
      <w:tr w:rsidR="00561BC7" w:rsidRPr="00EB43E8" w14:paraId="1FF2A008" w14:textId="77777777" w:rsidTr="00F460AC">
        <w:trPr>
          <w:trHeight w:val="300"/>
        </w:trPr>
        <w:tc>
          <w:tcPr>
            <w:tcW w:w="0" w:type="auto"/>
            <w:noWrap/>
            <w:hideMark/>
          </w:tcPr>
          <w:p w14:paraId="0CDEEE45" w14:textId="77777777" w:rsidR="00561BC7" w:rsidRPr="00EB43E8" w:rsidRDefault="00561BC7" w:rsidP="00F460AC">
            <w:r w:rsidRPr="00EB43E8">
              <w:t>37</w:t>
            </w:r>
          </w:p>
        </w:tc>
        <w:tc>
          <w:tcPr>
            <w:tcW w:w="0" w:type="auto"/>
            <w:noWrap/>
            <w:hideMark/>
          </w:tcPr>
          <w:p w14:paraId="5F677E38" w14:textId="77777777" w:rsidR="00561BC7" w:rsidRPr="00EB43E8" w:rsidRDefault="00561BC7" w:rsidP="00F460AC">
            <w:r w:rsidRPr="00EB43E8">
              <w:t>66</w:t>
            </w:r>
          </w:p>
        </w:tc>
        <w:tc>
          <w:tcPr>
            <w:tcW w:w="2609" w:type="dxa"/>
            <w:noWrap/>
            <w:hideMark/>
          </w:tcPr>
          <w:p w14:paraId="20620A2E" w14:textId="77777777" w:rsidR="00561BC7" w:rsidRPr="00EB43E8" w:rsidRDefault="00561BC7" w:rsidP="00F460AC">
            <w:r w:rsidRPr="00EB43E8">
              <w:t>0.389618644</w:t>
            </w:r>
          </w:p>
        </w:tc>
        <w:tc>
          <w:tcPr>
            <w:tcW w:w="3176" w:type="dxa"/>
            <w:noWrap/>
            <w:hideMark/>
          </w:tcPr>
          <w:p w14:paraId="6C2D4666" w14:textId="77777777" w:rsidR="00561BC7" w:rsidRPr="00EB43E8" w:rsidRDefault="00561BC7" w:rsidP="00F460AC">
            <w:r w:rsidRPr="00EB43E8">
              <w:t>40.78145</w:t>
            </w:r>
          </w:p>
        </w:tc>
      </w:tr>
      <w:tr w:rsidR="00561BC7" w:rsidRPr="00EB43E8" w14:paraId="5B4BE77A" w14:textId="77777777" w:rsidTr="00F460AC">
        <w:trPr>
          <w:trHeight w:val="300"/>
        </w:trPr>
        <w:tc>
          <w:tcPr>
            <w:tcW w:w="0" w:type="auto"/>
            <w:noWrap/>
            <w:hideMark/>
          </w:tcPr>
          <w:p w14:paraId="39F218D1" w14:textId="77777777" w:rsidR="00561BC7" w:rsidRPr="00EB43E8" w:rsidRDefault="00561BC7" w:rsidP="00F460AC">
            <w:r w:rsidRPr="00EB43E8">
              <w:t>38</w:t>
            </w:r>
          </w:p>
        </w:tc>
        <w:tc>
          <w:tcPr>
            <w:tcW w:w="0" w:type="auto"/>
            <w:noWrap/>
            <w:hideMark/>
          </w:tcPr>
          <w:p w14:paraId="17AECF76" w14:textId="77777777" w:rsidR="00561BC7" w:rsidRPr="00EB43E8" w:rsidRDefault="00561BC7" w:rsidP="00F460AC">
            <w:r w:rsidRPr="00EB43E8">
              <w:t>54</w:t>
            </w:r>
          </w:p>
        </w:tc>
        <w:tc>
          <w:tcPr>
            <w:tcW w:w="2609" w:type="dxa"/>
            <w:noWrap/>
            <w:hideMark/>
          </w:tcPr>
          <w:p w14:paraId="2859AAED" w14:textId="77777777" w:rsidR="00561BC7" w:rsidRPr="00EB43E8" w:rsidRDefault="00561BC7" w:rsidP="00F460AC">
            <w:r w:rsidRPr="00EB43E8">
              <w:t>0.401059322</w:t>
            </w:r>
          </w:p>
        </w:tc>
        <w:tc>
          <w:tcPr>
            <w:tcW w:w="3176" w:type="dxa"/>
            <w:noWrap/>
            <w:hideMark/>
          </w:tcPr>
          <w:p w14:paraId="12FEFD66" w14:textId="77777777" w:rsidR="00561BC7" w:rsidRPr="00EB43E8" w:rsidRDefault="00561BC7" w:rsidP="00F460AC">
            <w:r w:rsidRPr="00EB43E8">
              <w:t>41.4156</w:t>
            </w:r>
          </w:p>
        </w:tc>
      </w:tr>
      <w:tr w:rsidR="00561BC7" w:rsidRPr="00EB43E8" w14:paraId="04021F7B" w14:textId="77777777" w:rsidTr="00F460AC">
        <w:trPr>
          <w:trHeight w:val="300"/>
        </w:trPr>
        <w:tc>
          <w:tcPr>
            <w:tcW w:w="0" w:type="auto"/>
            <w:noWrap/>
            <w:hideMark/>
          </w:tcPr>
          <w:p w14:paraId="09FC20B8" w14:textId="77777777" w:rsidR="00561BC7" w:rsidRPr="00EB43E8" w:rsidRDefault="00561BC7" w:rsidP="00F460AC">
            <w:r w:rsidRPr="00EB43E8">
              <w:t>39</w:t>
            </w:r>
          </w:p>
        </w:tc>
        <w:tc>
          <w:tcPr>
            <w:tcW w:w="0" w:type="auto"/>
            <w:noWrap/>
            <w:hideMark/>
          </w:tcPr>
          <w:p w14:paraId="287FEDD0" w14:textId="77777777" w:rsidR="00561BC7" w:rsidRPr="00EB43E8" w:rsidRDefault="00561BC7" w:rsidP="00F460AC">
            <w:r w:rsidRPr="00EB43E8">
              <w:t>52</w:t>
            </w:r>
          </w:p>
        </w:tc>
        <w:tc>
          <w:tcPr>
            <w:tcW w:w="2609" w:type="dxa"/>
            <w:noWrap/>
            <w:hideMark/>
          </w:tcPr>
          <w:p w14:paraId="4ED31C87" w14:textId="77777777" w:rsidR="00561BC7" w:rsidRPr="00EB43E8" w:rsidRDefault="00561BC7" w:rsidP="00F460AC">
            <w:r w:rsidRPr="00EB43E8">
              <w:t>0.412076271</w:t>
            </w:r>
          </w:p>
        </w:tc>
        <w:tc>
          <w:tcPr>
            <w:tcW w:w="3176" w:type="dxa"/>
            <w:noWrap/>
            <w:hideMark/>
          </w:tcPr>
          <w:p w14:paraId="13FA4A53" w14:textId="77777777" w:rsidR="00561BC7" w:rsidRPr="00EB43E8" w:rsidRDefault="00561BC7" w:rsidP="00F460AC">
            <w:r w:rsidRPr="00EB43E8">
              <w:t>42.02183</w:t>
            </w:r>
          </w:p>
        </w:tc>
      </w:tr>
      <w:tr w:rsidR="00561BC7" w:rsidRPr="00EB43E8" w14:paraId="559E71A6" w14:textId="77777777" w:rsidTr="00F460AC">
        <w:trPr>
          <w:trHeight w:val="300"/>
        </w:trPr>
        <w:tc>
          <w:tcPr>
            <w:tcW w:w="0" w:type="auto"/>
            <w:noWrap/>
            <w:hideMark/>
          </w:tcPr>
          <w:p w14:paraId="607E768B" w14:textId="77777777" w:rsidR="00561BC7" w:rsidRPr="00EB43E8" w:rsidRDefault="00561BC7" w:rsidP="00F460AC">
            <w:r w:rsidRPr="00EB43E8">
              <w:t>40</w:t>
            </w:r>
          </w:p>
        </w:tc>
        <w:tc>
          <w:tcPr>
            <w:tcW w:w="0" w:type="auto"/>
            <w:noWrap/>
            <w:hideMark/>
          </w:tcPr>
          <w:p w14:paraId="6E96898F" w14:textId="77777777" w:rsidR="00561BC7" w:rsidRPr="00EB43E8" w:rsidRDefault="00561BC7" w:rsidP="00F460AC">
            <w:r w:rsidRPr="00EB43E8">
              <w:t>63</w:t>
            </w:r>
          </w:p>
        </w:tc>
        <w:tc>
          <w:tcPr>
            <w:tcW w:w="2609" w:type="dxa"/>
            <w:noWrap/>
            <w:hideMark/>
          </w:tcPr>
          <w:p w14:paraId="202835B4" w14:textId="77777777" w:rsidR="00561BC7" w:rsidRPr="00EB43E8" w:rsidRDefault="00561BC7" w:rsidP="00F460AC">
            <w:r w:rsidRPr="00EB43E8">
              <w:t>0.425423729</w:t>
            </w:r>
          </w:p>
        </w:tc>
        <w:tc>
          <w:tcPr>
            <w:tcW w:w="3176" w:type="dxa"/>
            <w:noWrap/>
            <w:hideMark/>
          </w:tcPr>
          <w:p w14:paraId="41A0EC85" w14:textId="77777777" w:rsidR="00561BC7" w:rsidRPr="00EB43E8" w:rsidRDefault="00561BC7" w:rsidP="00F460AC">
            <w:r w:rsidRPr="00EB43E8">
              <w:t>42.75125</w:t>
            </w:r>
          </w:p>
        </w:tc>
      </w:tr>
      <w:tr w:rsidR="00561BC7" w:rsidRPr="00EB43E8" w14:paraId="2AAF2026" w14:textId="77777777" w:rsidTr="00F460AC">
        <w:trPr>
          <w:trHeight w:val="300"/>
        </w:trPr>
        <w:tc>
          <w:tcPr>
            <w:tcW w:w="0" w:type="auto"/>
            <w:noWrap/>
            <w:hideMark/>
          </w:tcPr>
          <w:p w14:paraId="3A7AC426" w14:textId="77777777" w:rsidR="00561BC7" w:rsidRPr="00EB43E8" w:rsidRDefault="00561BC7" w:rsidP="00F460AC">
            <w:r w:rsidRPr="00EB43E8">
              <w:t>41</w:t>
            </w:r>
          </w:p>
        </w:tc>
        <w:tc>
          <w:tcPr>
            <w:tcW w:w="0" w:type="auto"/>
            <w:noWrap/>
            <w:hideMark/>
          </w:tcPr>
          <w:p w14:paraId="12C3AD4A" w14:textId="77777777" w:rsidR="00561BC7" w:rsidRPr="00EB43E8" w:rsidRDefault="00561BC7" w:rsidP="00F460AC">
            <w:r w:rsidRPr="00EB43E8">
              <w:t>86</w:t>
            </w:r>
          </w:p>
        </w:tc>
        <w:tc>
          <w:tcPr>
            <w:tcW w:w="2609" w:type="dxa"/>
            <w:noWrap/>
            <w:hideMark/>
          </w:tcPr>
          <w:p w14:paraId="77DBAE4C" w14:textId="77777777" w:rsidR="00561BC7" w:rsidRPr="00EB43E8" w:rsidRDefault="00561BC7" w:rsidP="00F460AC">
            <w:r w:rsidRPr="00EB43E8">
              <w:t>0.443644068</w:t>
            </w:r>
          </w:p>
        </w:tc>
        <w:tc>
          <w:tcPr>
            <w:tcW w:w="3176" w:type="dxa"/>
            <w:noWrap/>
            <w:hideMark/>
          </w:tcPr>
          <w:p w14:paraId="41BA7F36" w14:textId="77777777" w:rsidR="00561BC7" w:rsidRPr="00EB43E8" w:rsidRDefault="00561BC7" w:rsidP="00F460AC">
            <w:r w:rsidRPr="00EB43E8">
              <w:t>43.73962</w:t>
            </w:r>
          </w:p>
        </w:tc>
      </w:tr>
      <w:tr w:rsidR="00561BC7" w:rsidRPr="00EB43E8" w14:paraId="2F4E96BA" w14:textId="77777777" w:rsidTr="00F460AC">
        <w:trPr>
          <w:trHeight w:val="300"/>
        </w:trPr>
        <w:tc>
          <w:tcPr>
            <w:tcW w:w="0" w:type="auto"/>
            <w:noWrap/>
            <w:hideMark/>
          </w:tcPr>
          <w:p w14:paraId="1B710A01" w14:textId="77777777" w:rsidR="00561BC7" w:rsidRPr="00EB43E8" w:rsidRDefault="00561BC7" w:rsidP="00F460AC">
            <w:r w:rsidRPr="00EB43E8">
              <w:t>42</w:t>
            </w:r>
          </w:p>
        </w:tc>
        <w:tc>
          <w:tcPr>
            <w:tcW w:w="0" w:type="auto"/>
            <w:noWrap/>
            <w:hideMark/>
          </w:tcPr>
          <w:p w14:paraId="5A9984AE" w14:textId="77777777" w:rsidR="00561BC7" w:rsidRPr="00EB43E8" w:rsidRDefault="00561BC7" w:rsidP="00F460AC">
            <w:r w:rsidRPr="00EB43E8">
              <w:t>74</w:t>
            </w:r>
          </w:p>
        </w:tc>
        <w:tc>
          <w:tcPr>
            <w:tcW w:w="2609" w:type="dxa"/>
            <w:noWrap/>
            <w:hideMark/>
          </w:tcPr>
          <w:p w14:paraId="4E83E984" w14:textId="77777777" w:rsidR="00561BC7" w:rsidRPr="00EB43E8" w:rsidRDefault="00561BC7" w:rsidP="00F460AC">
            <w:r w:rsidRPr="00EB43E8">
              <w:t>0.459322034</w:t>
            </w:r>
          </w:p>
        </w:tc>
        <w:tc>
          <w:tcPr>
            <w:tcW w:w="3176" w:type="dxa"/>
            <w:noWrap/>
            <w:hideMark/>
          </w:tcPr>
          <w:p w14:paraId="35A252C8" w14:textId="77777777" w:rsidR="00561BC7" w:rsidRPr="00EB43E8" w:rsidRDefault="00561BC7" w:rsidP="00F460AC">
            <w:r w:rsidRPr="00EB43E8">
              <w:t>44.58485</w:t>
            </w:r>
          </w:p>
        </w:tc>
      </w:tr>
      <w:tr w:rsidR="00561BC7" w:rsidRPr="00EB43E8" w14:paraId="3A9FFAC9" w14:textId="77777777" w:rsidTr="00F460AC">
        <w:trPr>
          <w:trHeight w:val="300"/>
        </w:trPr>
        <w:tc>
          <w:tcPr>
            <w:tcW w:w="0" w:type="auto"/>
            <w:noWrap/>
            <w:hideMark/>
          </w:tcPr>
          <w:p w14:paraId="74F92FC4" w14:textId="77777777" w:rsidR="00561BC7" w:rsidRPr="00EB43E8" w:rsidRDefault="00561BC7" w:rsidP="00F460AC">
            <w:r w:rsidRPr="00EB43E8">
              <w:t>43</w:t>
            </w:r>
          </w:p>
        </w:tc>
        <w:tc>
          <w:tcPr>
            <w:tcW w:w="0" w:type="auto"/>
            <w:noWrap/>
            <w:hideMark/>
          </w:tcPr>
          <w:p w14:paraId="16AA5603" w14:textId="77777777" w:rsidR="00561BC7" w:rsidRPr="00EB43E8" w:rsidRDefault="00561BC7" w:rsidP="00F460AC">
            <w:r w:rsidRPr="00EB43E8">
              <w:t>77</w:t>
            </w:r>
          </w:p>
        </w:tc>
        <w:tc>
          <w:tcPr>
            <w:tcW w:w="2609" w:type="dxa"/>
            <w:noWrap/>
            <w:hideMark/>
          </w:tcPr>
          <w:p w14:paraId="1FB26278" w14:textId="77777777" w:rsidR="00561BC7" w:rsidRPr="00EB43E8" w:rsidRDefault="00561BC7" w:rsidP="00F460AC">
            <w:r w:rsidRPr="00EB43E8">
              <w:t>0.475635593</w:t>
            </w:r>
          </w:p>
        </w:tc>
        <w:tc>
          <w:tcPr>
            <w:tcW w:w="3176" w:type="dxa"/>
            <w:noWrap/>
            <w:hideMark/>
          </w:tcPr>
          <w:p w14:paraId="197863F9" w14:textId="77777777" w:rsidR="00561BC7" w:rsidRPr="00EB43E8" w:rsidRDefault="00561BC7" w:rsidP="00F460AC">
            <w:r w:rsidRPr="00EB43E8">
              <w:t>45.46074</w:t>
            </w:r>
          </w:p>
        </w:tc>
      </w:tr>
      <w:tr w:rsidR="00561BC7" w:rsidRPr="00EB43E8" w14:paraId="4C644E11" w14:textId="77777777" w:rsidTr="00F460AC">
        <w:trPr>
          <w:trHeight w:val="300"/>
        </w:trPr>
        <w:tc>
          <w:tcPr>
            <w:tcW w:w="0" w:type="auto"/>
            <w:noWrap/>
            <w:hideMark/>
          </w:tcPr>
          <w:p w14:paraId="2664B4C2" w14:textId="77777777" w:rsidR="00561BC7" w:rsidRPr="00EB43E8" w:rsidRDefault="00561BC7" w:rsidP="00F460AC">
            <w:r w:rsidRPr="00EB43E8">
              <w:t>44</w:t>
            </w:r>
          </w:p>
        </w:tc>
        <w:tc>
          <w:tcPr>
            <w:tcW w:w="0" w:type="auto"/>
            <w:noWrap/>
            <w:hideMark/>
          </w:tcPr>
          <w:p w14:paraId="007731C0" w14:textId="77777777" w:rsidR="00561BC7" w:rsidRPr="00EB43E8" w:rsidRDefault="00561BC7" w:rsidP="00F460AC">
            <w:r w:rsidRPr="00EB43E8">
              <w:t>77</w:t>
            </w:r>
          </w:p>
        </w:tc>
        <w:tc>
          <w:tcPr>
            <w:tcW w:w="2609" w:type="dxa"/>
            <w:noWrap/>
            <w:hideMark/>
          </w:tcPr>
          <w:p w14:paraId="77BC39DC" w14:textId="77777777" w:rsidR="00561BC7" w:rsidRPr="00EB43E8" w:rsidRDefault="00561BC7" w:rsidP="00F460AC">
            <w:r w:rsidRPr="00EB43E8">
              <w:t>0.491949153</w:t>
            </w:r>
          </w:p>
        </w:tc>
        <w:tc>
          <w:tcPr>
            <w:tcW w:w="3176" w:type="dxa"/>
            <w:noWrap/>
            <w:hideMark/>
          </w:tcPr>
          <w:p w14:paraId="0B04A616" w14:textId="77777777" w:rsidR="00561BC7" w:rsidRPr="00EB43E8" w:rsidRDefault="00561BC7" w:rsidP="00F460AC">
            <w:r w:rsidRPr="00EB43E8">
              <w:t>46.33444</w:t>
            </w:r>
          </w:p>
        </w:tc>
      </w:tr>
      <w:tr w:rsidR="00561BC7" w:rsidRPr="00EB43E8" w14:paraId="21DDE45A" w14:textId="77777777" w:rsidTr="00F460AC">
        <w:trPr>
          <w:trHeight w:val="300"/>
        </w:trPr>
        <w:tc>
          <w:tcPr>
            <w:tcW w:w="0" w:type="auto"/>
            <w:noWrap/>
            <w:hideMark/>
          </w:tcPr>
          <w:p w14:paraId="3F13C53B" w14:textId="77777777" w:rsidR="00561BC7" w:rsidRPr="00EB43E8" w:rsidRDefault="00561BC7" w:rsidP="00F460AC">
            <w:r w:rsidRPr="00EB43E8">
              <w:t>45</w:t>
            </w:r>
          </w:p>
        </w:tc>
        <w:tc>
          <w:tcPr>
            <w:tcW w:w="0" w:type="auto"/>
            <w:noWrap/>
            <w:hideMark/>
          </w:tcPr>
          <w:p w14:paraId="74824737" w14:textId="77777777" w:rsidR="00561BC7" w:rsidRPr="00EB43E8" w:rsidRDefault="00561BC7" w:rsidP="00F460AC">
            <w:r w:rsidRPr="00EB43E8">
              <w:t>72</w:t>
            </w:r>
          </w:p>
        </w:tc>
        <w:tc>
          <w:tcPr>
            <w:tcW w:w="2609" w:type="dxa"/>
            <w:noWrap/>
            <w:hideMark/>
          </w:tcPr>
          <w:p w14:paraId="44F30091" w14:textId="77777777" w:rsidR="00561BC7" w:rsidRPr="00EB43E8" w:rsidRDefault="00561BC7" w:rsidP="00F460AC">
            <w:r w:rsidRPr="00EB43E8">
              <w:t>0.50720339</w:t>
            </w:r>
          </w:p>
        </w:tc>
        <w:tc>
          <w:tcPr>
            <w:tcW w:w="3176" w:type="dxa"/>
            <w:noWrap/>
            <w:hideMark/>
          </w:tcPr>
          <w:p w14:paraId="3969909F" w14:textId="77777777" w:rsidR="00561BC7" w:rsidRPr="00EB43E8" w:rsidRDefault="00561BC7" w:rsidP="00F460AC">
            <w:r w:rsidRPr="00EB43E8">
              <w:t>47.15072</w:t>
            </w:r>
          </w:p>
        </w:tc>
      </w:tr>
      <w:tr w:rsidR="00561BC7" w:rsidRPr="00EB43E8" w14:paraId="682AC11A" w14:textId="77777777" w:rsidTr="00F460AC">
        <w:trPr>
          <w:trHeight w:val="300"/>
        </w:trPr>
        <w:tc>
          <w:tcPr>
            <w:tcW w:w="0" w:type="auto"/>
            <w:noWrap/>
            <w:hideMark/>
          </w:tcPr>
          <w:p w14:paraId="588E1A33" w14:textId="77777777" w:rsidR="00561BC7" w:rsidRPr="00EB43E8" w:rsidRDefault="00561BC7" w:rsidP="00F460AC">
            <w:r w:rsidRPr="00EB43E8">
              <w:t>46</w:t>
            </w:r>
          </w:p>
        </w:tc>
        <w:tc>
          <w:tcPr>
            <w:tcW w:w="0" w:type="auto"/>
            <w:noWrap/>
            <w:hideMark/>
          </w:tcPr>
          <w:p w14:paraId="5E8FF7A2" w14:textId="77777777" w:rsidR="00561BC7" w:rsidRPr="00EB43E8" w:rsidRDefault="00561BC7" w:rsidP="00F460AC">
            <w:r w:rsidRPr="00EB43E8">
              <w:t>64</w:t>
            </w:r>
          </w:p>
        </w:tc>
        <w:tc>
          <w:tcPr>
            <w:tcW w:w="2609" w:type="dxa"/>
            <w:noWrap/>
            <w:hideMark/>
          </w:tcPr>
          <w:p w14:paraId="541BEB46" w14:textId="77777777" w:rsidR="00561BC7" w:rsidRPr="00EB43E8" w:rsidRDefault="00561BC7" w:rsidP="00F460AC">
            <w:r w:rsidRPr="00EB43E8">
              <w:t>0.520762712</w:t>
            </w:r>
          </w:p>
        </w:tc>
        <w:tc>
          <w:tcPr>
            <w:tcW w:w="3176" w:type="dxa"/>
            <w:noWrap/>
            <w:hideMark/>
          </w:tcPr>
          <w:p w14:paraId="4E1DCC13" w14:textId="77777777" w:rsidR="00561BC7" w:rsidRPr="00EB43E8" w:rsidRDefault="00561BC7" w:rsidP="00F460AC">
            <w:r w:rsidRPr="00EB43E8">
              <w:t>47.87674</w:t>
            </w:r>
          </w:p>
        </w:tc>
      </w:tr>
      <w:tr w:rsidR="00561BC7" w:rsidRPr="00EB43E8" w14:paraId="074151EF" w14:textId="77777777" w:rsidTr="00F460AC">
        <w:trPr>
          <w:trHeight w:val="300"/>
        </w:trPr>
        <w:tc>
          <w:tcPr>
            <w:tcW w:w="0" w:type="auto"/>
            <w:noWrap/>
            <w:hideMark/>
          </w:tcPr>
          <w:p w14:paraId="4B3EF83B" w14:textId="77777777" w:rsidR="00561BC7" w:rsidRPr="00EB43E8" w:rsidRDefault="00561BC7" w:rsidP="00F460AC">
            <w:r w:rsidRPr="00EB43E8">
              <w:t>47</w:t>
            </w:r>
          </w:p>
        </w:tc>
        <w:tc>
          <w:tcPr>
            <w:tcW w:w="0" w:type="auto"/>
            <w:noWrap/>
            <w:hideMark/>
          </w:tcPr>
          <w:p w14:paraId="49C5DDF4" w14:textId="77777777" w:rsidR="00561BC7" w:rsidRPr="00EB43E8" w:rsidRDefault="00561BC7" w:rsidP="00F460AC">
            <w:r w:rsidRPr="00EB43E8">
              <w:t>60</w:t>
            </w:r>
          </w:p>
        </w:tc>
        <w:tc>
          <w:tcPr>
            <w:tcW w:w="2609" w:type="dxa"/>
            <w:noWrap/>
            <w:hideMark/>
          </w:tcPr>
          <w:p w14:paraId="46E0B068" w14:textId="77777777" w:rsidR="00561BC7" w:rsidRPr="00EB43E8" w:rsidRDefault="00561BC7" w:rsidP="00F460AC">
            <w:r w:rsidRPr="00EB43E8">
              <w:t>0.533474576</w:t>
            </w:r>
          </w:p>
        </w:tc>
        <w:tc>
          <w:tcPr>
            <w:tcW w:w="3176" w:type="dxa"/>
            <w:noWrap/>
            <w:hideMark/>
          </w:tcPr>
          <w:p w14:paraId="34DC6CA9" w14:textId="77777777" w:rsidR="00561BC7" w:rsidRPr="00EB43E8" w:rsidRDefault="00561BC7" w:rsidP="00F460AC">
            <w:r w:rsidRPr="00EB43E8">
              <w:t>48.55854</w:t>
            </w:r>
          </w:p>
        </w:tc>
      </w:tr>
      <w:tr w:rsidR="00561BC7" w:rsidRPr="00EB43E8" w14:paraId="494BFD6E" w14:textId="77777777" w:rsidTr="00F460AC">
        <w:trPr>
          <w:trHeight w:val="300"/>
        </w:trPr>
        <w:tc>
          <w:tcPr>
            <w:tcW w:w="0" w:type="auto"/>
            <w:noWrap/>
            <w:hideMark/>
          </w:tcPr>
          <w:p w14:paraId="6FF0FCB0" w14:textId="77777777" w:rsidR="00561BC7" w:rsidRPr="00EB43E8" w:rsidRDefault="00561BC7" w:rsidP="00F460AC">
            <w:r w:rsidRPr="00EB43E8">
              <w:t>48</w:t>
            </w:r>
          </w:p>
        </w:tc>
        <w:tc>
          <w:tcPr>
            <w:tcW w:w="0" w:type="auto"/>
            <w:noWrap/>
            <w:hideMark/>
          </w:tcPr>
          <w:p w14:paraId="0B1AD4FE" w14:textId="77777777" w:rsidR="00561BC7" w:rsidRPr="00EB43E8" w:rsidRDefault="00561BC7" w:rsidP="00F460AC">
            <w:r w:rsidRPr="00EB43E8">
              <w:t>70</w:t>
            </w:r>
          </w:p>
        </w:tc>
        <w:tc>
          <w:tcPr>
            <w:tcW w:w="2609" w:type="dxa"/>
            <w:noWrap/>
            <w:hideMark/>
          </w:tcPr>
          <w:p w14:paraId="1F69BADD" w14:textId="77777777" w:rsidR="00561BC7" w:rsidRPr="00EB43E8" w:rsidRDefault="00561BC7" w:rsidP="00F460AC">
            <w:r w:rsidRPr="00EB43E8">
              <w:t>0.548305085</w:t>
            </w:r>
          </w:p>
        </w:tc>
        <w:tc>
          <w:tcPr>
            <w:tcW w:w="3176" w:type="dxa"/>
            <w:noWrap/>
            <w:hideMark/>
          </w:tcPr>
          <w:p w14:paraId="363278AB" w14:textId="77777777" w:rsidR="00561BC7" w:rsidRPr="00EB43E8" w:rsidRDefault="00561BC7" w:rsidP="00F460AC">
            <w:r w:rsidRPr="00EB43E8">
              <w:t>49.35634</w:t>
            </w:r>
          </w:p>
        </w:tc>
      </w:tr>
      <w:tr w:rsidR="00561BC7" w:rsidRPr="00EB43E8" w14:paraId="472C19AE" w14:textId="77777777" w:rsidTr="00F460AC">
        <w:trPr>
          <w:trHeight w:val="300"/>
        </w:trPr>
        <w:tc>
          <w:tcPr>
            <w:tcW w:w="0" w:type="auto"/>
            <w:noWrap/>
            <w:hideMark/>
          </w:tcPr>
          <w:p w14:paraId="03463F7A" w14:textId="77777777" w:rsidR="00561BC7" w:rsidRPr="00EB43E8" w:rsidRDefault="00561BC7" w:rsidP="00F460AC">
            <w:r w:rsidRPr="00EB43E8">
              <w:t>49</w:t>
            </w:r>
          </w:p>
        </w:tc>
        <w:tc>
          <w:tcPr>
            <w:tcW w:w="0" w:type="auto"/>
            <w:noWrap/>
            <w:hideMark/>
          </w:tcPr>
          <w:p w14:paraId="38FDEEFB" w14:textId="77777777" w:rsidR="00561BC7" w:rsidRPr="00EB43E8" w:rsidRDefault="00561BC7" w:rsidP="00F460AC">
            <w:r w:rsidRPr="00EB43E8">
              <w:t>67</w:t>
            </w:r>
          </w:p>
        </w:tc>
        <w:tc>
          <w:tcPr>
            <w:tcW w:w="2609" w:type="dxa"/>
            <w:noWrap/>
            <w:hideMark/>
          </w:tcPr>
          <w:p w14:paraId="00C5EDDA" w14:textId="77777777" w:rsidR="00561BC7" w:rsidRPr="00EB43E8" w:rsidRDefault="00561BC7" w:rsidP="00F460AC">
            <w:r w:rsidRPr="00EB43E8">
              <w:t>0.5625</w:t>
            </w:r>
          </w:p>
        </w:tc>
        <w:tc>
          <w:tcPr>
            <w:tcW w:w="3176" w:type="dxa"/>
            <w:noWrap/>
            <w:hideMark/>
          </w:tcPr>
          <w:p w14:paraId="4442866F" w14:textId="77777777" w:rsidR="00561BC7" w:rsidRPr="00EB43E8" w:rsidRDefault="00561BC7" w:rsidP="00F460AC">
            <w:r w:rsidRPr="00EB43E8">
              <w:t>50.12334</w:t>
            </w:r>
          </w:p>
        </w:tc>
      </w:tr>
      <w:tr w:rsidR="00561BC7" w:rsidRPr="00EB43E8" w14:paraId="44738639" w14:textId="77777777" w:rsidTr="00F460AC">
        <w:trPr>
          <w:trHeight w:val="300"/>
        </w:trPr>
        <w:tc>
          <w:tcPr>
            <w:tcW w:w="0" w:type="auto"/>
            <w:noWrap/>
            <w:hideMark/>
          </w:tcPr>
          <w:p w14:paraId="01E206D9" w14:textId="77777777" w:rsidR="00561BC7" w:rsidRPr="00EB43E8" w:rsidRDefault="00561BC7" w:rsidP="00F460AC">
            <w:r w:rsidRPr="00EB43E8">
              <w:t>50</w:t>
            </w:r>
          </w:p>
        </w:tc>
        <w:tc>
          <w:tcPr>
            <w:tcW w:w="0" w:type="auto"/>
            <w:noWrap/>
            <w:hideMark/>
          </w:tcPr>
          <w:p w14:paraId="572D761E" w14:textId="77777777" w:rsidR="00561BC7" w:rsidRPr="00EB43E8" w:rsidRDefault="00561BC7" w:rsidP="00F460AC">
            <w:r w:rsidRPr="00EB43E8">
              <w:t>69</w:t>
            </w:r>
          </w:p>
        </w:tc>
        <w:tc>
          <w:tcPr>
            <w:tcW w:w="2609" w:type="dxa"/>
            <w:noWrap/>
            <w:hideMark/>
          </w:tcPr>
          <w:p w14:paraId="06193B17" w14:textId="77777777" w:rsidR="00561BC7" w:rsidRPr="00EB43E8" w:rsidRDefault="00561BC7" w:rsidP="00F460AC">
            <w:r w:rsidRPr="00EB43E8">
              <w:t>0.577118644</w:t>
            </w:r>
          </w:p>
        </w:tc>
        <w:tc>
          <w:tcPr>
            <w:tcW w:w="3176" w:type="dxa"/>
            <w:noWrap/>
            <w:hideMark/>
          </w:tcPr>
          <w:p w14:paraId="10FC91D6" w14:textId="77777777" w:rsidR="00561BC7" w:rsidRPr="00EB43E8" w:rsidRDefault="00561BC7" w:rsidP="00F460AC">
            <w:r w:rsidRPr="00EB43E8">
              <w:t>50.91781</w:t>
            </w:r>
          </w:p>
        </w:tc>
      </w:tr>
      <w:tr w:rsidR="00561BC7" w:rsidRPr="00EB43E8" w14:paraId="60D59ADE" w14:textId="77777777" w:rsidTr="00F460AC">
        <w:trPr>
          <w:trHeight w:val="300"/>
        </w:trPr>
        <w:tc>
          <w:tcPr>
            <w:tcW w:w="0" w:type="auto"/>
            <w:noWrap/>
            <w:hideMark/>
          </w:tcPr>
          <w:p w14:paraId="1EF11D7D" w14:textId="77777777" w:rsidR="00561BC7" w:rsidRPr="00EB43E8" w:rsidRDefault="00561BC7" w:rsidP="00F460AC">
            <w:r w:rsidRPr="00EB43E8">
              <w:t>51</w:t>
            </w:r>
          </w:p>
        </w:tc>
        <w:tc>
          <w:tcPr>
            <w:tcW w:w="0" w:type="auto"/>
            <w:noWrap/>
            <w:hideMark/>
          </w:tcPr>
          <w:p w14:paraId="230503A7" w14:textId="77777777" w:rsidR="00561BC7" w:rsidRPr="00EB43E8" w:rsidRDefault="00561BC7" w:rsidP="00F460AC">
            <w:r w:rsidRPr="00EB43E8">
              <w:t>76</w:t>
            </w:r>
          </w:p>
        </w:tc>
        <w:tc>
          <w:tcPr>
            <w:tcW w:w="2609" w:type="dxa"/>
            <w:noWrap/>
            <w:hideMark/>
          </w:tcPr>
          <w:p w14:paraId="1269DCD6" w14:textId="77777777" w:rsidR="00561BC7" w:rsidRPr="00EB43E8" w:rsidRDefault="00561BC7" w:rsidP="00F460AC">
            <w:r w:rsidRPr="00EB43E8">
              <w:t>0.593220339</w:t>
            </w:r>
          </w:p>
        </w:tc>
        <w:tc>
          <w:tcPr>
            <w:tcW w:w="3176" w:type="dxa"/>
            <w:noWrap/>
            <w:hideMark/>
          </w:tcPr>
          <w:p w14:paraId="0249B5F1" w14:textId="77777777" w:rsidR="00561BC7" w:rsidRPr="00EB43E8" w:rsidRDefault="00561BC7" w:rsidP="00F460AC">
            <w:r w:rsidRPr="00EB43E8">
              <w:t>51.79963</w:t>
            </w:r>
          </w:p>
        </w:tc>
      </w:tr>
      <w:tr w:rsidR="00561BC7" w:rsidRPr="00EB43E8" w14:paraId="124A0259" w14:textId="77777777" w:rsidTr="00F460AC">
        <w:trPr>
          <w:trHeight w:val="300"/>
        </w:trPr>
        <w:tc>
          <w:tcPr>
            <w:tcW w:w="0" w:type="auto"/>
            <w:noWrap/>
            <w:hideMark/>
          </w:tcPr>
          <w:p w14:paraId="7DA318F4" w14:textId="77777777" w:rsidR="00561BC7" w:rsidRPr="00EB43E8" w:rsidRDefault="00561BC7" w:rsidP="00F460AC">
            <w:r w:rsidRPr="00EB43E8">
              <w:t>52</w:t>
            </w:r>
          </w:p>
        </w:tc>
        <w:tc>
          <w:tcPr>
            <w:tcW w:w="0" w:type="auto"/>
            <w:noWrap/>
            <w:hideMark/>
          </w:tcPr>
          <w:p w14:paraId="75014578" w14:textId="77777777" w:rsidR="00561BC7" w:rsidRPr="00EB43E8" w:rsidRDefault="00561BC7" w:rsidP="00F460AC">
            <w:r w:rsidRPr="00EB43E8">
              <w:t>69</w:t>
            </w:r>
          </w:p>
        </w:tc>
        <w:tc>
          <w:tcPr>
            <w:tcW w:w="2609" w:type="dxa"/>
            <w:noWrap/>
            <w:hideMark/>
          </w:tcPr>
          <w:p w14:paraId="4CD2FE1C" w14:textId="77777777" w:rsidR="00561BC7" w:rsidRPr="00EB43E8" w:rsidRDefault="00561BC7" w:rsidP="00F460AC">
            <w:r w:rsidRPr="00EB43E8">
              <w:t>0.607838983</w:t>
            </w:r>
          </w:p>
        </w:tc>
        <w:tc>
          <w:tcPr>
            <w:tcW w:w="3176" w:type="dxa"/>
            <w:noWrap/>
            <w:hideMark/>
          </w:tcPr>
          <w:p w14:paraId="556B5934" w14:textId="77777777" w:rsidR="00561BC7" w:rsidRPr="00EB43E8" w:rsidRDefault="00561BC7" w:rsidP="00F460AC">
            <w:r w:rsidRPr="00EB43E8">
              <w:t>52.6077</w:t>
            </w:r>
          </w:p>
        </w:tc>
      </w:tr>
      <w:tr w:rsidR="00561BC7" w:rsidRPr="00EB43E8" w14:paraId="5D47895D" w14:textId="77777777" w:rsidTr="00F460AC">
        <w:trPr>
          <w:trHeight w:val="300"/>
        </w:trPr>
        <w:tc>
          <w:tcPr>
            <w:tcW w:w="0" w:type="auto"/>
            <w:noWrap/>
            <w:hideMark/>
          </w:tcPr>
          <w:p w14:paraId="3C48DDBC" w14:textId="77777777" w:rsidR="00561BC7" w:rsidRPr="00EB43E8" w:rsidRDefault="00561BC7" w:rsidP="00F460AC">
            <w:r w:rsidRPr="00EB43E8">
              <w:t>53</w:t>
            </w:r>
          </w:p>
        </w:tc>
        <w:tc>
          <w:tcPr>
            <w:tcW w:w="0" w:type="auto"/>
            <w:noWrap/>
            <w:hideMark/>
          </w:tcPr>
          <w:p w14:paraId="526F4120" w14:textId="77777777" w:rsidR="00561BC7" w:rsidRPr="00EB43E8" w:rsidRDefault="00561BC7" w:rsidP="00F460AC">
            <w:r w:rsidRPr="00EB43E8">
              <w:t>73</w:t>
            </w:r>
          </w:p>
        </w:tc>
        <w:tc>
          <w:tcPr>
            <w:tcW w:w="2609" w:type="dxa"/>
            <w:noWrap/>
            <w:hideMark/>
          </w:tcPr>
          <w:p w14:paraId="11223B93" w14:textId="77777777" w:rsidR="00561BC7" w:rsidRPr="00EB43E8" w:rsidRDefault="00561BC7" w:rsidP="00F460AC">
            <w:r w:rsidRPr="00EB43E8">
              <w:t>0.623305085</w:t>
            </w:r>
          </w:p>
        </w:tc>
        <w:tc>
          <w:tcPr>
            <w:tcW w:w="3176" w:type="dxa"/>
            <w:noWrap/>
            <w:hideMark/>
          </w:tcPr>
          <w:p w14:paraId="69542CCC" w14:textId="77777777" w:rsidR="00561BC7" w:rsidRPr="00EB43E8" w:rsidRDefault="00561BC7" w:rsidP="00F460AC">
            <w:r w:rsidRPr="00EB43E8">
              <w:t>53.47186</w:t>
            </w:r>
          </w:p>
        </w:tc>
      </w:tr>
      <w:tr w:rsidR="00561BC7" w:rsidRPr="00EB43E8" w14:paraId="2520353E" w14:textId="77777777" w:rsidTr="00F460AC">
        <w:trPr>
          <w:trHeight w:val="300"/>
        </w:trPr>
        <w:tc>
          <w:tcPr>
            <w:tcW w:w="0" w:type="auto"/>
            <w:noWrap/>
            <w:hideMark/>
          </w:tcPr>
          <w:p w14:paraId="1C6DAD46" w14:textId="77777777" w:rsidR="00561BC7" w:rsidRPr="00EB43E8" w:rsidRDefault="00561BC7" w:rsidP="00F460AC">
            <w:r w:rsidRPr="00EB43E8">
              <w:t>54</w:t>
            </w:r>
          </w:p>
        </w:tc>
        <w:tc>
          <w:tcPr>
            <w:tcW w:w="0" w:type="auto"/>
            <w:noWrap/>
            <w:hideMark/>
          </w:tcPr>
          <w:p w14:paraId="369D0CE7" w14:textId="77777777" w:rsidR="00561BC7" w:rsidRPr="00EB43E8" w:rsidRDefault="00561BC7" w:rsidP="00F460AC">
            <w:r w:rsidRPr="00EB43E8">
              <w:t>72</w:t>
            </w:r>
          </w:p>
        </w:tc>
        <w:tc>
          <w:tcPr>
            <w:tcW w:w="2609" w:type="dxa"/>
            <w:noWrap/>
            <w:hideMark/>
          </w:tcPr>
          <w:p w14:paraId="4204D5C8" w14:textId="77777777" w:rsidR="00561BC7" w:rsidRPr="00EB43E8" w:rsidRDefault="00561BC7" w:rsidP="00F460AC">
            <w:r w:rsidRPr="00EB43E8">
              <w:t>0.638559322</w:t>
            </w:r>
          </w:p>
        </w:tc>
        <w:tc>
          <w:tcPr>
            <w:tcW w:w="3176" w:type="dxa"/>
            <w:noWrap/>
            <w:hideMark/>
          </w:tcPr>
          <w:p w14:paraId="4E8A27A8" w14:textId="77777777" w:rsidR="00561BC7" w:rsidRPr="00EB43E8" w:rsidRDefault="00561BC7" w:rsidP="00F460AC">
            <w:r w:rsidRPr="00EB43E8">
              <w:t>54.33508</w:t>
            </w:r>
          </w:p>
        </w:tc>
      </w:tr>
      <w:tr w:rsidR="00561BC7" w:rsidRPr="00EB43E8" w14:paraId="1F55A73F" w14:textId="77777777" w:rsidTr="00F460AC">
        <w:trPr>
          <w:trHeight w:val="300"/>
        </w:trPr>
        <w:tc>
          <w:tcPr>
            <w:tcW w:w="0" w:type="auto"/>
            <w:noWrap/>
            <w:hideMark/>
          </w:tcPr>
          <w:p w14:paraId="5FA763DD" w14:textId="77777777" w:rsidR="00561BC7" w:rsidRPr="00EB43E8" w:rsidRDefault="00561BC7" w:rsidP="00F460AC">
            <w:r w:rsidRPr="00EB43E8">
              <w:t>55</w:t>
            </w:r>
          </w:p>
        </w:tc>
        <w:tc>
          <w:tcPr>
            <w:tcW w:w="0" w:type="auto"/>
            <w:noWrap/>
            <w:hideMark/>
          </w:tcPr>
          <w:p w14:paraId="33AEF50B" w14:textId="77777777" w:rsidR="00561BC7" w:rsidRPr="00EB43E8" w:rsidRDefault="00561BC7" w:rsidP="00F460AC">
            <w:r w:rsidRPr="00EB43E8">
              <w:t>82</w:t>
            </w:r>
          </w:p>
        </w:tc>
        <w:tc>
          <w:tcPr>
            <w:tcW w:w="2609" w:type="dxa"/>
            <w:noWrap/>
            <w:hideMark/>
          </w:tcPr>
          <w:p w14:paraId="59FB8614" w14:textId="77777777" w:rsidR="00561BC7" w:rsidRPr="00EB43E8" w:rsidRDefault="00561BC7" w:rsidP="00F460AC">
            <w:r w:rsidRPr="00EB43E8">
              <w:t>0.655932203</w:t>
            </w:r>
          </w:p>
        </w:tc>
        <w:tc>
          <w:tcPr>
            <w:tcW w:w="3176" w:type="dxa"/>
            <w:noWrap/>
            <w:hideMark/>
          </w:tcPr>
          <w:p w14:paraId="21539A5D" w14:textId="77777777" w:rsidR="00561BC7" w:rsidRPr="00EB43E8" w:rsidRDefault="00561BC7" w:rsidP="00F460AC">
            <w:r w:rsidRPr="00EB43E8">
              <w:t>55.3336</w:t>
            </w:r>
          </w:p>
        </w:tc>
      </w:tr>
      <w:tr w:rsidR="00561BC7" w:rsidRPr="00EB43E8" w14:paraId="0F9D1195" w14:textId="77777777" w:rsidTr="00F460AC">
        <w:trPr>
          <w:trHeight w:val="300"/>
        </w:trPr>
        <w:tc>
          <w:tcPr>
            <w:tcW w:w="0" w:type="auto"/>
            <w:noWrap/>
            <w:hideMark/>
          </w:tcPr>
          <w:p w14:paraId="33FDDDF9" w14:textId="77777777" w:rsidR="00561BC7" w:rsidRPr="00EB43E8" w:rsidRDefault="00561BC7" w:rsidP="00F460AC">
            <w:r w:rsidRPr="00EB43E8">
              <w:t>56</w:t>
            </w:r>
          </w:p>
        </w:tc>
        <w:tc>
          <w:tcPr>
            <w:tcW w:w="0" w:type="auto"/>
            <w:noWrap/>
            <w:hideMark/>
          </w:tcPr>
          <w:p w14:paraId="2D397B3D" w14:textId="77777777" w:rsidR="00561BC7" w:rsidRPr="00EB43E8" w:rsidRDefault="00561BC7" w:rsidP="00F460AC">
            <w:r w:rsidRPr="00EB43E8">
              <w:t>66</w:t>
            </w:r>
          </w:p>
        </w:tc>
        <w:tc>
          <w:tcPr>
            <w:tcW w:w="2609" w:type="dxa"/>
            <w:noWrap/>
            <w:hideMark/>
          </w:tcPr>
          <w:p w14:paraId="1139AE93" w14:textId="77777777" w:rsidR="00561BC7" w:rsidRPr="00EB43E8" w:rsidRDefault="00561BC7" w:rsidP="00F460AC">
            <w:r w:rsidRPr="00EB43E8">
              <w:t>0.669915254</w:t>
            </w:r>
          </w:p>
        </w:tc>
        <w:tc>
          <w:tcPr>
            <w:tcW w:w="3176" w:type="dxa"/>
            <w:noWrap/>
            <w:hideMark/>
          </w:tcPr>
          <w:p w14:paraId="6CEB07F4" w14:textId="77777777" w:rsidR="00561BC7" w:rsidRPr="00EB43E8" w:rsidRDefault="00561BC7" w:rsidP="00F460AC">
            <w:r w:rsidRPr="00EB43E8">
              <w:t>56.15102</w:t>
            </w:r>
          </w:p>
        </w:tc>
      </w:tr>
      <w:tr w:rsidR="00561BC7" w:rsidRPr="00EB43E8" w14:paraId="45993C87" w14:textId="77777777" w:rsidTr="00F460AC">
        <w:trPr>
          <w:trHeight w:val="300"/>
        </w:trPr>
        <w:tc>
          <w:tcPr>
            <w:tcW w:w="0" w:type="auto"/>
            <w:noWrap/>
            <w:hideMark/>
          </w:tcPr>
          <w:p w14:paraId="17B83103" w14:textId="77777777" w:rsidR="00561BC7" w:rsidRPr="00EB43E8" w:rsidRDefault="00561BC7" w:rsidP="00F460AC">
            <w:r w:rsidRPr="00EB43E8">
              <w:t>57</w:t>
            </w:r>
          </w:p>
        </w:tc>
        <w:tc>
          <w:tcPr>
            <w:tcW w:w="0" w:type="auto"/>
            <w:noWrap/>
            <w:hideMark/>
          </w:tcPr>
          <w:p w14:paraId="103CF631" w14:textId="77777777" w:rsidR="00561BC7" w:rsidRPr="00EB43E8" w:rsidRDefault="00561BC7" w:rsidP="00F460AC">
            <w:r w:rsidRPr="00EB43E8">
              <w:t>54</w:t>
            </w:r>
          </w:p>
        </w:tc>
        <w:tc>
          <w:tcPr>
            <w:tcW w:w="2609" w:type="dxa"/>
            <w:noWrap/>
            <w:hideMark/>
          </w:tcPr>
          <w:p w14:paraId="0DBD6ED3" w14:textId="77777777" w:rsidR="00561BC7" w:rsidRPr="00EB43E8" w:rsidRDefault="00561BC7" w:rsidP="00F460AC">
            <w:r w:rsidRPr="00EB43E8">
              <w:t>0.681355932</w:t>
            </w:r>
          </w:p>
        </w:tc>
        <w:tc>
          <w:tcPr>
            <w:tcW w:w="3176" w:type="dxa"/>
            <w:noWrap/>
            <w:hideMark/>
          </w:tcPr>
          <w:p w14:paraId="375150E5" w14:textId="77777777" w:rsidR="00561BC7" w:rsidRPr="00EB43E8" w:rsidRDefault="00561BC7" w:rsidP="00F460AC">
            <w:r w:rsidRPr="00EB43E8">
              <w:t>56.83017</w:t>
            </w:r>
          </w:p>
        </w:tc>
      </w:tr>
      <w:tr w:rsidR="00561BC7" w:rsidRPr="00EB43E8" w14:paraId="22FEB58B" w14:textId="77777777" w:rsidTr="00F460AC">
        <w:trPr>
          <w:trHeight w:val="300"/>
        </w:trPr>
        <w:tc>
          <w:tcPr>
            <w:tcW w:w="0" w:type="auto"/>
            <w:noWrap/>
            <w:hideMark/>
          </w:tcPr>
          <w:p w14:paraId="22B3F0FE" w14:textId="77777777" w:rsidR="00561BC7" w:rsidRPr="00EB43E8" w:rsidRDefault="00561BC7" w:rsidP="00F460AC">
            <w:r w:rsidRPr="00EB43E8">
              <w:t>58</w:t>
            </w:r>
          </w:p>
        </w:tc>
        <w:tc>
          <w:tcPr>
            <w:tcW w:w="0" w:type="auto"/>
            <w:noWrap/>
            <w:hideMark/>
          </w:tcPr>
          <w:p w14:paraId="6C3113F7" w14:textId="77777777" w:rsidR="00561BC7" w:rsidRPr="00EB43E8" w:rsidRDefault="00561BC7" w:rsidP="00F460AC">
            <w:r w:rsidRPr="00EB43E8">
              <w:t>62</w:t>
            </w:r>
          </w:p>
        </w:tc>
        <w:tc>
          <w:tcPr>
            <w:tcW w:w="2609" w:type="dxa"/>
            <w:noWrap/>
            <w:hideMark/>
          </w:tcPr>
          <w:p w14:paraId="31D7E6D0" w14:textId="77777777" w:rsidR="00561BC7" w:rsidRPr="00EB43E8" w:rsidRDefault="00561BC7" w:rsidP="00F460AC">
            <w:r w:rsidRPr="00EB43E8">
              <w:t>0.694491525</w:t>
            </w:r>
          </w:p>
        </w:tc>
        <w:tc>
          <w:tcPr>
            <w:tcW w:w="3176" w:type="dxa"/>
            <w:noWrap/>
            <w:hideMark/>
          </w:tcPr>
          <w:p w14:paraId="42BE8B9C" w14:textId="77777777" w:rsidR="00561BC7" w:rsidRPr="00EB43E8" w:rsidRDefault="00561BC7" w:rsidP="00F460AC">
            <w:r w:rsidRPr="00EB43E8">
              <w:t>57.62275</w:t>
            </w:r>
          </w:p>
        </w:tc>
      </w:tr>
      <w:tr w:rsidR="00561BC7" w:rsidRPr="00EB43E8" w14:paraId="3048243F" w14:textId="77777777" w:rsidTr="00F460AC">
        <w:trPr>
          <w:trHeight w:val="300"/>
        </w:trPr>
        <w:tc>
          <w:tcPr>
            <w:tcW w:w="0" w:type="auto"/>
            <w:noWrap/>
            <w:hideMark/>
          </w:tcPr>
          <w:p w14:paraId="20874F1E" w14:textId="77777777" w:rsidR="00561BC7" w:rsidRPr="00EB43E8" w:rsidRDefault="00561BC7" w:rsidP="00F460AC">
            <w:r w:rsidRPr="00EB43E8">
              <w:t>59</w:t>
            </w:r>
          </w:p>
        </w:tc>
        <w:tc>
          <w:tcPr>
            <w:tcW w:w="0" w:type="auto"/>
            <w:noWrap/>
            <w:hideMark/>
          </w:tcPr>
          <w:p w14:paraId="01F2FF87" w14:textId="77777777" w:rsidR="00561BC7" w:rsidRPr="00EB43E8" w:rsidRDefault="00561BC7" w:rsidP="00F460AC">
            <w:r w:rsidRPr="00EB43E8">
              <w:t>56</w:t>
            </w:r>
          </w:p>
        </w:tc>
        <w:tc>
          <w:tcPr>
            <w:tcW w:w="2609" w:type="dxa"/>
            <w:noWrap/>
            <w:hideMark/>
          </w:tcPr>
          <w:p w14:paraId="62419869" w14:textId="77777777" w:rsidR="00561BC7" w:rsidRPr="00EB43E8" w:rsidRDefault="00561BC7" w:rsidP="00F460AC">
            <w:r w:rsidRPr="00EB43E8">
              <w:t>0.706355932</w:t>
            </w:r>
          </w:p>
        </w:tc>
        <w:tc>
          <w:tcPr>
            <w:tcW w:w="3176" w:type="dxa"/>
            <w:noWrap/>
            <w:hideMark/>
          </w:tcPr>
          <w:p w14:paraId="0980E119" w14:textId="77777777" w:rsidR="00561BC7" w:rsidRPr="00EB43E8" w:rsidRDefault="00561BC7" w:rsidP="00F460AC">
            <w:r w:rsidRPr="00EB43E8">
              <w:t>58.35169</w:t>
            </w:r>
          </w:p>
        </w:tc>
      </w:tr>
      <w:tr w:rsidR="00561BC7" w:rsidRPr="00EB43E8" w14:paraId="00FD8986" w14:textId="77777777" w:rsidTr="00F460AC">
        <w:trPr>
          <w:trHeight w:val="300"/>
        </w:trPr>
        <w:tc>
          <w:tcPr>
            <w:tcW w:w="0" w:type="auto"/>
            <w:noWrap/>
            <w:hideMark/>
          </w:tcPr>
          <w:p w14:paraId="5AA34626" w14:textId="77777777" w:rsidR="00561BC7" w:rsidRPr="00EB43E8" w:rsidRDefault="00561BC7" w:rsidP="00F460AC">
            <w:r w:rsidRPr="00EB43E8">
              <w:t>60</w:t>
            </w:r>
          </w:p>
        </w:tc>
        <w:tc>
          <w:tcPr>
            <w:tcW w:w="0" w:type="auto"/>
            <w:noWrap/>
            <w:hideMark/>
          </w:tcPr>
          <w:p w14:paraId="44C701A9" w14:textId="77777777" w:rsidR="00561BC7" w:rsidRPr="00EB43E8" w:rsidRDefault="00561BC7" w:rsidP="00F460AC">
            <w:r w:rsidRPr="00EB43E8">
              <w:t>67</w:t>
            </w:r>
          </w:p>
        </w:tc>
        <w:tc>
          <w:tcPr>
            <w:tcW w:w="2609" w:type="dxa"/>
            <w:noWrap/>
            <w:hideMark/>
          </w:tcPr>
          <w:p w14:paraId="219792C7" w14:textId="77777777" w:rsidR="00561BC7" w:rsidRPr="00EB43E8" w:rsidRDefault="00561BC7" w:rsidP="00F460AC">
            <w:r w:rsidRPr="00EB43E8">
              <w:t>0.720550847</w:t>
            </w:r>
          </w:p>
        </w:tc>
        <w:tc>
          <w:tcPr>
            <w:tcW w:w="3176" w:type="dxa"/>
            <w:noWrap/>
            <w:hideMark/>
          </w:tcPr>
          <w:p w14:paraId="4EE6A2BA" w14:textId="77777777" w:rsidR="00561BC7" w:rsidRPr="00EB43E8" w:rsidRDefault="00561BC7" w:rsidP="00F460AC">
            <w:r w:rsidRPr="00EB43E8">
              <w:t>59.24204</w:t>
            </w:r>
          </w:p>
        </w:tc>
      </w:tr>
      <w:tr w:rsidR="00561BC7" w:rsidRPr="00EB43E8" w14:paraId="253BF7B7" w14:textId="77777777" w:rsidTr="00F460AC">
        <w:trPr>
          <w:trHeight w:val="300"/>
        </w:trPr>
        <w:tc>
          <w:tcPr>
            <w:tcW w:w="0" w:type="auto"/>
            <w:noWrap/>
            <w:hideMark/>
          </w:tcPr>
          <w:p w14:paraId="199185E4" w14:textId="77777777" w:rsidR="00561BC7" w:rsidRPr="00EB43E8" w:rsidRDefault="00561BC7" w:rsidP="00F460AC">
            <w:r w:rsidRPr="00EB43E8">
              <w:t>61</w:t>
            </w:r>
          </w:p>
        </w:tc>
        <w:tc>
          <w:tcPr>
            <w:tcW w:w="0" w:type="auto"/>
            <w:noWrap/>
            <w:hideMark/>
          </w:tcPr>
          <w:p w14:paraId="7ECA35BF" w14:textId="77777777" w:rsidR="00561BC7" w:rsidRPr="00EB43E8" w:rsidRDefault="00561BC7" w:rsidP="00F460AC">
            <w:r w:rsidRPr="00EB43E8">
              <w:t>58</w:t>
            </w:r>
          </w:p>
        </w:tc>
        <w:tc>
          <w:tcPr>
            <w:tcW w:w="2609" w:type="dxa"/>
            <w:noWrap/>
            <w:hideMark/>
          </w:tcPr>
          <w:p w14:paraId="2E7CD563" w14:textId="77777777" w:rsidR="00561BC7" w:rsidRPr="00EB43E8" w:rsidRDefault="00561BC7" w:rsidP="00F460AC">
            <w:r w:rsidRPr="00EB43E8">
              <w:t>0.732838983</w:t>
            </w:r>
          </w:p>
        </w:tc>
        <w:tc>
          <w:tcPr>
            <w:tcW w:w="3176" w:type="dxa"/>
            <w:noWrap/>
            <w:hideMark/>
          </w:tcPr>
          <w:p w14:paraId="061315E7" w14:textId="77777777" w:rsidR="00561BC7" w:rsidRPr="00EB43E8" w:rsidRDefault="00561BC7" w:rsidP="00F460AC">
            <w:r w:rsidRPr="00EB43E8">
              <w:t>60.03066</w:t>
            </w:r>
          </w:p>
        </w:tc>
      </w:tr>
      <w:tr w:rsidR="00561BC7" w:rsidRPr="00EB43E8" w14:paraId="55E016DD" w14:textId="77777777" w:rsidTr="00F460AC">
        <w:trPr>
          <w:trHeight w:val="300"/>
        </w:trPr>
        <w:tc>
          <w:tcPr>
            <w:tcW w:w="0" w:type="auto"/>
            <w:noWrap/>
            <w:hideMark/>
          </w:tcPr>
          <w:p w14:paraId="089AF52F" w14:textId="77777777" w:rsidR="00561BC7" w:rsidRPr="00EB43E8" w:rsidRDefault="00561BC7" w:rsidP="00F460AC">
            <w:r w:rsidRPr="00EB43E8">
              <w:t>62</w:t>
            </w:r>
          </w:p>
        </w:tc>
        <w:tc>
          <w:tcPr>
            <w:tcW w:w="0" w:type="auto"/>
            <w:noWrap/>
            <w:hideMark/>
          </w:tcPr>
          <w:p w14:paraId="3BBCCD6A" w14:textId="77777777" w:rsidR="00561BC7" w:rsidRPr="00EB43E8" w:rsidRDefault="00561BC7" w:rsidP="00F460AC">
            <w:r w:rsidRPr="00EB43E8">
              <w:t>67</w:t>
            </w:r>
          </w:p>
        </w:tc>
        <w:tc>
          <w:tcPr>
            <w:tcW w:w="2609" w:type="dxa"/>
            <w:noWrap/>
            <w:hideMark/>
          </w:tcPr>
          <w:p w14:paraId="55211DF8" w14:textId="77777777" w:rsidR="00561BC7" w:rsidRPr="00EB43E8" w:rsidRDefault="00561BC7" w:rsidP="00F460AC">
            <w:r w:rsidRPr="00EB43E8">
              <w:t>0.747033898</w:t>
            </w:r>
          </w:p>
        </w:tc>
        <w:tc>
          <w:tcPr>
            <w:tcW w:w="3176" w:type="dxa"/>
            <w:noWrap/>
            <w:hideMark/>
          </w:tcPr>
          <w:p w14:paraId="7287915A" w14:textId="77777777" w:rsidR="00561BC7" w:rsidRPr="00EB43E8" w:rsidRDefault="00561BC7" w:rsidP="00F460AC">
            <w:r w:rsidRPr="00EB43E8">
              <w:t>60.96486</w:t>
            </w:r>
          </w:p>
        </w:tc>
      </w:tr>
      <w:tr w:rsidR="00561BC7" w:rsidRPr="00EB43E8" w14:paraId="0E261C12" w14:textId="77777777" w:rsidTr="00F460AC">
        <w:trPr>
          <w:trHeight w:val="300"/>
        </w:trPr>
        <w:tc>
          <w:tcPr>
            <w:tcW w:w="0" w:type="auto"/>
            <w:noWrap/>
            <w:hideMark/>
          </w:tcPr>
          <w:p w14:paraId="10DA0F27" w14:textId="77777777" w:rsidR="00561BC7" w:rsidRPr="00EB43E8" w:rsidRDefault="00561BC7" w:rsidP="00F460AC">
            <w:r w:rsidRPr="00EB43E8">
              <w:t>63</w:t>
            </w:r>
          </w:p>
        </w:tc>
        <w:tc>
          <w:tcPr>
            <w:tcW w:w="0" w:type="auto"/>
            <w:noWrap/>
            <w:hideMark/>
          </w:tcPr>
          <w:p w14:paraId="1884101B" w14:textId="77777777" w:rsidR="00561BC7" w:rsidRPr="00EB43E8" w:rsidRDefault="00561BC7" w:rsidP="00F460AC">
            <w:r w:rsidRPr="00EB43E8">
              <w:t>53</w:t>
            </w:r>
          </w:p>
        </w:tc>
        <w:tc>
          <w:tcPr>
            <w:tcW w:w="2609" w:type="dxa"/>
            <w:noWrap/>
            <w:hideMark/>
          </w:tcPr>
          <w:p w14:paraId="1D6A937C" w14:textId="77777777" w:rsidR="00561BC7" w:rsidRPr="00EB43E8" w:rsidRDefault="00561BC7" w:rsidP="00F460AC">
            <w:r w:rsidRPr="00EB43E8">
              <w:t>0.758262712</w:t>
            </w:r>
          </w:p>
        </w:tc>
        <w:tc>
          <w:tcPr>
            <w:tcW w:w="3176" w:type="dxa"/>
            <w:noWrap/>
            <w:hideMark/>
          </w:tcPr>
          <w:p w14:paraId="1CA8ADF4" w14:textId="77777777" w:rsidR="00561BC7" w:rsidRPr="00EB43E8" w:rsidRDefault="00561BC7" w:rsidP="00F460AC">
            <w:r w:rsidRPr="00EB43E8">
              <w:t>61.72354</w:t>
            </w:r>
          </w:p>
        </w:tc>
      </w:tr>
      <w:tr w:rsidR="00561BC7" w:rsidRPr="00EB43E8" w14:paraId="66D34916" w14:textId="77777777" w:rsidTr="00F460AC">
        <w:trPr>
          <w:trHeight w:val="300"/>
        </w:trPr>
        <w:tc>
          <w:tcPr>
            <w:tcW w:w="0" w:type="auto"/>
            <w:noWrap/>
            <w:hideMark/>
          </w:tcPr>
          <w:p w14:paraId="670F9B61" w14:textId="77777777" w:rsidR="00561BC7" w:rsidRPr="00EB43E8" w:rsidRDefault="00561BC7" w:rsidP="00F460AC">
            <w:r w:rsidRPr="00EB43E8">
              <w:t>64</w:t>
            </w:r>
          </w:p>
        </w:tc>
        <w:tc>
          <w:tcPr>
            <w:tcW w:w="0" w:type="auto"/>
            <w:noWrap/>
            <w:hideMark/>
          </w:tcPr>
          <w:p w14:paraId="5CC8C4F5" w14:textId="77777777" w:rsidR="00561BC7" w:rsidRPr="00EB43E8" w:rsidRDefault="00561BC7" w:rsidP="00F460AC">
            <w:r w:rsidRPr="00EB43E8">
              <w:t>47</w:t>
            </w:r>
          </w:p>
        </w:tc>
        <w:tc>
          <w:tcPr>
            <w:tcW w:w="2609" w:type="dxa"/>
            <w:noWrap/>
            <w:hideMark/>
          </w:tcPr>
          <w:p w14:paraId="1D38DA5A" w14:textId="77777777" w:rsidR="00561BC7" w:rsidRPr="00EB43E8" w:rsidRDefault="00561BC7" w:rsidP="00F460AC">
            <w:r w:rsidRPr="00EB43E8">
              <w:t>0.768220339</w:t>
            </w:r>
          </w:p>
        </w:tc>
        <w:tc>
          <w:tcPr>
            <w:tcW w:w="3176" w:type="dxa"/>
            <w:noWrap/>
            <w:hideMark/>
          </w:tcPr>
          <w:p w14:paraId="291D5F07" w14:textId="77777777" w:rsidR="00561BC7" w:rsidRPr="00EB43E8" w:rsidRDefault="00561BC7" w:rsidP="00F460AC">
            <w:r w:rsidRPr="00EB43E8">
              <w:t>62.41247</w:t>
            </w:r>
          </w:p>
        </w:tc>
      </w:tr>
      <w:tr w:rsidR="00561BC7" w:rsidRPr="00EB43E8" w14:paraId="6EE9D80D" w14:textId="77777777" w:rsidTr="00F460AC">
        <w:trPr>
          <w:trHeight w:val="300"/>
        </w:trPr>
        <w:tc>
          <w:tcPr>
            <w:tcW w:w="0" w:type="auto"/>
            <w:noWrap/>
            <w:hideMark/>
          </w:tcPr>
          <w:p w14:paraId="52A7BE03" w14:textId="77777777" w:rsidR="00561BC7" w:rsidRPr="00EB43E8" w:rsidRDefault="00561BC7" w:rsidP="00F460AC">
            <w:r w:rsidRPr="00EB43E8">
              <w:t>65</w:t>
            </w:r>
          </w:p>
        </w:tc>
        <w:tc>
          <w:tcPr>
            <w:tcW w:w="0" w:type="auto"/>
            <w:noWrap/>
            <w:hideMark/>
          </w:tcPr>
          <w:p w14:paraId="08315DF2" w14:textId="77777777" w:rsidR="00561BC7" w:rsidRPr="00EB43E8" w:rsidRDefault="00561BC7" w:rsidP="00F460AC">
            <w:r w:rsidRPr="00EB43E8">
              <w:t>54</w:t>
            </w:r>
          </w:p>
        </w:tc>
        <w:tc>
          <w:tcPr>
            <w:tcW w:w="2609" w:type="dxa"/>
            <w:noWrap/>
            <w:hideMark/>
          </w:tcPr>
          <w:p w14:paraId="68EDD31F" w14:textId="77777777" w:rsidR="00561BC7" w:rsidRPr="00EB43E8" w:rsidRDefault="00561BC7" w:rsidP="00F460AC">
            <w:r w:rsidRPr="00EB43E8">
              <w:t>0.779661017</w:t>
            </w:r>
          </w:p>
        </w:tc>
        <w:tc>
          <w:tcPr>
            <w:tcW w:w="3176" w:type="dxa"/>
            <w:noWrap/>
            <w:hideMark/>
          </w:tcPr>
          <w:p w14:paraId="06C92DAC" w14:textId="77777777" w:rsidR="00561BC7" w:rsidRPr="00EB43E8" w:rsidRDefault="00561BC7" w:rsidP="00F460AC">
            <w:r w:rsidRPr="00EB43E8">
              <w:t>63.22473</w:t>
            </w:r>
          </w:p>
        </w:tc>
      </w:tr>
      <w:tr w:rsidR="00561BC7" w:rsidRPr="00EB43E8" w14:paraId="5DB750DD" w14:textId="77777777" w:rsidTr="00F460AC">
        <w:trPr>
          <w:trHeight w:val="300"/>
        </w:trPr>
        <w:tc>
          <w:tcPr>
            <w:tcW w:w="0" w:type="auto"/>
            <w:noWrap/>
            <w:hideMark/>
          </w:tcPr>
          <w:p w14:paraId="1C12703F" w14:textId="77777777" w:rsidR="00561BC7" w:rsidRPr="00EB43E8" w:rsidRDefault="00561BC7" w:rsidP="00F460AC">
            <w:r w:rsidRPr="00EB43E8">
              <w:t>66</w:t>
            </w:r>
          </w:p>
        </w:tc>
        <w:tc>
          <w:tcPr>
            <w:tcW w:w="0" w:type="auto"/>
            <w:noWrap/>
            <w:hideMark/>
          </w:tcPr>
          <w:p w14:paraId="0A68EEBE" w14:textId="77777777" w:rsidR="00561BC7" w:rsidRPr="00EB43E8" w:rsidRDefault="00561BC7" w:rsidP="00F460AC">
            <w:r w:rsidRPr="00EB43E8">
              <w:t>49</w:t>
            </w:r>
          </w:p>
        </w:tc>
        <w:tc>
          <w:tcPr>
            <w:tcW w:w="2609" w:type="dxa"/>
            <w:noWrap/>
            <w:hideMark/>
          </w:tcPr>
          <w:p w14:paraId="769B97EE" w14:textId="77777777" w:rsidR="00561BC7" w:rsidRPr="00EB43E8" w:rsidRDefault="00561BC7" w:rsidP="00F460AC">
            <w:r w:rsidRPr="00EB43E8">
              <w:t>0.790042373</w:t>
            </w:r>
          </w:p>
        </w:tc>
        <w:tc>
          <w:tcPr>
            <w:tcW w:w="3176" w:type="dxa"/>
            <w:noWrap/>
            <w:hideMark/>
          </w:tcPr>
          <w:p w14:paraId="4A208C68" w14:textId="77777777" w:rsidR="00561BC7" w:rsidRPr="00EB43E8" w:rsidRDefault="00561BC7" w:rsidP="00F460AC">
            <w:r w:rsidRPr="00EB43E8">
              <w:t>63.98296</w:t>
            </w:r>
          </w:p>
        </w:tc>
      </w:tr>
      <w:tr w:rsidR="00561BC7" w:rsidRPr="00EB43E8" w14:paraId="4CA3C665" w14:textId="77777777" w:rsidTr="00F460AC">
        <w:trPr>
          <w:trHeight w:val="300"/>
        </w:trPr>
        <w:tc>
          <w:tcPr>
            <w:tcW w:w="0" w:type="auto"/>
            <w:noWrap/>
            <w:hideMark/>
          </w:tcPr>
          <w:p w14:paraId="5CA61B61" w14:textId="77777777" w:rsidR="00561BC7" w:rsidRPr="00EB43E8" w:rsidRDefault="00561BC7" w:rsidP="00F460AC">
            <w:r w:rsidRPr="00EB43E8">
              <w:t>67</w:t>
            </w:r>
          </w:p>
        </w:tc>
        <w:tc>
          <w:tcPr>
            <w:tcW w:w="0" w:type="auto"/>
            <w:noWrap/>
            <w:hideMark/>
          </w:tcPr>
          <w:p w14:paraId="6B75440F" w14:textId="77777777" w:rsidR="00561BC7" w:rsidRPr="00EB43E8" w:rsidRDefault="00561BC7" w:rsidP="00F460AC">
            <w:r w:rsidRPr="00EB43E8">
              <w:t>51</w:t>
            </w:r>
          </w:p>
        </w:tc>
        <w:tc>
          <w:tcPr>
            <w:tcW w:w="2609" w:type="dxa"/>
            <w:noWrap/>
            <w:hideMark/>
          </w:tcPr>
          <w:p w14:paraId="0CC0DBE7" w14:textId="77777777" w:rsidR="00561BC7" w:rsidRPr="00EB43E8" w:rsidRDefault="00561BC7" w:rsidP="00F460AC">
            <w:r w:rsidRPr="00EB43E8">
              <w:t>0.800847458</w:t>
            </w:r>
          </w:p>
        </w:tc>
        <w:tc>
          <w:tcPr>
            <w:tcW w:w="3176" w:type="dxa"/>
            <w:noWrap/>
            <w:hideMark/>
          </w:tcPr>
          <w:p w14:paraId="5DC0E87C" w14:textId="77777777" w:rsidR="00561BC7" w:rsidRPr="00EB43E8" w:rsidRDefault="00561BC7" w:rsidP="00F460AC">
            <w:r w:rsidRPr="00EB43E8">
              <w:t>64.79593</w:t>
            </w:r>
          </w:p>
        </w:tc>
      </w:tr>
      <w:tr w:rsidR="00561BC7" w:rsidRPr="00EB43E8" w14:paraId="0737F2AA" w14:textId="77777777" w:rsidTr="00F460AC">
        <w:trPr>
          <w:trHeight w:val="300"/>
        </w:trPr>
        <w:tc>
          <w:tcPr>
            <w:tcW w:w="0" w:type="auto"/>
            <w:noWrap/>
            <w:hideMark/>
          </w:tcPr>
          <w:p w14:paraId="41FEF95E" w14:textId="77777777" w:rsidR="00561BC7" w:rsidRPr="00EB43E8" w:rsidRDefault="00561BC7" w:rsidP="00F460AC">
            <w:r w:rsidRPr="00EB43E8">
              <w:t>68</w:t>
            </w:r>
          </w:p>
        </w:tc>
        <w:tc>
          <w:tcPr>
            <w:tcW w:w="0" w:type="auto"/>
            <w:noWrap/>
            <w:hideMark/>
          </w:tcPr>
          <w:p w14:paraId="6DB15B78" w14:textId="77777777" w:rsidR="00561BC7" w:rsidRPr="00EB43E8" w:rsidRDefault="00561BC7" w:rsidP="00F460AC">
            <w:r w:rsidRPr="00EB43E8">
              <w:t>52</w:t>
            </w:r>
          </w:p>
        </w:tc>
        <w:tc>
          <w:tcPr>
            <w:tcW w:w="2609" w:type="dxa"/>
            <w:noWrap/>
            <w:hideMark/>
          </w:tcPr>
          <w:p w14:paraId="480F0002" w14:textId="77777777" w:rsidR="00561BC7" w:rsidRPr="00EB43E8" w:rsidRDefault="00561BC7" w:rsidP="00F460AC">
            <w:r w:rsidRPr="00EB43E8">
              <w:t>0.811864407</w:t>
            </w:r>
          </w:p>
        </w:tc>
        <w:tc>
          <w:tcPr>
            <w:tcW w:w="3176" w:type="dxa"/>
            <w:noWrap/>
            <w:hideMark/>
          </w:tcPr>
          <w:p w14:paraId="0280187C" w14:textId="77777777" w:rsidR="00561BC7" w:rsidRPr="00EB43E8" w:rsidRDefault="00561BC7" w:rsidP="00F460AC">
            <w:r w:rsidRPr="00EB43E8">
              <w:t>65.65269</w:t>
            </w:r>
          </w:p>
        </w:tc>
      </w:tr>
      <w:tr w:rsidR="00561BC7" w:rsidRPr="00EB43E8" w14:paraId="5FDF7F93" w14:textId="77777777" w:rsidTr="00F460AC">
        <w:trPr>
          <w:trHeight w:val="300"/>
        </w:trPr>
        <w:tc>
          <w:tcPr>
            <w:tcW w:w="0" w:type="auto"/>
            <w:noWrap/>
            <w:hideMark/>
          </w:tcPr>
          <w:p w14:paraId="08651E48" w14:textId="77777777" w:rsidR="00561BC7" w:rsidRPr="00EB43E8" w:rsidRDefault="00561BC7" w:rsidP="00F460AC">
            <w:r w:rsidRPr="00EB43E8">
              <w:t>69</w:t>
            </w:r>
          </w:p>
        </w:tc>
        <w:tc>
          <w:tcPr>
            <w:tcW w:w="0" w:type="auto"/>
            <w:noWrap/>
            <w:hideMark/>
          </w:tcPr>
          <w:p w14:paraId="2A47754F" w14:textId="77777777" w:rsidR="00561BC7" w:rsidRPr="00EB43E8" w:rsidRDefault="00561BC7" w:rsidP="00F460AC">
            <w:r w:rsidRPr="00EB43E8">
              <w:t>50</w:t>
            </w:r>
          </w:p>
        </w:tc>
        <w:tc>
          <w:tcPr>
            <w:tcW w:w="2609" w:type="dxa"/>
            <w:noWrap/>
            <w:hideMark/>
          </w:tcPr>
          <w:p w14:paraId="126C1506" w14:textId="77777777" w:rsidR="00561BC7" w:rsidRPr="00EB43E8" w:rsidRDefault="00561BC7" w:rsidP="00F460AC">
            <w:r w:rsidRPr="00EB43E8">
              <w:t>0.822457627</w:t>
            </w:r>
          </w:p>
        </w:tc>
        <w:tc>
          <w:tcPr>
            <w:tcW w:w="3176" w:type="dxa"/>
            <w:noWrap/>
            <w:hideMark/>
          </w:tcPr>
          <w:p w14:paraId="576F320A" w14:textId="77777777" w:rsidR="00561BC7" w:rsidRPr="00EB43E8" w:rsidRDefault="00561BC7" w:rsidP="00F460AC">
            <w:r w:rsidRPr="00EB43E8">
              <w:t>66.50622</w:t>
            </w:r>
          </w:p>
        </w:tc>
      </w:tr>
      <w:tr w:rsidR="00561BC7" w:rsidRPr="00EB43E8" w14:paraId="244DF0E4" w14:textId="77777777" w:rsidTr="00F460AC">
        <w:trPr>
          <w:trHeight w:val="300"/>
        </w:trPr>
        <w:tc>
          <w:tcPr>
            <w:tcW w:w="0" w:type="auto"/>
            <w:noWrap/>
            <w:hideMark/>
          </w:tcPr>
          <w:p w14:paraId="1C2E115B" w14:textId="77777777" w:rsidR="00561BC7" w:rsidRPr="00EB43E8" w:rsidRDefault="00561BC7" w:rsidP="00F460AC">
            <w:r w:rsidRPr="00EB43E8">
              <w:t>70</w:t>
            </w:r>
          </w:p>
        </w:tc>
        <w:tc>
          <w:tcPr>
            <w:tcW w:w="0" w:type="auto"/>
            <w:noWrap/>
            <w:hideMark/>
          </w:tcPr>
          <w:p w14:paraId="2E5C9991" w14:textId="77777777" w:rsidR="00561BC7" w:rsidRPr="00EB43E8" w:rsidRDefault="00561BC7" w:rsidP="00F460AC">
            <w:r w:rsidRPr="00EB43E8">
              <w:t>41</w:t>
            </w:r>
          </w:p>
        </w:tc>
        <w:tc>
          <w:tcPr>
            <w:tcW w:w="2609" w:type="dxa"/>
            <w:noWrap/>
            <w:hideMark/>
          </w:tcPr>
          <w:p w14:paraId="317C0A6C" w14:textId="77777777" w:rsidR="00561BC7" w:rsidRPr="00EB43E8" w:rsidRDefault="00561BC7" w:rsidP="00F460AC">
            <w:r w:rsidRPr="00EB43E8">
              <w:t>0.831144068</w:t>
            </w:r>
          </w:p>
        </w:tc>
        <w:tc>
          <w:tcPr>
            <w:tcW w:w="3176" w:type="dxa"/>
            <w:noWrap/>
            <w:hideMark/>
          </w:tcPr>
          <w:p w14:paraId="7EA8944B" w14:textId="77777777" w:rsidR="00561BC7" w:rsidRPr="00EB43E8" w:rsidRDefault="00561BC7" w:rsidP="00F460AC">
            <w:r w:rsidRPr="00EB43E8">
              <w:t>67.23041</w:t>
            </w:r>
          </w:p>
        </w:tc>
      </w:tr>
      <w:tr w:rsidR="00561BC7" w:rsidRPr="00EB43E8" w14:paraId="7EC7ACE1" w14:textId="77777777" w:rsidTr="00F460AC">
        <w:trPr>
          <w:trHeight w:val="300"/>
        </w:trPr>
        <w:tc>
          <w:tcPr>
            <w:tcW w:w="0" w:type="auto"/>
            <w:noWrap/>
            <w:hideMark/>
          </w:tcPr>
          <w:p w14:paraId="5D1F272E" w14:textId="77777777" w:rsidR="00561BC7" w:rsidRPr="00EB43E8" w:rsidRDefault="00561BC7" w:rsidP="00F460AC">
            <w:r w:rsidRPr="00EB43E8">
              <w:t>71</w:t>
            </w:r>
          </w:p>
        </w:tc>
        <w:tc>
          <w:tcPr>
            <w:tcW w:w="0" w:type="auto"/>
            <w:noWrap/>
            <w:hideMark/>
          </w:tcPr>
          <w:p w14:paraId="0F2EED13" w14:textId="77777777" w:rsidR="00561BC7" w:rsidRPr="00EB43E8" w:rsidRDefault="00561BC7" w:rsidP="00F460AC">
            <w:r w:rsidRPr="00EB43E8">
              <w:t>54</w:t>
            </w:r>
          </w:p>
        </w:tc>
        <w:tc>
          <w:tcPr>
            <w:tcW w:w="2609" w:type="dxa"/>
            <w:noWrap/>
            <w:hideMark/>
          </w:tcPr>
          <w:p w14:paraId="1649B1D2" w14:textId="77777777" w:rsidR="00561BC7" w:rsidRPr="00EB43E8" w:rsidRDefault="00561BC7" w:rsidP="00F460AC">
            <w:r w:rsidRPr="00EB43E8">
              <w:t>0.842584746</w:t>
            </w:r>
          </w:p>
        </w:tc>
        <w:tc>
          <w:tcPr>
            <w:tcW w:w="3176" w:type="dxa"/>
            <w:noWrap/>
            <w:hideMark/>
          </w:tcPr>
          <w:p w14:paraId="24377672" w14:textId="77777777" w:rsidR="00561BC7" w:rsidRPr="00EB43E8" w:rsidRDefault="00561BC7" w:rsidP="00F460AC">
            <w:r w:rsidRPr="00EB43E8">
              <w:t>68.22179</w:t>
            </w:r>
          </w:p>
        </w:tc>
      </w:tr>
      <w:tr w:rsidR="00561BC7" w:rsidRPr="00EB43E8" w14:paraId="54466F01" w14:textId="77777777" w:rsidTr="00F460AC">
        <w:trPr>
          <w:trHeight w:val="300"/>
        </w:trPr>
        <w:tc>
          <w:tcPr>
            <w:tcW w:w="0" w:type="auto"/>
            <w:noWrap/>
            <w:hideMark/>
          </w:tcPr>
          <w:p w14:paraId="4D404027" w14:textId="77777777" w:rsidR="00561BC7" w:rsidRPr="00EB43E8" w:rsidRDefault="00561BC7" w:rsidP="00F460AC">
            <w:r w:rsidRPr="00EB43E8">
              <w:t>72</w:t>
            </w:r>
          </w:p>
        </w:tc>
        <w:tc>
          <w:tcPr>
            <w:tcW w:w="0" w:type="auto"/>
            <w:noWrap/>
            <w:hideMark/>
          </w:tcPr>
          <w:p w14:paraId="34EA014B" w14:textId="77777777" w:rsidR="00561BC7" w:rsidRPr="00EB43E8" w:rsidRDefault="00561BC7" w:rsidP="00F460AC">
            <w:r w:rsidRPr="00EB43E8">
              <w:t>47</w:t>
            </w:r>
          </w:p>
        </w:tc>
        <w:tc>
          <w:tcPr>
            <w:tcW w:w="2609" w:type="dxa"/>
            <w:noWrap/>
            <w:hideMark/>
          </w:tcPr>
          <w:p w14:paraId="10406E05" w14:textId="77777777" w:rsidR="00561BC7" w:rsidRPr="00EB43E8" w:rsidRDefault="00561BC7" w:rsidP="00F460AC">
            <w:r w:rsidRPr="00EB43E8">
              <w:t>0.852542373</w:t>
            </w:r>
          </w:p>
        </w:tc>
        <w:tc>
          <w:tcPr>
            <w:tcW w:w="3176" w:type="dxa"/>
            <w:noWrap/>
            <w:hideMark/>
          </w:tcPr>
          <w:p w14:paraId="12C96C24" w14:textId="77777777" w:rsidR="00561BC7" w:rsidRPr="00EB43E8" w:rsidRDefault="00561BC7" w:rsidP="00F460AC">
            <w:r w:rsidRPr="00EB43E8">
              <w:t>69.12395</w:t>
            </w:r>
          </w:p>
        </w:tc>
      </w:tr>
      <w:tr w:rsidR="00561BC7" w:rsidRPr="00EB43E8" w14:paraId="6416C670" w14:textId="77777777" w:rsidTr="00F460AC">
        <w:trPr>
          <w:trHeight w:val="300"/>
        </w:trPr>
        <w:tc>
          <w:tcPr>
            <w:tcW w:w="0" w:type="auto"/>
            <w:noWrap/>
            <w:hideMark/>
          </w:tcPr>
          <w:p w14:paraId="2D1D4F9B" w14:textId="77777777" w:rsidR="00561BC7" w:rsidRPr="00EB43E8" w:rsidRDefault="00561BC7" w:rsidP="00F460AC">
            <w:r w:rsidRPr="00EB43E8">
              <w:t>73</w:t>
            </w:r>
          </w:p>
        </w:tc>
        <w:tc>
          <w:tcPr>
            <w:tcW w:w="0" w:type="auto"/>
            <w:noWrap/>
            <w:hideMark/>
          </w:tcPr>
          <w:p w14:paraId="5883C9C5" w14:textId="77777777" w:rsidR="00561BC7" w:rsidRPr="00EB43E8" w:rsidRDefault="00561BC7" w:rsidP="00F460AC">
            <w:r w:rsidRPr="00EB43E8">
              <w:t>43</w:t>
            </w:r>
          </w:p>
        </w:tc>
        <w:tc>
          <w:tcPr>
            <w:tcW w:w="2609" w:type="dxa"/>
            <w:noWrap/>
            <w:hideMark/>
          </w:tcPr>
          <w:p w14:paraId="52E069F3" w14:textId="77777777" w:rsidR="00561BC7" w:rsidRPr="00EB43E8" w:rsidRDefault="00561BC7" w:rsidP="00F460AC">
            <w:r w:rsidRPr="00EB43E8">
              <w:t>0.861652542</w:t>
            </w:r>
          </w:p>
        </w:tc>
        <w:tc>
          <w:tcPr>
            <w:tcW w:w="3176" w:type="dxa"/>
            <w:noWrap/>
            <w:hideMark/>
          </w:tcPr>
          <w:p w14:paraId="064D71E3" w14:textId="77777777" w:rsidR="00561BC7" w:rsidRPr="00EB43E8" w:rsidRDefault="00561BC7" w:rsidP="00F460AC">
            <w:r w:rsidRPr="00EB43E8">
              <w:t>69.98581</w:t>
            </w:r>
          </w:p>
        </w:tc>
      </w:tr>
      <w:tr w:rsidR="00561BC7" w:rsidRPr="00EB43E8" w14:paraId="73DC7E52" w14:textId="77777777" w:rsidTr="00F460AC">
        <w:trPr>
          <w:trHeight w:val="300"/>
        </w:trPr>
        <w:tc>
          <w:tcPr>
            <w:tcW w:w="0" w:type="auto"/>
            <w:noWrap/>
            <w:hideMark/>
          </w:tcPr>
          <w:p w14:paraId="58C7A0A3" w14:textId="77777777" w:rsidR="00561BC7" w:rsidRPr="00EB43E8" w:rsidRDefault="00561BC7" w:rsidP="00F460AC">
            <w:r w:rsidRPr="00EB43E8">
              <w:t>74</w:t>
            </w:r>
          </w:p>
        </w:tc>
        <w:tc>
          <w:tcPr>
            <w:tcW w:w="0" w:type="auto"/>
            <w:noWrap/>
            <w:hideMark/>
          </w:tcPr>
          <w:p w14:paraId="7D6A60E8" w14:textId="77777777" w:rsidR="00561BC7" w:rsidRPr="00EB43E8" w:rsidRDefault="00561BC7" w:rsidP="00F460AC">
            <w:r w:rsidRPr="00EB43E8">
              <w:t>39</w:t>
            </w:r>
          </w:p>
        </w:tc>
        <w:tc>
          <w:tcPr>
            <w:tcW w:w="2609" w:type="dxa"/>
            <w:noWrap/>
            <w:hideMark/>
          </w:tcPr>
          <w:p w14:paraId="7514A05C" w14:textId="77777777" w:rsidR="00561BC7" w:rsidRPr="00EB43E8" w:rsidRDefault="00561BC7" w:rsidP="00F460AC">
            <w:r w:rsidRPr="00EB43E8">
              <w:t>0.869915254</w:t>
            </w:r>
          </w:p>
        </w:tc>
        <w:tc>
          <w:tcPr>
            <w:tcW w:w="3176" w:type="dxa"/>
            <w:noWrap/>
            <w:hideMark/>
          </w:tcPr>
          <w:p w14:paraId="3358E1D5" w14:textId="77777777" w:rsidR="00561BC7" w:rsidRPr="00EB43E8" w:rsidRDefault="00561BC7" w:rsidP="00F460AC">
            <w:r w:rsidRPr="00EB43E8">
              <w:t>70.80162</w:t>
            </w:r>
          </w:p>
        </w:tc>
      </w:tr>
      <w:tr w:rsidR="00561BC7" w:rsidRPr="00EB43E8" w14:paraId="0A4DF5E2" w14:textId="77777777" w:rsidTr="00F460AC">
        <w:trPr>
          <w:trHeight w:val="300"/>
        </w:trPr>
        <w:tc>
          <w:tcPr>
            <w:tcW w:w="0" w:type="auto"/>
            <w:noWrap/>
            <w:hideMark/>
          </w:tcPr>
          <w:p w14:paraId="6CE6F6BD" w14:textId="77777777" w:rsidR="00561BC7" w:rsidRPr="00EB43E8" w:rsidRDefault="00561BC7" w:rsidP="00F460AC">
            <w:r w:rsidRPr="00EB43E8">
              <w:t>75</w:t>
            </w:r>
          </w:p>
        </w:tc>
        <w:tc>
          <w:tcPr>
            <w:tcW w:w="0" w:type="auto"/>
            <w:noWrap/>
            <w:hideMark/>
          </w:tcPr>
          <w:p w14:paraId="7394A0AD" w14:textId="77777777" w:rsidR="00561BC7" w:rsidRPr="00EB43E8" w:rsidRDefault="00561BC7" w:rsidP="00F460AC">
            <w:r w:rsidRPr="00EB43E8">
              <w:t>46</w:t>
            </w:r>
          </w:p>
        </w:tc>
        <w:tc>
          <w:tcPr>
            <w:tcW w:w="2609" w:type="dxa"/>
            <w:noWrap/>
            <w:hideMark/>
          </w:tcPr>
          <w:p w14:paraId="27E4FBF8" w14:textId="77777777" w:rsidR="00561BC7" w:rsidRPr="00EB43E8" w:rsidRDefault="00561BC7" w:rsidP="00F460AC">
            <w:r w:rsidRPr="00EB43E8">
              <w:t>0.879661017</w:t>
            </w:r>
          </w:p>
        </w:tc>
        <w:tc>
          <w:tcPr>
            <w:tcW w:w="3176" w:type="dxa"/>
            <w:noWrap/>
            <w:hideMark/>
          </w:tcPr>
          <w:p w14:paraId="16A31AF5" w14:textId="77777777" w:rsidR="00561BC7" w:rsidRPr="00EB43E8" w:rsidRDefault="00561BC7" w:rsidP="00F460AC">
            <w:r w:rsidRPr="00EB43E8">
              <w:t>71.8114</w:t>
            </w:r>
          </w:p>
        </w:tc>
      </w:tr>
      <w:tr w:rsidR="00561BC7" w:rsidRPr="00EB43E8" w14:paraId="0B60002A" w14:textId="77777777" w:rsidTr="00F460AC">
        <w:trPr>
          <w:trHeight w:val="300"/>
        </w:trPr>
        <w:tc>
          <w:tcPr>
            <w:tcW w:w="0" w:type="auto"/>
            <w:noWrap/>
            <w:hideMark/>
          </w:tcPr>
          <w:p w14:paraId="6BDEA083" w14:textId="77777777" w:rsidR="00561BC7" w:rsidRPr="00EB43E8" w:rsidRDefault="00561BC7" w:rsidP="00F460AC">
            <w:r w:rsidRPr="00EB43E8">
              <w:lastRenderedPageBreak/>
              <w:t>76</w:t>
            </w:r>
          </w:p>
        </w:tc>
        <w:tc>
          <w:tcPr>
            <w:tcW w:w="0" w:type="auto"/>
            <w:noWrap/>
            <w:hideMark/>
          </w:tcPr>
          <w:p w14:paraId="56C0B162" w14:textId="77777777" w:rsidR="00561BC7" w:rsidRPr="00EB43E8" w:rsidRDefault="00561BC7" w:rsidP="00F460AC">
            <w:r w:rsidRPr="00EB43E8">
              <w:t>41</w:t>
            </w:r>
          </w:p>
        </w:tc>
        <w:tc>
          <w:tcPr>
            <w:tcW w:w="2609" w:type="dxa"/>
            <w:noWrap/>
            <w:hideMark/>
          </w:tcPr>
          <w:p w14:paraId="3961D6BE" w14:textId="77777777" w:rsidR="00561BC7" w:rsidRPr="00EB43E8" w:rsidRDefault="00561BC7" w:rsidP="00F460AC">
            <w:r w:rsidRPr="00EB43E8">
              <w:t>0.888347458</w:t>
            </w:r>
          </w:p>
        </w:tc>
        <w:tc>
          <w:tcPr>
            <w:tcW w:w="3176" w:type="dxa"/>
            <w:noWrap/>
            <w:hideMark/>
          </w:tcPr>
          <w:p w14:paraId="7977FE34" w14:textId="77777777" w:rsidR="00561BC7" w:rsidRPr="00EB43E8" w:rsidRDefault="00561BC7" w:rsidP="00F460AC">
            <w:r w:rsidRPr="00EB43E8">
              <w:t>72.76118</w:t>
            </w:r>
          </w:p>
        </w:tc>
      </w:tr>
      <w:tr w:rsidR="00561BC7" w:rsidRPr="00EB43E8" w14:paraId="44832EBD" w14:textId="77777777" w:rsidTr="00F460AC">
        <w:trPr>
          <w:trHeight w:val="300"/>
        </w:trPr>
        <w:tc>
          <w:tcPr>
            <w:tcW w:w="0" w:type="auto"/>
            <w:noWrap/>
            <w:hideMark/>
          </w:tcPr>
          <w:p w14:paraId="7CF2F4B1" w14:textId="77777777" w:rsidR="00561BC7" w:rsidRPr="00EB43E8" w:rsidRDefault="00561BC7" w:rsidP="00F460AC">
            <w:r w:rsidRPr="00EB43E8">
              <w:t>77</w:t>
            </w:r>
          </w:p>
        </w:tc>
        <w:tc>
          <w:tcPr>
            <w:tcW w:w="0" w:type="auto"/>
            <w:noWrap/>
            <w:hideMark/>
          </w:tcPr>
          <w:p w14:paraId="0FA2154D" w14:textId="77777777" w:rsidR="00561BC7" w:rsidRPr="00EB43E8" w:rsidRDefault="00561BC7" w:rsidP="00F460AC">
            <w:r w:rsidRPr="00EB43E8">
              <w:t>41</w:t>
            </w:r>
          </w:p>
        </w:tc>
        <w:tc>
          <w:tcPr>
            <w:tcW w:w="2609" w:type="dxa"/>
            <w:noWrap/>
            <w:hideMark/>
          </w:tcPr>
          <w:p w14:paraId="5817ED22" w14:textId="77777777" w:rsidR="00561BC7" w:rsidRPr="00EB43E8" w:rsidRDefault="00561BC7" w:rsidP="00F460AC">
            <w:r w:rsidRPr="00EB43E8">
              <w:t>0.897033898</w:t>
            </w:r>
          </w:p>
        </w:tc>
        <w:tc>
          <w:tcPr>
            <w:tcW w:w="3176" w:type="dxa"/>
            <w:noWrap/>
            <w:hideMark/>
          </w:tcPr>
          <w:p w14:paraId="28F11A1A" w14:textId="77777777" w:rsidR="00561BC7" w:rsidRPr="00EB43E8" w:rsidRDefault="00561BC7" w:rsidP="00F460AC">
            <w:r w:rsidRPr="00EB43E8">
              <w:t>73.76541</w:t>
            </w:r>
          </w:p>
        </w:tc>
      </w:tr>
      <w:tr w:rsidR="00561BC7" w:rsidRPr="00EB43E8" w14:paraId="7C51B8A8" w14:textId="77777777" w:rsidTr="00F460AC">
        <w:trPr>
          <w:trHeight w:val="300"/>
        </w:trPr>
        <w:tc>
          <w:tcPr>
            <w:tcW w:w="0" w:type="auto"/>
            <w:noWrap/>
            <w:hideMark/>
          </w:tcPr>
          <w:p w14:paraId="77A4D396" w14:textId="77777777" w:rsidR="00561BC7" w:rsidRPr="00EB43E8" w:rsidRDefault="00561BC7" w:rsidP="00F460AC">
            <w:r w:rsidRPr="00EB43E8">
              <w:t>78</w:t>
            </w:r>
          </w:p>
        </w:tc>
        <w:tc>
          <w:tcPr>
            <w:tcW w:w="0" w:type="auto"/>
            <w:noWrap/>
            <w:hideMark/>
          </w:tcPr>
          <w:p w14:paraId="095613E9" w14:textId="77777777" w:rsidR="00561BC7" w:rsidRPr="00EB43E8" w:rsidRDefault="00561BC7" w:rsidP="00F460AC">
            <w:r w:rsidRPr="00EB43E8">
              <w:t>35</w:t>
            </w:r>
          </w:p>
        </w:tc>
        <w:tc>
          <w:tcPr>
            <w:tcW w:w="2609" w:type="dxa"/>
            <w:noWrap/>
            <w:hideMark/>
          </w:tcPr>
          <w:p w14:paraId="46469335" w14:textId="77777777" w:rsidR="00561BC7" w:rsidRPr="00EB43E8" w:rsidRDefault="00561BC7" w:rsidP="00F460AC">
            <w:r w:rsidRPr="00EB43E8">
              <w:t>0.904449153</w:t>
            </w:r>
          </w:p>
        </w:tc>
        <w:tc>
          <w:tcPr>
            <w:tcW w:w="3176" w:type="dxa"/>
            <w:noWrap/>
            <w:hideMark/>
          </w:tcPr>
          <w:p w14:paraId="1C8A2F9F" w14:textId="77777777" w:rsidR="00561BC7" w:rsidRPr="00EB43E8" w:rsidRDefault="00561BC7" w:rsidP="00F460AC">
            <w:r w:rsidRPr="00EB43E8">
              <w:t>74.67258</w:t>
            </w:r>
          </w:p>
        </w:tc>
      </w:tr>
      <w:tr w:rsidR="00561BC7" w:rsidRPr="00EB43E8" w14:paraId="06D0A77F" w14:textId="77777777" w:rsidTr="00F460AC">
        <w:trPr>
          <w:trHeight w:val="300"/>
        </w:trPr>
        <w:tc>
          <w:tcPr>
            <w:tcW w:w="0" w:type="auto"/>
            <w:noWrap/>
            <w:hideMark/>
          </w:tcPr>
          <w:p w14:paraId="6625F353" w14:textId="77777777" w:rsidR="00561BC7" w:rsidRPr="00EB43E8" w:rsidRDefault="00561BC7" w:rsidP="00F460AC">
            <w:r w:rsidRPr="00EB43E8">
              <w:t>79</w:t>
            </w:r>
          </w:p>
        </w:tc>
        <w:tc>
          <w:tcPr>
            <w:tcW w:w="0" w:type="auto"/>
            <w:noWrap/>
            <w:hideMark/>
          </w:tcPr>
          <w:p w14:paraId="58F49F60" w14:textId="77777777" w:rsidR="00561BC7" w:rsidRPr="00EB43E8" w:rsidRDefault="00561BC7" w:rsidP="00F460AC">
            <w:r w:rsidRPr="00EB43E8">
              <w:t>41</w:t>
            </w:r>
          </w:p>
        </w:tc>
        <w:tc>
          <w:tcPr>
            <w:tcW w:w="2609" w:type="dxa"/>
            <w:noWrap/>
            <w:hideMark/>
          </w:tcPr>
          <w:p w14:paraId="3B93191E" w14:textId="77777777" w:rsidR="00561BC7" w:rsidRPr="00EB43E8" w:rsidRDefault="00561BC7" w:rsidP="00F460AC">
            <w:r w:rsidRPr="00EB43E8">
              <w:t>0.913135593</w:t>
            </w:r>
          </w:p>
        </w:tc>
        <w:tc>
          <w:tcPr>
            <w:tcW w:w="3176" w:type="dxa"/>
            <w:noWrap/>
            <w:hideMark/>
          </w:tcPr>
          <w:p w14:paraId="15375550" w14:textId="77777777" w:rsidR="00561BC7" w:rsidRPr="00EB43E8" w:rsidRDefault="00561BC7" w:rsidP="00F460AC">
            <w:r w:rsidRPr="00EB43E8">
              <w:t>75.80381</w:t>
            </w:r>
          </w:p>
        </w:tc>
      </w:tr>
      <w:tr w:rsidR="00561BC7" w:rsidRPr="00EB43E8" w14:paraId="2A2A9D5A" w14:textId="77777777" w:rsidTr="00F460AC">
        <w:trPr>
          <w:trHeight w:val="300"/>
        </w:trPr>
        <w:tc>
          <w:tcPr>
            <w:tcW w:w="0" w:type="auto"/>
            <w:noWrap/>
            <w:hideMark/>
          </w:tcPr>
          <w:p w14:paraId="0DB666EA" w14:textId="77777777" w:rsidR="00561BC7" w:rsidRPr="00EB43E8" w:rsidRDefault="00561BC7" w:rsidP="00F460AC">
            <w:r w:rsidRPr="00EB43E8">
              <w:t>80</w:t>
            </w:r>
          </w:p>
        </w:tc>
        <w:tc>
          <w:tcPr>
            <w:tcW w:w="0" w:type="auto"/>
            <w:noWrap/>
            <w:hideMark/>
          </w:tcPr>
          <w:p w14:paraId="2996E631" w14:textId="77777777" w:rsidR="00561BC7" w:rsidRPr="00EB43E8" w:rsidRDefault="00561BC7" w:rsidP="00F460AC">
            <w:r w:rsidRPr="00EB43E8">
              <w:t>30</w:t>
            </w:r>
          </w:p>
        </w:tc>
        <w:tc>
          <w:tcPr>
            <w:tcW w:w="2609" w:type="dxa"/>
            <w:noWrap/>
            <w:hideMark/>
          </w:tcPr>
          <w:p w14:paraId="1D09AEB5" w14:textId="77777777" w:rsidR="00561BC7" w:rsidRPr="00EB43E8" w:rsidRDefault="00561BC7" w:rsidP="00F460AC">
            <w:r w:rsidRPr="00EB43E8">
              <w:t>0.919491525</w:t>
            </w:r>
          </w:p>
        </w:tc>
        <w:tc>
          <w:tcPr>
            <w:tcW w:w="3176" w:type="dxa"/>
            <w:noWrap/>
            <w:hideMark/>
          </w:tcPr>
          <w:p w14:paraId="1780257B" w14:textId="77777777" w:rsidR="00561BC7" w:rsidRPr="00EB43E8" w:rsidRDefault="00561BC7" w:rsidP="00F460AC">
            <w:r w:rsidRPr="00EB43E8">
              <w:t>76.68628</w:t>
            </w:r>
          </w:p>
        </w:tc>
      </w:tr>
      <w:tr w:rsidR="00561BC7" w:rsidRPr="00EB43E8" w14:paraId="1009D93E" w14:textId="77777777" w:rsidTr="00F460AC">
        <w:trPr>
          <w:trHeight w:val="300"/>
        </w:trPr>
        <w:tc>
          <w:tcPr>
            <w:tcW w:w="0" w:type="auto"/>
            <w:noWrap/>
            <w:hideMark/>
          </w:tcPr>
          <w:p w14:paraId="3FE34BFA" w14:textId="77777777" w:rsidR="00561BC7" w:rsidRPr="00EB43E8" w:rsidRDefault="00561BC7" w:rsidP="00F460AC">
            <w:r w:rsidRPr="00EB43E8">
              <w:t>81</w:t>
            </w:r>
          </w:p>
        </w:tc>
        <w:tc>
          <w:tcPr>
            <w:tcW w:w="0" w:type="auto"/>
            <w:noWrap/>
            <w:hideMark/>
          </w:tcPr>
          <w:p w14:paraId="0DE69E33" w14:textId="77777777" w:rsidR="00561BC7" w:rsidRPr="00EB43E8" w:rsidRDefault="00561BC7" w:rsidP="00F460AC">
            <w:r w:rsidRPr="00EB43E8">
              <w:t>43</w:t>
            </w:r>
          </w:p>
        </w:tc>
        <w:tc>
          <w:tcPr>
            <w:tcW w:w="2609" w:type="dxa"/>
            <w:noWrap/>
            <w:hideMark/>
          </w:tcPr>
          <w:p w14:paraId="634FBEFA" w14:textId="77777777" w:rsidR="00561BC7" w:rsidRPr="00EB43E8" w:rsidRDefault="00561BC7" w:rsidP="00F460AC">
            <w:r w:rsidRPr="00EB43E8">
              <w:t>0.928601695</w:t>
            </w:r>
          </w:p>
        </w:tc>
        <w:tc>
          <w:tcPr>
            <w:tcW w:w="3176" w:type="dxa"/>
            <w:noWrap/>
            <w:hideMark/>
          </w:tcPr>
          <w:p w14:paraId="055E5C5C" w14:textId="77777777" w:rsidR="00561BC7" w:rsidRPr="00EB43E8" w:rsidRDefault="00561BC7" w:rsidP="00F460AC">
            <w:r w:rsidRPr="00EB43E8">
              <w:t>78.04813</w:t>
            </w:r>
          </w:p>
        </w:tc>
      </w:tr>
      <w:tr w:rsidR="00561BC7" w:rsidRPr="00EB43E8" w14:paraId="146BBA70" w14:textId="77777777" w:rsidTr="00F460AC">
        <w:trPr>
          <w:trHeight w:val="300"/>
        </w:trPr>
        <w:tc>
          <w:tcPr>
            <w:tcW w:w="0" w:type="auto"/>
            <w:noWrap/>
            <w:hideMark/>
          </w:tcPr>
          <w:p w14:paraId="64DFCC41" w14:textId="77777777" w:rsidR="00561BC7" w:rsidRPr="00EB43E8" w:rsidRDefault="00561BC7" w:rsidP="00F460AC">
            <w:r w:rsidRPr="00EB43E8">
              <w:t>82</w:t>
            </w:r>
          </w:p>
        </w:tc>
        <w:tc>
          <w:tcPr>
            <w:tcW w:w="0" w:type="auto"/>
            <w:noWrap/>
            <w:hideMark/>
          </w:tcPr>
          <w:p w14:paraId="78ABC44F" w14:textId="77777777" w:rsidR="00561BC7" w:rsidRPr="00EB43E8" w:rsidRDefault="00561BC7" w:rsidP="00F460AC">
            <w:r w:rsidRPr="00EB43E8">
              <w:t>36</w:t>
            </w:r>
          </w:p>
        </w:tc>
        <w:tc>
          <w:tcPr>
            <w:tcW w:w="2609" w:type="dxa"/>
            <w:noWrap/>
            <w:hideMark/>
          </w:tcPr>
          <w:p w14:paraId="7096FDB6" w14:textId="77777777" w:rsidR="00561BC7" w:rsidRPr="00EB43E8" w:rsidRDefault="00561BC7" w:rsidP="00F460AC">
            <w:r w:rsidRPr="00EB43E8">
              <w:t>0.936228814</w:t>
            </w:r>
          </w:p>
        </w:tc>
        <w:tc>
          <w:tcPr>
            <w:tcW w:w="3176" w:type="dxa"/>
            <w:noWrap/>
            <w:hideMark/>
          </w:tcPr>
          <w:p w14:paraId="6B90286C" w14:textId="77777777" w:rsidR="00561BC7" w:rsidRPr="00EB43E8" w:rsidRDefault="00561BC7" w:rsidP="00F460AC">
            <w:r w:rsidRPr="00EB43E8">
              <w:t>79.29499</w:t>
            </w:r>
          </w:p>
        </w:tc>
      </w:tr>
      <w:tr w:rsidR="00561BC7" w:rsidRPr="00EB43E8" w14:paraId="54865351" w14:textId="77777777" w:rsidTr="00F460AC">
        <w:trPr>
          <w:trHeight w:val="300"/>
        </w:trPr>
        <w:tc>
          <w:tcPr>
            <w:tcW w:w="0" w:type="auto"/>
            <w:noWrap/>
            <w:hideMark/>
          </w:tcPr>
          <w:p w14:paraId="03DC1044" w14:textId="77777777" w:rsidR="00561BC7" w:rsidRPr="00EB43E8" w:rsidRDefault="00561BC7" w:rsidP="00F460AC">
            <w:r w:rsidRPr="00EB43E8">
              <w:t>83</w:t>
            </w:r>
          </w:p>
        </w:tc>
        <w:tc>
          <w:tcPr>
            <w:tcW w:w="0" w:type="auto"/>
            <w:noWrap/>
            <w:hideMark/>
          </w:tcPr>
          <w:p w14:paraId="2C68AF4F" w14:textId="77777777" w:rsidR="00561BC7" w:rsidRPr="00EB43E8" w:rsidRDefault="00561BC7" w:rsidP="00F460AC">
            <w:r w:rsidRPr="00EB43E8">
              <w:t>37</w:t>
            </w:r>
          </w:p>
        </w:tc>
        <w:tc>
          <w:tcPr>
            <w:tcW w:w="2609" w:type="dxa"/>
            <w:noWrap/>
            <w:hideMark/>
          </w:tcPr>
          <w:p w14:paraId="471A42CA" w14:textId="77777777" w:rsidR="00561BC7" w:rsidRPr="00EB43E8" w:rsidRDefault="00561BC7" w:rsidP="00F460AC">
            <w:r w:rsidRPr="00EB43E8">
              <w:t>0.944067797</w:t>
            </w:r>
          </w:p>
        </w:tc>
        <w:tc>
          <w:tcPr>
            <w:tcW w:w="3176" w:type="dxa"/>
            <w:noWrap/>
            <w:hideMark/>
          </w:tcPr>
          <w:p w14:paraId="55811819" w14:textId="77777777" w:rsidR="00561BC7" w:rsidRPr="00EB43E8" w:rsidRDefault="00561BC7" w:rsidP="00F460AC">
            <w:r w:rsidRPr="00EB43E8">
              <w:t>80.70396</w:t>
            </w:r>
          </w:p>
        </w:tc>
      </w:tr>
      <w:tr w:rsidR="00561BC7" w:rsidRPr="00EB43E8" w14:paraId="3A528C7F" w14:textId="77777777" w:rsidTr="00F460AC">
        <w:trPr>
          <w:trHeight w:val="300"/>
        </w:trPr>
        <w:tc>
          <w:tcPr>
            <w:tcW w:w="0" w:type="auto"/>
            <w:noWrap/>
            <w:hideMark/>
          </w:tcPr>
          <w:p w14:paraId="40373B45" w14:textId="77777777" w:rsidR="00561BC7" w:rsidRPr="00EB43E8" w:rsidRDefault="00561BC7" w:rsidP="00F460AC">
            <w:r w:rsidRPr="00EB43E8">
              <w:t>84</w:t>
            </w:r>
          </w:p>
        </w:tc>
        <w:tc>
          <w:tcPr>
            <w:tcW w:w="0" w:type="auto"/>
            <w:noWrap/>
            <w:hideMark/>
          </w:tcPr>
          <w:p w14:paraId="21E98EAD" w14:textId="77777777" w:rsidR="00561BC7" w:rsidRPr="00EB43E8" w:rsidRDefault="00561BC7" w:rsidP="00F460AC">
            <w:r w:rsidRPr="00EB43E8">
              <w:t>31</w:t>
            </w:r>
          </w:p>
        </w:tc>
        <w:tc>
          <w:tcPr>
            <w:tcW w:w="2609" w:type="dxa"/>
            <w:noWrap/>
            <w:hideMark/>
          </w:tcPr>
          <w:p w14:paraId="181336B3" w14:textId="77777777" w:rsidR="00561BC7" w:rsidRPr="00EB43E8" w:rsidRDefault="00561BC7" w:rsidP="00F460AC">
            <w:r w:rsidRPr="00EB43E8">
              <w:t>0.950635593</w:t>
            </w:r>
          </w:p>
        </w:tc>
        <w:tc>
          <w:tcPr>
            <w:tcW w:w="3176" w:type="dxa"/>
            <w:noWrap/>
            <w:hideMark/>
          </w:tcPr>
          <w:p w14:paraId="34263F2E" w14:textId="77777777" w:rsidR="00561BC7" w:rsidRPr="00EB43E8" w:rsidRDefault="00561BC7" w:rsidP="00F460AC">
            <w:r w:rsidRPr="00EB43E8">
              <w:t>82.00994</w:t>
            </w:r>
          </w:p>
        </w:tc>
      </w:tr>
      <w:tr w:rsidR="00561BC7" w:rsidRPr="00EB43E8" w14:paraId="2D159FD5" w14:textId="77777777" w:rsidTr="00F460AC">
        <w:trPr>
          <w:trHeight w:val="300"/>
        </w:trPr>
        <w:tc>
          <w:tcPr>
            <w:tcW w:w="0" w:type="auto"/>
            <w:noWrap/>
            <w:hideMark/>
          </w:tcPr>
          <w:p w14:paraId="0BE4B43D" w14:textId="77777777" w:rsidR="00561BC7" w:rsidRPr="00EB43E8" w:rsidRDefault="00561BC7" w:rsidP="00F460AC">
            <w:r w:rsidRPr="00EB43E8">
              <w:t>85</w:t>
            </w:r>
          </w:p>
        </w:tc>
        <w:tc>
          <w:tcPr>
            <w:tcW w:w="0" w:type="auto"/>
            <w:noWrap/>
            <w:hideMark/>
          </w:tcPr>
          <w:p w14:paraId="5FE3424E" w14:textId="77777777" w:rsidR="00561BC7" w:rsidRPr="00EB43E8" w:rsidRDefault="00561BC7" w:rsidP="00F460AC">
            <w:r w:rsidRPr="00EB43E8">
              <w:t>22</w:t>
            </w:r>
          </w:p>
        </w:tc>
        <w:tc>
          <w:tcPr>
            <w:tcW w:w="2609" w:type="dxa"/>
            <w:noWrap/>
            <w:hideMark/>
          </w:tcPr>
          <w:p w14:paraId="2C738261" w14:textId="77777777" w:rsidR="00561BC7" w:rsidRPr="00EB43E8" w:rsidRDefault="00561BC7" w:rsidP="00F460AC">
            <w:r w:rsidRPr="00EB43E8">
              <w:t>0.95529661</w:t>
            </w:r>
          </w:p>
        </w:tc>
        <w:tc>
          <w:tcPr>
            <w:tcW w:w="3176" w:type="dxa"/>
            <w:noWrap/>
            <w:hideMark/>
          </w:tcPr>
          <w:p w14:paraId="665D871F" w14:textId="77777777" w:rsidR="00561BC7" w:rsidRPr="00EB43E8" w:rsidRDefault="00561BC7" w:rsidP="00F460AC">
            <w:r w:rsidRPr="00EB43E8">
              <w:t>83.02365</w:t>
            </w:r>
          </w:p>
        </w:tc>
      </w:tr>
      <w:tr w:rsidR="00561BC7" w:rsidRPr="00EB43E8" w14:paraId="673BB1F1" w14:textId="77777777" w:rsidTr="00F460AC">
        <w:trPr>
          <w:trHeight w:val="300"/>
        </w:trPr>
        <w:tc>
          <w:tcPr>
            <w:tcW w:w="0" w:type="auto"/>
            <w:noWrap/>
            <w:hideMark/>
          </w:tcPr>
          <w:p w14:paraId="31A1739D" w14:textId="77777777" w:rsidR="00561BC7" w:rsidRPr="00EB43E8" w:rsidRDefault="00561BC7" w:rsidP="00F460AC">
            <w:r w:rsidRPr="00EB43E8">
              <w:t>86</w:t>
            </w:r>
          </w:p>
        </w:tc>
        <w:tc>
          <w:tcPr>
            <w:tcW w:w="0" w:type="auto"/>
            <w:noWrap/>
            <w:hideMark/>
          </w:tcPr>
          <w:p w14:paraId="19DD2195" w14:textId="77777777" w:rsidR="00561BC7" w:rsidRPr="00EB43E8" w:rsidRDefault="00561BC7" w:rsidP="00F460AC">
            <w:r w:rsidRPr="00EB43E8">
              <w:t>39</w:t>
            </w:r>
          </w:p>
        </w:tc>
        <w:tc>
          <w:tcPr>
            <w:tcW w:w="2609" w:type="dxa"/>
            <w:noWrap/>
            <w:hideMark/>
          </w:tcPr>
          <w:p w14:paraId="535E18E9" w14:textId="77777777" w:rsidR="00561BC7" w:rsidRPr="00EB43E8" w:rsidRDefault="00561BC7" w:rsidP="00F460AC">
            <w:r w:rsidRPr="00EB43E8">
              <w:t>0.963559322</w:t>
            </w:r>
          </w:p>
        </w:tc>
        <w:tc>
          <w:tcPr>
            <w:tcW w:w="3176" w:type="dxa"/>
            <w:noWrap/>
            <w:hideMark/>
          </w:tcPr>
          <w:p w14:paraId="5BEE7CEF" w14:textId="77777777" w:rsidR="00561BC7" w:rsidRPr="00EB43E8" w:rsidRDefault="00561BC7" w:rsidP="00F460AC">
            <w:r w:rsidRPr="00EB43E8">
              <w:t>85.05241</w:t>
            </w:r>
          </w:p>
        </w:tc>
      </w:tr>
      <w:tr w:rsidR="00561BC7" w:rsidRPr="00EB43E8" w14:paraId="26BA24F0" w14:textId="77777777" w:rsidTr="00F460AC">
        <w:trPr>
          <w:trHeight w:val="300"/>
        </w:trPr>
        <w:tc>
          <w:tcPr>
            <w:tcW w:w="0" w:type="auto"/>
            <w:noWrap/>
            <w:hideMark/>
          </w:tcPr>
          <w:p w14:paraId="78265193" w14:textId="77777777" w:rsidR="00561BC7" w:rsidRPr="00EB43E8" w:rsidRDefault="00561BC7" w:rsidP="00F460AC">
            <w:r w:rsidRPr="00EB43E8">
              <w:t>87</w:t>
            </w:r>
          </w:p>
        </w:tc>
        <w:tc>
          <w:tcPr>
            <w:tcW w:w="0" w:type="auto"/>
            <w:noWrap/>
            <w:hideMark/>
          </w:tcPr>
          <w:p w14:paraId="71146B3C" w14:textId="77777777" w:rsidR="00561BC7" w:rsidRPr="00EB43E8" w:rsidRDefault="00561BC7" w:rsidP="00F460AC">
            <w:r w:rsidRPr="00EB43E8">
              <w:t>23</w:t>
            </w:r>
          </w:p>
        </w:tc>
        <w:tc>
          <w:tcPr>
            <w:tcW w:w="2609" w:type="dxa"/>
            <w:noWrap/>
            <w:hideMark/>
          </w:tcPr>
          <w:p w14:paraId="3762E04C" w14:textId="77777777" w:rsidR="00561BC7" w:rsidRPr="00EB43E8" w:rsidRDefault="00561BC7" w:rsidP="00F460AC">
            <w:r w:rsidRPr="00EB43E8">
              <w:t>0.968432203</w:t>
            </w:r>
          </w:p>
        </w:tc>
        <w:tc>
          <w:tcPr>
            <w:tcW w:w="3176" w:type="dxa"/>
            <w:noWrap/>
            <w:hideMark/>
          </w:tcPr>
          <w:p w14:paraId="6743950E" w14:textId="77777777" w:rsidR="00561BC7" w:rsidRPr="00EB43E8" w:rsidRDefault="00561BC7" w:rsidP="00F460AC">
            <w:r w:rsidRPr="00EB43E8">
              <w:t>86.43275</w:t>
            </w:r>
          </w:p>
        </w:tc>
      </w:tr>
      <w:tr w:rsidR="00561BC7" w:rsidRPr="00EB43E8" w14:paraId="4905C754" w14:textId="77777777" w:rsidTr="00F460AC">
        <w:trPr>
          <w:trHeight w:val="300"/>
        </w:trPr>
        <w:tc>
          <w:tcPr>
            <w:tcW w:w="0" w:type="auto"/>
            <w:noWrap/>
            <w:hideMark/>
          </w:tcPr>
          <w:p w14:paraId="4E27BF69" w14:textId="77777777" w:rsidR="00561BC7" w:rsidRPr="00EB43E8" w:rsidRDefault="00561BC7" w:rsidP="00F460AC">
            <w:r w:rsidRPr="00EB43E8">
              <w:t>88</w:t>
            </w:r>
          </w:p>
        </w:tc>
        <w:tc>
          <w:tcPr>
            <w:tcW w:w="0" w:type="auto"/>
            <w:noWrap/>
            <w:hideMark/>
          </w:tcPr>
          <w:p w14:paraId="65E71022" w14:textId="77777777" w:rsidR="00561BC7" w:rsidRPr="00EB43E8" w:rsidRDefault="00561BC7" w:rsidP="00F460AC">
            <w:r w:rsidRPr="00EB43E8">
              <w:t>35</w:t>
            </w:r>
          </w:p>
        </w:tc>
        <w:tc>
          <w:tcPr>
            <w:tcW w:w="2609" w:type="dxa"/>
            <w:noWrap/>
            <w:hideMark/>
          </w:tcPr>
          <w:p w14:paraId="6C62E541" w14:textId="77777777" w:rsidR="00561BC7" w:rsidRPr="00EB43E8" w:rsidRDefault="00561BC7" w:rsidP="00F460AC">
            <w:r w:rsidRPr="00EB43E8">
              <w:t>0.975847458</w:t>
            </w:r>
          </w:p>
        </w:tc>
        <w:tc>
          <w:tcPr>
            <w:tcW w:w="3176" w:type="dxa"/>
            <w:noWrap/>
            <w:hideMark/>
          </w:tcPr>
          <w:p w14:paraId="2901E6F3" w14:textId="77777777" w:rsidR="00561BC7" w:rsidRPr="00EB43E8" w:rsidRDefault="00561BC7" w:rsidP="00F460AC">
            <w:r w:rsidRPr="00EB43E8">
              <w:t>88.91836</w:t>
            </w:r>
          </w:p>
        </w:tc>
      </w:tr>
      <w:tr w:rsidR="00561BC7" w:rsidRPr="00EB43E8" w14:paraId="61324A24" w14:textId="77777777" w:rsidTr="00F460AC">
        <w:trPr>
          <w:trHeight w:val="300"/>
        </w:trPr>
        <w:tc>
          <w:tcPr>
            <w:tcW w:w="0" w:type="auto"/>
            <w:noWrap/>
            <w:hideMark/>
          </w:tcPr>
          <w:p w14:paraId="7DBCAD31" w14:textId="77777777" w:rsidR="00561BC7" w:rsidRPr="00EB43E8" w:rsidRDefault="00561BC7" w:rsidP="00F460AC">
            <w:r w:rsidRPr="00EB43E8">
              <w:t>89</w:t>
            </w:r>
          </w:p>
        </w:tc>
        <w:tc>
          <w:tcPr>
            <w:tcW w:w="0" w:type="auto"/>
            <w:noWrap/>
            <w:hideMark/>
          </w:tcPr>
          <w:p w14:paraId="4A4D1C2C" w14:textId="77777777" w:rsidR="00561BC7" w:rsidRPr="00EB43E8" w:rsidRDefault="00561BC7" w:rsidP="00F460AC">
            <w:r w:rsidRPr="00EB43E8">
              <w:t>15</w:t>
            </w:r>
          </w:p>
        </w:tc>
        <w:tc>
          <w:tcPr>
            <w:tcW w:w="2609" w:type="dxa"/>
            <w:noWrap/>
            <w:hideMark/>
          </w:tcPr>
          <w:p w14:paraId="0B3EA911" w14:textId="77777777" w:rsidR="00561BC7" w:rsidRPr="00EB43E8" w:rsidRDefault="00561BC7" w:rsidP="00F460AC">
            <w:r w:rsidRPr="00EB43E8">
              <w:t>0.979025424</w:t>
            </w:r>
          </w:p>
        </w:tc>
        <w:tc>
          <w:tcPr>
            <w:tcW w:w="3176" w:type="dxa"/>
            <w:noWrap/>
            <w:hideMark/>
          </w:tcPr>
          <w:p w14:paraId="7DE8A5EC" w14:textId="77777777" w:rsidR="00561BC7" w:rsidRPr="00EB43E8" w:rsidRDefault="00561BC7" w:rsidP="00F460AC">
            <w:r w:rsidRPr="00EB43E8">
              <w:t>90.18529</w:t>
            </w:r>
          </w:p>
        </w:tc>
      </w:tr>
      <w:tr w:rsidR="00561BC7" w:rsidRPr="00EB43E8" w14:paraId="4F17668C" w14:textId="77777777" w:rsidTr="00F460AC">
        <w:trPr>
          <w:trHeight w:val="300"/>
        </w:trPr>
        <w:tc>
          <w:tcPr>
            <w:tcW w:w="0" w:type="auto"/>
            <w:noWrap/>
            <w:hideMark/>
          </w:tcPr>
          <w:p w14:paraId="61532736" w14:textId="77777777" w:rsidR="00561BC7" w:rsidRPr="00EB43E8" w:rsidRDefault="00561BC7" w:rsidP="00F460AC">
            <w:r w:rsidRPr="00EB43E8">
              <w:t>90</w:t>
            </w:r>
          </w:p>
        </w:tc>
        <w:tc>
          <w:tcPr>
            <w:tcW w:w="0" w:type="auto"/>
            <w:noWrap/>
            <w:hideMark/>
          </w:tcPr>
          <w:p w14:paraId="4E141E2E" w14:textId="77777777" w:rsidR="00561BC7" w:rsidRPr="00EB43E8" w:rsidRDefault="00561BC7" w:rsidP="00F460AC">
            <w:r w:rsidRPr="00EB43E8">
              <w:t>21</w:t>
            </w:r>
          </w:p>
        </w:tc>
        <w:tc>
          <w:tcPr>
            <w:tcW w:w="2609" w:type="dxa"/>
            <w:noWrap/>
            <w:hideMark/>
          </w:tcPr>
          <w:p w14:paraId="74D6A333" w14:textId="77777777" w:rsidR="00561BC7" w:rsidRPr="00EB43E8" w:rsidRDefault="00561BC7" w:rsidP="00F460AC">
            <w:r w:rsidRPr="00EB43E8">
              <w:t>0.983474576</w:t>
            </w:r>
          </w:p>
        </w:tc>
        <w:tc>
          <w:tcPr>
            <w:tcW w:w="3176" w:type="dxa"/>
            <w:noWrap/>
            <w:hideMark/>
          </w:tcPr>
          <w:p w14:paraId="693FC938" w14:textId="77777777" w:rsidR="00561BC7" w:rsidRPr="00EB43E8" w:rsidRDefault="00561BC7" w:rsidP="00F460AC">
            <w:r w:rsidRPr="00EB43E8">
              <w:t>92.26534</w:t>
            </w:r>
          </w:p>
        </w:tc>
      </w:tr>
      <w:tr w:rsidR="00561BC7" w:rsidRPr="00EB43E8" w14:paraId="40B9075B" w14:textId="77777777" w:rsidTr="00F460AC">
        <w:trPr>
          <w:trHeight w:val="300"/>
        </w:trPr>
        <w:tc>
          <w:tcPr>
            <w:tcW w:w="0" w:type="auto"/>
            <w:noWrap/>
            <w:hideMark/>
          </w:tcPr>
          <w:p w14:paraId="4FC5F6B4" w14:textId="77777777" w:rsidR="00561BC7" w:rsidRPr="00EB43E8" w:rsidRDefault="00561BC7" w:rsidP="00F460AC">
            <w:r w:rsidRPr="00EB43E8">
              <w:t>91</w:t>
            </w:r>
          </w:p>
        </w:tc>
        <w:tc>
          <w:tcPr>
            <w:tcW w:w="0" w:type="auto"/>
            <w:noWrap/>
            <w:hideMark/>
          </w:tcPr>
          <w:p w14:paraId="78963C2B" w14:textId="77777777" w:rsidR="00561BC7" w:rsidRPr="00EB43E8" w:rsidRDefault="00561BC7" w:rsidP="00F460AC">
            <w:r w:rsidRPr="00EB43E8">
              <w:t>12</w:t>
            </w:r>
          </w:p>
        </w:tc>
        <w:tc>
          <w:tcPr>
            <w:tcW w:w="2609" w:type="dxa"/>
            <w:noWrap/>
            <w:hideMark/>
          </w:tcPr>
          <w:p w14:paraId="368F233A" w14:textId="77777777" w:rsidR="00561BC7" w:rsidRPr="00EB43E8" w:rsidRDefault="00561BC7" w:rsidP="00F460AC">
            <w:r w:rsidRPr="00EB43E8">
              <w:t>0.986016949</w:t>
            </w:r>
          </w:p>
        </w:tc>
        <w:tc>
          <w:tcPr>
            <w:tcW w:w="3176" w:type="dxa"/>
            <w:noWrap/>
            <w:hideMark/>
          </w:tcPr>
          <w:p w14:paraId="2C47273D" w14:textId="77777777" w:rsidR="00561BC7" w:rsidRPr="00EB43E8" w:rsidRDefault="00561BC7" w:rsidP="00F460AC">
            <w:r w:rsidRPr="00EB43E8">
              <w:t>93.68056</w:t>
            </w:r>
          </w:p>
        </w:tc>
      </w:tr>
      <w:tr w:rsidR="00561BC7" w:rsidRPr="00EB43E8" w14:paraId="25879104" w14:textId="77777777" w:rsidTr="00F460AC">
        <w:trPr>
          <w:trHeight w:val="300"/>
        </w:trPr>
        <w:tc>
          <w:tcPr>
            <w:tcW w:w="0" w:type="auto"/>
            <w:noWrap/>
            <w:hideMark/>
          </w:tcPr>
          <w:p w14:paraId="155C10BE" w14:textId="77777777" w:rsidR="00561BC7" w:rsidRPr="00EB43E8" w:rsidRDefault="00561BC7" w:rsidP="00F460AC">
            <w:r w:rsidRPr="00EB43E8">
              <w:t>92</w:t>
            </w:r>
          </w:p>
        </w:tc>
        <w:tc>
          <w:tcPr>
            <w:tcW w:w="0" w:type="auto"/>
            <w:noWrap/>
            <w:hideMark/>
          </w:tcPr>
          <w:p w14:paraId="07FB04F8" w14:textId="77777777" w:rsidR="00561BC7" w:rsidRPr="00EB43E8" w:rsidRDefault="00561BC7" w:rsidP="00F460AC">
            <w:r w:rsidRPr="00EB43E8">
              <w:t>17</w:t>
            </w:r>
          </w:p>
        </w:tc>
        <w:tc>
          <w:tcPr>
            <w:tcW w:w="2609" w:type="dxa"/>
            <w:noWrap/>
            <w:hideMark/>
          </w:tcPr>
          <w:p w14:paraId="43FA5D8F" w14:textId="77777777" w:rsidR="00561BC7" w:rsidRPr="00EB43E8" w:rsidRDefault="00561BC7" w:rsidP="00F460AC">
            <w:r w:rsidRPr="00EB43E8">
              <w:t>0.989618644</w:t>
            </w:r>
          </w:p>
        </w:tc>
        <w:tc>
          <w:tcPr>
            <w:tcW w:w="3176" w:type="dxa"/>
            <w:noWrap/>
            <w:hideMark/>
          </w:tcPr>
          <w:p w14:paraId="76E40B04" w14:textId="77777777" w:rsidR="00561BC7" w:rsidRPr="00EB43E8" w:rsidRDefault="00561BC7" w:rsidP="00F460AC">
            <w:r w:rsidRPr="00EB43E8">
              <w:t>96.125</w:t>
            </w:r>
          </w:p>
        </w:tc>
      </w:tr>
      <w:tr w:rsidR="00561BC7" w:rsidRPr="00EB43E8" w14:paraId="4811D773" w14:textId="77777777" w:rsidTr="00F460AC">
        <w:trPr>
          <w:trHeight w:val="300"/>
        </w:trPr>
        <w:tc>
          <w:tcPr>
            <w:tcW w:w="0" w:type="auto"/>
            <w:noWrap/>
            <w:hideMark/>
          </w:tcPr>
          <w:p w14:paraId="5CD303F8" w14:textId="77777777" w:rsidR="00561BC7" w:rsidRPr="00EB43E8" w:rsidRDefault="00561BC7" w:rsidP="00F460AC">
            <w:r w:rsidRPr="00EB43E8">
              <w:t>93</w:t>
            </w:r>
          </w:p>
        </w:tc>
        <w:tc>
          <w:tcPr>
            <w:tcW w:w="0" w:type="auto"/>
            <w:noWrap/>
            <w:hideMark/>
          </w:tcPr>
          <w:p w14:paraId="264C1FCE" w14:textId="77777777" w:rsidR="00561BC7" w:rsidRPr="00EB43E8" w:rsidRDefault="00561BC7" w:rsidP="00F460AC">
            <w:r w:rsidRPr="00EB43E8">
              <w:t>13</w:t>
            </w:r>
          </w:p>
        </w:tc>
        <w:tc>
          <w:tcPr>
            <w:tcW w:w="2609" w:type="dxa"/>
            <w:noWrap/>
            <w:hideMark/>
          </w:tcPr>
          <w:p w14:paraId="516CEC17" w14:textId="77777777" w:rsidR="00561BC7" w:rsidRPr="00EB43E8" w:rsidRDefault="00561BC7" w:rsidP="00F460AC">
            <w:r w:rsidRPr="00EB43E8">
              <w:t>0.992372881</w:t>
            </w:r>
          </w:p>
        </w:tc>
        <w:tc>
          <w:tcPr>
            <w:tcW w:w="3176" w:type="dxa"/>
            <w:noWrap/>
            <w:hideMark/>
          </w:tcPr>
          <w:p w14:paraId="5AAA086B" w14:textId="77777777" w:rsidR="00561BC7" w:rsidRPr="00EB43E8" w:rsidRDefault="00561BC7" w:rsidP="00F460AC">
            <w:r w:rsidRPr="00EB43E8">
              <w:t>98.55885</w:t>
            </w:r>
          </w:p>
        </w:tc>
      </w:tr>
      <w:tr w:rsidR="00561BC7" w:rsidRPr="00EB43E8" w14:paraId="26951FA2" w14:textId="77777777" w:rsidTr="00F460AC">
        <w:trPr>
          <w:trHeight w:val="300"/>
        </w:trPr>
        <w:tc>
          <w:tcPr>
            <w:tcW w:w="0" w:type="auto"/>
            <w:noWrap/>
            <w:hideMark/>
          </w:tcPr>
          <w:p w14:paraId="6F8323CD" w14:textId="77777777" w:rsidR="00561BC7" w:rsidRPr="00EB43E8" w:rsidRDefault="00561BC7" w:rsidP="00F460AC">
            <w:r w:rsidRPr="00EB43E8">
              <w:t>94</w:t>
            </w:r>
          </w:p>
        </w:tc>
        <w:tc>
          <w:tcPr>
            <w:tcW w:w="0" w:type="auto"/>
            <w:noWrap/>
            <w:hideMark/>
          </w:tcPr>
          <w:p w14:paraId="15016530" w14:textId="77777777" w:rsidR="00561BC7" w:rsidRPr="00EB43E8" w:rsidRDefault="00561BC7" w:rsidP="00F460AC">
            <w:r w:rsidRPr="00EB43E8">
              <w:t>8</w:t>
            </w:r>
          </w:p>
        </w:tc>
        <w:tc>
          <w:tcPr>
            <w:tcW w:w="2609" w:type="dxa"/>
            <w:noWrap/>
            <w:hideMark/>
          </w:tcPr>
          <w:p w14:paraId="7193A3B3" w14:textId="77777777" w:rsidR="00561BC7" w:rsidRPr="00EB43E8" w:rsidRDefault="00561BC7" w:rsidP="00F460AC">
            <w:r w:rsidRPr="00EB43E8">
              <w:t>0.994067797</w:t>
            </w:r>
          </w:p>
        </w:tc>
        <w:tc>
          <w:tcPr>
            <w:tcW w:w="3176" w:type="dxa"/>
            <w:noWrap/>
            <w:hideMark/>
          </w:tcPr>
          <w:p w14:paraId="47FBEBE2" w14:textId="77777777" w:rsidR="00561BC7" w:rsidRPr="00EB43E8" w:rsidRDefault="00561BC7" w:rsidP="00F460AC">
            <w:r w:rsidRPr="00EB43E8">
              <w:t>100.4772</w:t>
            </w:r>
          </w:p>
        </w:tc>
      </w:tr>
      <w:tr w:rsidR="00561BC7" w:rsidRPr="00EB43E8" w14:paraId="295F7F44" w14:textId="77777777" w:rsidTr="00F460AC">
        <w:trPr>
          <w:trHeight w:val="300"/>
        </w:trPr>
        <w:tc>
          <w:tcPr>
            <w:tcW w:w="0" w:type="auto"/>
            <w:noWrap/>
            <w:hideMark/>
          </w:tcPr>
          <w:p w14:paraId="41EB5E39" w14:textId="77777777" w:rsidR="00561BC7" w:rsidRPr="00EB43E8" w:rsidRDefault="00561BC7" w:rsidP="00F460AC">
            <w:r w:rsidRPr="00EB43E8">
              <w:t>95</w:t>
            </w:r>
          </w:p>
        </w:tc>
        <w:tc>
          <w:tcPr>
            <w:tcW w:w="0" w:type="auto"/>
            <w:noWrap/>
            <w:hideMark/>
          </w:tcPr>
          <w:p w14:paraId="7D8A7869" w14:textId="77777777" w:rsidR="00561BC7" w:rsidRPr="00EB43E8" w:rsidRDefault="00561BC7" w:rsidP="00F460AC">
            <w:r w:rsidRPr="00EB43E8">
              <w:t>14</w:t>
            </w:r>
          </w:p>
        </w:tc>
        <w:tc>
          <w:tcPr>
            <w:tcW w:w="2609" w:type="dxa"/>
            <w:noWrap/>
            <w:hideMark/>
          </w:tcPr>
          <w:p w14:paraId="443A4DD4" w14:textId="77777777" w:rsidR="00561BC7" w:rsidRPr="00EB43E8" w:rsidRDefault="00561BC7" w:rsidP="00F460AC">
            <w:r w:rsidRPr="00EB43E8">
              <w:t>0.997033898</w:t>
            </w:r>
          </w:p>
        </w:tc>
        <w:tc>
          <w:tcPr>
            <w:tcW w:w="3176" w:type="dxa"/>
            <w:noWrap/>
            <w:hideMark/>
          </w:tcPr>
          <w:p w14:paraId="0BC89742" w14:textId="77777777" w:rsidR="00561BC7" w:rsidRPr="00EB43E8" w:rsidRDefault="00561BC7" w:rsidP="00F460AC">
            <w:r w:rsidRPr="00EB43E8">
              <w:t>105.5013</w:t>
            </w:r>
          </w:p>
        </w:tc>
      </w:tr>
      <w:tr w:rsidR="00561BC7" w:rsidRPr="00EB43E8" w14:paraId="5DECCB65" w14:textId="77777777" w:rsidTr="00F460AC">
        <w:trPr>
          <w:trHeight w:val="300"/>
        </w:trPr>
        <w:tc>
          <w:tcPr>
            <w:tcW w:w="0" w:type="auto"/>
            <w:noWrap/>
            <w:hideMark/>
          </w:tcPr>
          <w:p w14:paraId="4FA227B2" w14:textId="77777777" w:rsidR="00561BC7" w:rsidRPr="00EB43E8" w:rsidRDefault="00561BC7" w:rsidP="00F460AC">
            <w:r w:rsidRPr="00EB43E8">
              <w:t>96.5</w:t>
            </w:r>
            <w:r>
              <w:t>*</w:t>
            </w:r>
          </w:p>
        </w:tc>
        <w:tc>
          <w:tcPr>
            <w:tcW w:w="0" w:type="auto"/>
            <w:noWrap/>
            <w:hideMark/>
          </w:tcPr>
          <w:p w14:paraId="1AD9C942" w14:textId="77777777" w:rsidR="00561BC7" w:rsidRPr="00EB43E8" w:rsidRDefault="00561BC7" w:rsidP="00F460AC">
            <w:r w:rsidRPr="00EB43E8">
              <w:t>7</w:t>
            </w:r>
          </w:p>
        </w:tc>
        <w:tc>
          <w:tcPr>
            <w:tcW w:w="2609" w:type="dxa"/>
            <w:noWrap/>
            <w:hideMark/>
          </w:tcPr>
          <w:p w14:paraId="300AAA8A" w14:textId="77777777" w:rsidR="00561BC7" w:rsidRPr="00EB43E8" w:rsidRDefault="00561BC7" w:rsidP="00F460AC">
            <w:r w:rsidRPr="00EB43E8">
              <w:t>0.998516949</w:t>
            </w:r>
          </w:p>
        </w:tc>
        <w:tc>
          <w:tcPr>
            <w:tcW w:w="3176" w:type="dxa"/>
            <w:noWrap/>
            <w:hideMark/>
          </w:tcPr>
          <w:p w14:paraId="243D4780" w14:textId="77777777" w:rsidR="00561BC7" w:rsidRPr="00EB43E8" w:rsidRDefault="00561BC7" w:rsidP="00F460AC">
            <w:r w:rsidRPr="00EB43E8">
              <w:t>110.1917</w:t>
            </w:r>
          </w:p>
        </w:tc>
      </w:tr>
      <w:tr w:rsidR="00561BC7" w:rsidRPr="00EB43E8" w14:paraId="7E99CC76" w14:textId="77777777" w:rsidTr="00F460AC">
        <w:trPr>
          <w:trHeight w:val="300"/>
        </w:trPr>
        <w:tc>
          <w:tcPr>
            <w:tcW w:w="0" w:type="auto"/>
            <w:noWrap/>
            <w:hideMark/>
          </w:tcPr>
          <w:p w14:paraId="6043CFFC" w14:textId="77777777" w:rsidR="00561BC7" w:rsidRPr="00EB43E8" w:rsidRDefault="00561BC7" w:rsidP="00F460AC">
            <w:r w:rsidRPr="00EB43E8">
              <w:t>99</w:t>
            </w:r>
            <w:r>
              <w:t>*</w:t>
            </w:r>
          </w:p>
        </w:tc>
        <w:tc>
          <w:tcPr>
            <w:tcW w:w="0" w:type="auto"/>
            <w:noWrap/>
            <w:hideMark/>
          </w:tcPr>
          <w:p w14:paraId="248EDEC6" w14:textId="77777777" w:rsidR="00561BC7" w:rsidRPr="00EB43E8" w:rsidRDefault="00561BC7" w:rsidP="00F460AC">
            <w:r w:rsidRPr="00EB43E8">
              <w:t>7</w:t>
            </w:r>
          </w:p>
        </w:tc>
        <w:tc>
          <w:tcPr>
            <w:tcW w:w="2609" w:type="dxa"/>
            <w:noWrap/>
            <w:hideMark/>
          </w:tcPr>
          <w:p w14:paraId="18051ECF" w14:textId="77777777" w:rsidR="00561BC7" w:rsidRPr="00EB43E8" w:rsidRDefault="00561BC7" w:rsidP="00F460AC">
            <w:r w:rsidRPr="00EB43E8">
              <w:t>1</w:t>
            </w:r>
          </w:p>
        </w:tc>
        <w:tc>
          <w:tcPr>
            <w:tcW w:w="3176" w:type="dxa"/>
            <w:noWrap/>
            <w:hideMark/>
          </w:tcPr>
          <w:p w14:paraId="177BAC9D" w14:textId="77777777" w:rsidR="00561BC7" w:rsidRPr="00EB43E8" w:rsidRDefault="00561BC7" w:rsidP="00F460AC">
            <w:r w:rsidRPr="00EB43E8">
              <w:t>Inf</w:t>
            </w:r>
          </w:p>
        </w:tc>
      </w:tr>
      <w:tr w:rsidR="00561BC7" w:rsidRPr="00EB43E8" w14:paraId="2997C2C5" w14:textId="77777777" w:rsidTr="00F460AC">
        <w:trPr>
          <w:trHeight w:val="300"/>
        </w:trPr>
        <w:tc>
          <w:tcPr>
            <w:tcW w:w="0" w:type="auto"/>
            <w:gridSpan w:val="4"/>
            <w:noWrap/>
          </w:tcPr>
          <w:p w14:paraId="6D45CB5E" w14:textId="53823DEA" w:rsidR="00561BC7" w:rsidRPr="00EB43E8" w:rsidRDefault="00561BC7" w:rsidP="00F460AC">
            <w:r>
              <w:t xml:space="preserve">* - more than one age band </w:t>
            </w:r>
            <w:r w:rsidR="00CC2F90">
              <w:t xml:space="preserve">for identifiability reasons, as at least one category had </w:t>
            </w:r>
            <w:r>
              <w:t xml:space="preserve">n &lt; 5. </w:t>
            </w:r>
          </w:p>
        </w:tc>
      </w:tr>
    </w:tbl>
    <w:p w14:paraId="3E17CF84" w14:textId="77777777" w:rsidR="00561BC7" w:rsidRDefault="00561BC7" w:rsidP="00561BC7"/>
    <w:p w14:paraId="3280CD86" w14:textId="77777777" w:rsidR="00561BC7" w:rsidRDefault="00561BC7" w:rsidP="00561BC7">
      <w:r>
        <w:t>Table X1.3: The lookup table for Male gender</w:t>
      </w:r>
    </w:p>
    <w:tbl>
      <w:tblPr>
        <w:tblStyle w:val="TableGrid"/>
        <w:tblW w:w="0" w:type="auto"/>
        <w:tblLook w:val="04A0" w:firstRow="1" w:lastRow="0" w:firstColumn="1" w:lastColumn="0" w:noHBand="0" w:noVBand="1"/>
      </w:tblPr>
      <w:tblGrid>
        <w:gridCol w:w="2067"/>
        <w:gridCol w:w="663"/>
        <w:gridCol w:w="2267"/>
        <w:gridCol w:w="1755"/>
      </w:tblGrid>
      <w:tr w:rsidR="00561BC7" w:rsidRPr="00A45111" w14:paraId="7920AF03" w14:textId="77777777" w:rsidTr="00F460AC">
        <w:trPr>
          <w:trHeight w:val="300"/>
        </w:trPr>
        <w:tc>
          <w:tcPr>
            <w:tcW w:w="0" w:type="auto"/>
            <w:noWrap/>
            <w:hideMark/>
          </w:tcPr>
          <w:p w14:paraId="12596DF7" w14:textId="77777777" w:rsidR="00561BC7" w:rsidRPr="00A45111" w:rsidRDefault="00561BC7" w:rsidP="00F460AC">
            <w:r w:rsidRPr="00A45111">
              <w:t>Male = 1</w:t>
            </w:r>
            <w:r>
              <w:t>, Female = 0</w:t>
            </w:r>
          </w:p>
        </w:tc>
        <w:tc>
          <w:tcPr>
            <w:tcW w:w="0" w:type="auto"/>
            <w:noWrap/>
            <w:hideMark/>
          </w:tcPr>
          <w:p w14:paraId="0BDC5FDF" w14:textId="77777777" w:rsidR="00561BC7" w:rsidRPr="00A45111" w:rsidRDefault="00561BC7" w:rsidP="00F460AC">
            <w:r w:rsidRPr="00A45111">
              <w:t>n</w:t>
            </w:r>
          </w:p>
        </w:tc>
        <w:tc>
          <w:tcPr>
            <w:tcW w:w="0" w:type="auto"/>
            <w:noWrap/>
            <w:hideMark/>
          </w:tcPr>
          <w:p w14:paraId="205697E6" w14:textId="77777777" w:rsidR="00561BC7" w:rsidRPr="00A45111" w:rsidRDefault="00561BC7" w:rsidP="00F460AC">
            <w:r w:rsidRPr="00A45111">
              <w:t>cumulative percentage</w:t>
            </w:r>
          </w:p>
        </w:tc>
        <w:tc>
          <w:tcPr>
            <w:tcW w:w="0" w:type="auto"/>
            <w:noWrap/>
            <w:hideMark/>
          </w:tcPr>
          <w:p w14:paraId="350E1AA3" w14:textId="77777777" w:rsidR="00561BC7" w:rsidRPr="00A45111" w:rsidRDefault="00561BC7" w:rsidP="00F460AC">
            <w:r w:rsidRPr="00A45111">
              <w:t>sampling cut-offs</w:t>
            </w:r>
          </w:p>
        </w:tc>
      </w:tr>
      <w:tr w:rsidR="00561BC7" w:rsidRPr="00A45111" w14:paraId="66D0F364" w14:textId="77777777" w:rsidTr="00F460AC">
        <w:trPr>
          <w:trHeight w:val="300"/>
        </w:trPr>
        <w:tc>
          <w:tcPr>
            <w:tcW w:w="0" w:type="auto"/>
            <w:noWrap/>
            <w:hideMark/>
          </w:tcPr>
          <w:p w14:paraId="75E6F116" w14:textId="77777777" w:rsidR="00561BC7" w:rsidRPr="00A45111" w:rsidRDefault="00561BC7" w:rsidP="00F460AC">
            <w:r w:rsidRPr="00A45111">
              <w:t>0</w:t>
            </w:r>
          </w:p>
        </w:tc>
        <w:tc>
          <w:tcPr>
            <w:tcW w:w="0" w:type="auto"/>
            <w:noWrap/>
            <w:hideMark/>
          </w:tcPr>
          <w:p w14:paraId="37BBC185" w14:textId="77777777" w:rsidR="00561BC7" w:rsidRPr="00A45111" w:rsidRDefault="00561BC7" w:rsidP="00F460AC">
            <w:r w:rsidRPr="00A45111">
              <w:t>1969</w:t>
            </w:r>
          </w:p>
        </w:tc>
        <w:tc>
          <w:tcPr>
            <w:tcW w:w="0" w:type="auto"/>
            <w:noWrap/>
            <w:hideMark/>
          </w:tcPr>
          <w:p w14:paraId="38FBCDC7" w14:textId="77777777" w:rsidR="00561BC7" w:rsidRPr="00A45111" w:rsidRDefault="00561BC7" w:rsidP="00F460AC">
            <w:r w:rsidRPr="00A45111">
              <w:t>0.417161</w:t>
            </w:r>
          </w:p>
        </w:tc>
        <w:tc>
          <w:tcPr>
            <w:tcW w:w="0" w:type="auto"/>
            <w:noWrap/>
            <w:hideMark/>
          </w:tcPr>
          <w:p w14:paraId="2F12298E" w14:textId="77777777" w:rsidR="00561BC7" w:rsidRPr="00A45111" w:rsidRDefault="00561BC7" w:rsidP="00F460AC">
            <w:r w:rsidRPr="00A45111">
              <w:t>0.479693</w:t>
            </w:r>
          </w:p>
        </w:tc>
      </w:tr>
      <w:tr w:rsidR="00561BC7" w:rsidRPr="00A45111" w14:paraId="317CFB92" w14:textId="77777777" w:rsidTr="00F460AC">
        <w:trPr>
          <w:trHeight w:val="300"/>
        </w:trPr>
        <w:tc>
          <w:tcPr>
            <w:tcW w:w="0" w:type="auto"/>
            <w:noWrap/>
            <w:hideMark/>
          </w:tcPr>
          <w:p w14:paraId="7916361D" w14:textId="77777777" w:rsidR="00561BC7" w:rsidRPr="00A45111" w:rsidRDefault="00561BC7" w:rsidP="00F460AC">
            <w:r w:rsidRPr="00A45111">
              <w:t>1</w:t>
            </w:r>
          </w:p>
        </w:tc>
        <w:tc>
          <w:tcPr>
            <w:tcW w:w="0" w:type="auto"/>
            <w:noWrap/>
            <w:hideMark/>
          </w:tcPr>
          <w:p w14:paraId="6427013A" w14:textId="77777777" w:rsidR="00561BC7" w:rsidRPr="00A45111" w:rsidRDefault="00561BC7" w:rsidP="00F460AC">
            <w:r w:rsidRPr="00A45111">
              <w:t>2751</w:t>
            </w:r>
          </w:p>
        </w:tc>
        <w:tc>
          <w:tcPr>
            <w:tcW w:w="0" w:type="auto"/>
            <w:noWrap/>
            <w:hideMark/>
          </w:tcPr>
          <w:p w14:paraId="4766F04D" w14:textId="77777777" w:rsidR="00561BC7" w:rsidRPr="00A45111" w:rsidRDefault="00561BC7" w:rsidP="00F460AC">
            <w:r w:rsidRPr="00A45111">
              <w:t>1</w:t>
            </w:r>
          </w:p>
        </w:tc>
        <w:tc>
          <w:tcPr>
            <w:tcW w:w="0" w:type="auto"/>
            <w:noWrap/>
            <w:hideMark/>
          </w:tcPr>
          <w:p w14:paraId="531D98D5" w14:textId="77777777" w:rsidR="00561BC7" w:rsidRPr="00A45111" w:rsidRDefault="00561BC7" w:rsidP="00F460AC">
            <w:r w:rsidRPr="00A45111">
              <w:t>Inf</w:t>
            </w:r>
          </w:p>
        </w:tc>
      </w:tr>
    </w:tbl>
    <w:p w14:paraId="22CBE1DD" w14:textId="77777777" w:rsidR="00561BC7" w:rsidRDefault="00561BC7" w:rsidP="00561BC7"/>
    <w:p w14:paraId="02A49C41" w14:textId="77777777" w:rsidR="00561BC7" w:rsidRDefault="00561BC7" w:rsidP="00561BC7">
      <w:r>
        <w:t>Table X1.4: The lookup table for ISS</w:t>
      </w:r>
    </w:p>
    <w:tbl>
      <w:tblPr>
        <w:tblStyle w:val="TableGrid"/>
        <w:tblW w:w="0" w:type="auto"/>
        <w:tblLook w:val="04A0" w:firstRow="1" w:lastRow="0" w:firstColumn="1" w:lastColumn="0" w:noHBand="0" w:noVBand="1"/>
      </w:tblPr>
      <w:tblGrid>
        <w:gridCol w:w="1358"/>
        <w:gridCol w:w="1088"/>
        <w:gridCol w:w="3702"/>
        <w:gridCol w:w="2868"/>
      </w:tblGrid>
      <w:tr w:rsidR="00CC2F90" w:rsidRPr="00003929" w14:paraId="5223FA91" w14:textId="77777777" w:rsidTr="00F460AC">
        <w:trPr>
          <w:trHeight w:val="300"/>
        </w:trPr>
        <w:tc>
          <w:tcPr>
            <w:tcW w:w="0" w:type="auto"/>
            <w:noWrap/>
            <w:hideMark/>
          </w:tcPr>
          <w:p w14:paraId="000B093D" w14:textId="77777777" w:rsidR="00561BC7" w:rsidRPr="00003929" w:rsidRDefault="00561BC7" w:rsidP="00F460AC">
            <w:r w:rsidRPr="00003929">
              <w:t>ISS</w:t>
            </w:r>
          </w:p>
        </w:tc>
        <w:tc>
          <w:tcPr>
            <w:tcW w:w="0" w:type="auto"/>
            <w:noWrap/>
            <w:hideMark/>
          </w:tcPr>
          <w:p w14:paraId="426E0F4D" w14:textId="77777777" w:rsidR="00561BC7" w:rsidRPr="00003929" w:rsidRDefault="00561BC7" w:rsidP="00F460AC">
            <w:r w:rsidRPr="00003929">
              <w:t>n</w:t>
            </w:r>
          </w:p>
        </w:tc>
        <w:tc>
          <w:tcPr>
            <w:tcW w:w="0" w:type="auto"/>
            <w:noWrap/>
            <w:hideMark/>
          </w:tcPr>
          <w:p w14:paraId="134DD8E8" w14:textId="77777777" w:rsidR="00561BC7" w:rsidRPr="00003929" w:rsidRDefault="00561BC7" w:rsidP="00F460AC">
            <w:r w:rsidRPr="00003929">
              <w:t>cumulative percentage</w:t>
            </w:r>
          </w:p>
        </w:tc>
        <w:tc>
          <w:tcPr>
            <w:tcW w:w="0" w:type="auto"/>
            <w:noWrap/>
            <w:hideMark/>
          </w:tcPr>
          <w:p w14:paraId="2C870051" w14:textId="77777777" w:rsidR="00561BC7" w:rsidRPr="00003929" w:rsidRDefault="00561BC7" w:rsidP="00F460AC">
            <w:r w:rsidRPr="00003929">
              <w:t>sampling cut-offs</w:t>
            </w:r>
          </w:p>
        </w:tc>
      </w:tr>
      <w:tr w:rsidR="00CC2F90" w:rsidRPr="00003929" w14:paraId="1081F454" w14:textId="77777777" w:rsidTr="00F460AC">
        <w:trPr>
          <w:trHeight w:val="300"/>
        </w:trPr>
        <w:tc>
          <w:tcPr>
            <w:tcW w:w="0" w:type="auto"/>
            <w:noWrap/>
            <w:hideMark/>
          </w:tcPr>
          <w:p w14:paraId="49507008" w14:textId="77777777" w:rsidR="00561BC7" w:rsidRPr="00003929" w:rsidRDefault="00561BC7" w:rsidP="00F460AC">
            <w:r w:rsidRPr="00003929">
              <w:t>0</w:t>
            </w:r>
          </w:p>
        </w:tc>
        <w:tc>
          <w:tcPr>
            <w:tcW w:w="0" w:type="auto"/>
            <w:noWrap/>
            <w:hideMark/>
          </w:tcPr>
          <w:p w14:paraId="2DE6B734" w14:textId="77777777" w:rsidR="00561BC7" w:rsidRPr="00003929" w:rsidRDefault="00561BC7" w:rsidP="00F460AC">
            <w:r w:rsidRPr="00003929">
              <w:t>302</w:t>
            </w:r>
          </w:p>
        </w:tc>
        <w:tc>
          <w:tcPr>
            <w:tcW w:w="0" w:type="auto"/>
            <w:noWrap/>
            <w:hideMark/>
          </w:tcPr>
          <w:p w14:paraId="070F06A2" w14:textId="77777777" w:rsidR="00561BC7" w:rsidRPr="00003929" w:rsidRDefault="00561BC7" w:rsidP="00F460AC">
            <w:r w:rsidRPr="00003929">
              <w:t>0.063983</w:t>
            </w:r>
          </w:p>
        </w:tc>
        <w:tc>
          <w:tcPr>
            <w:tcW w:w="0" w:type="auto"/>
            <w:noWrap/>
            <w:hideMark/>
          </w:tcPr>
          <w:p w14:paraId="667E25ED" w14:textId="77777777" w:rsidR="00561BC7" w:rsidRPr="00003929" w:rsidRDefault="00561BC7" w:rsidP="00F460AC">
            <w:r w:rsidRPr="00003929">
              <w:t>-5.80918</w:t>
            </w:r>
          </w:p>
        </w:tc>
      </w:tr>
      <w:tr w:rsidR="00CC2F90" w:rsidRPr="00003929" w14:paraId="2FF53382" w14:textId="77777777" w:rsidTr="00F460AC">
        <w:trPr>
          <w:trHeight w:val="300"/>
        </w:trPr>
        <w:tc>
          <w:tcPr>
            <w:tcW w:w="0" w:type="auto"/>
            <w:noWrap/>
            <w:hideMark/>
          </w:tcPr>
          <w:p w14:paraId="6486FE53" w14:textId="77777777" w:rsidR="00561BC7" w:rsidRPr="00003929" w:rsidRDefault="00561BC7" w:rsidP="00F460AC">
            <w:r w:rsidRPr="00003929">
              <w:t>1</w:t>
            </w:r>
          </w:p>
        </w:tc>
        <w:tc>
          <w:tcPr>
            <w:tcW w:w="0" w:type="auto"/>
            <w:noWrap/>
            <w:hideMark/>
          </w:tcPr>
          <w:p w14:paraId="29D79EC1" w14:textId="77777777" w:rsidR="00561BC7" w:rsidRPr="00003929" w:rsidRDefault="00561BC7" w:rsidP="00F460AC">
            <w:r w:rsidRPr="00003929">
              <w:t>1761</w:t>
            </w:r>
          </w:p>
        </w:tc>
        <w:tc>
          <w:tcPr>
            <w:tcW w:w="0" w:type="auto"/>
            <w:noWrap/>
            <w:hideMark/>
          </w:tcPr>
          <w:p w14:paraId="4FF21B78" w14:textId="77777777" w:rsidR="00561BC7" w:rsidRPr="00003929" w:rsidRDefault="00561BC7" w:rsidP="00F460AC">
            <w:r w:rsidRPr="00003929">
              <w:t>0.437076</w:t>
            </w:r>
          </w:p>
        </w:tc>
        <w:tc>
          <w:tcPr>
            <w:tcW w:w="0" w:type="auto"/>
            <w:noWrap/>
            <w:hideMark/>
          </w:tcPr>
          <w:p w14:paraId="16149DC4" w14:textId="77777777" w:rsidR="00561BC7" w:rsidRPr="00003929" w:rsidRDefault="00561BC7" w:rsidP="00F460AC">
            <w:r w:rsidRPr="00003929">
              <w:t>4.023145</w:t>
            </w:r>
          </w:p>
        </w:tc>
      </w:tr>
      <w:tr w:rsidR="00CC2F90" w:rsidRPr="00003929" w14:paraId="1F2EC31A" w14:textId="77777777" w:rsidTr="00F460AC">
        <w:trPr>
          <w:trHeight w:val="300"/>
        </w:trPr>
        <w:tc>
          <w:tcPr>
            <w:tcW w:w="0" w:type="auto"/>
            <w:noWrap/>
            <w:hideMark/>
          </w:tcPr>
          <w:p w14:paraId="6CC5CAC1" w14:textId="77777777" w:rsidR="00561BC7" w:rsidRPr="00003929" w:rsidRDefault="00561BC7" w:rsidP="00F460AC">
            <w:r w:rsidRPr="00003929">
              <w:t>2</w:t>
            </w:r>
          </w:p>
        </w:tc>
        <w:tc>
          <w:tcPr>
            <w:tcW w:w="0" w:type="auto"/>
            <w:noWrap/>
            <w:hideMark/>
          </w:tcPr>
          <w:p w14:paraId="7B0047B8" w14:textId="77777777" w:rsidR="00561BC7" w:rsidRPr="00003929" w:rsidRDefault="00561BC7" w:rsidP="00F460AC">
            <w:r w:rsidRPr="00003929">
              <w:t>619</w:t>
            </w:r>
          </w:p>
        </w:tc>
        <w:tc>
          <w:tcPr>
            <w:tcW w:w="0" w:type="auto"/>
            <w:noWrap/>
            <w:hideMark/>
          </w:tcPr>
          <w:p w14:paraId="54CC568D" w14:textId="77777777" w:rsidR="00561BC7" w:rsidRPr="00003929" w:rsidRDefault="00561BC7" w:rsidP="00F460AC">
            <w:r w:rsidRPr="00003929">
              <w:t>0.56822</w:t>
            </w:r>
          </w:p>
        </w:tc>
        <w:tc>
          <w:tcPr>
            <w:tcW w:w="0" w:type="auto"/>
            <w:noWrap/>
            <w:hideMark/>
          </w:tcPr>
          <w:p w14:paraId="3E21510A" w14:textId="77777777" w:rsidR="00561BC7" w:rsidRPr="00003929" w:rsidRDefault="00561BC7" w:rsidP="00F460AC">
            <w:r w:rsidRPr="00003929">
              <w:t>6.403973</w:t>
            </w:r>
          </w:p>
        </w:tc>
      </w:tr>
      <w:tr w:rsidR="00CC2F90" w:rsidRPr="00003929" w14:paraId="7AAECC3B" w14:textId="77777777" w:rsidTr="00F460AC">
        <w:trPr>
          <w:trHeight w:val="300"/>
        </w:trPr>
        <w:tc>
          <w:tcPr>
            <w:tcW w:w="0" w:type="auto"/>
            <w:noWrap/>
            <w:hideMark/>
          </w:tcPr>
          <w:p w14:paraId="5FFF8772" w14:textId="77777777" w:rsidR="00561BC7" w:rsidRPr="00003929" w:rsidRDefault="00561BC7" w:rsidP="00F460AC">
            <w:r w:rsidRPr="00003929">
              <w:t>3</w:t>
            </w:r>
          </w:p>
        </w:tc>
        <w:tc>
          <w:tcPr>
            <w:tcW w:w="0" w:type="auto"/>
            <w:noWrap/>
            <w:hideMark/>
          </w:tcPr>
          <w:p w14:paraId="68FC19CC" w14:textId="77777777" w:rsidR="00561BC7" w:rsidRPr="00003929" w:rsidRDefault="00561BC7" w:rsidP="00F460AC">
            <w:r w:rsidRPr="00003929">
              <w:t>81</w:t>
            </w:r>
          </w:p>
        </w:tc>
        <w:tc>
          <w:tcPr>
            <w:tcW w:w="0" w:type="auto"/>
            <w:noWrap/>
            <w:hideMark/>
          </w:tcPr>
          <w:p w14:paraId="2A768AD7" w14:textId="77777777" w:rsidR="00561BC7" w:rsidRPr="00003929" w:rsidRDefault="00561BC7" w:rsidP="00F460AC">
            <w:r w:rsidRPr="00003929">
              <w:t>0.585381</w:t>
            </w:r>
          </w:p>
        </w:tc>
        <w:tc>
          <w:tcPr>
            <w:tcW w:w="0" w:type="auto"/>
            <w:noWrap/>
            <w:hideMark/>
          </w:tcPr>
          <w:p w14:paraId="20B92AE1" w14:textId="77777777" w:rsidR="00561BC7" w:rsidRPr="00003929" w:rsidRDefault="00561BC7" w:rsidP="00F460AC">
            <w:r w:rsidRPr="00003929">
              <w:t>6.720004</w:t>
            </w:r>
          </w:p>
        </w:tc>
      </w:tr>
      <w:tr w:rsidR="00CC2F90" w:rsidRPr="00003929" w14:paraId="0008E831" w14:textId="77777777" w:rsidTr="00F460AC">
        <w:trPr>
          <w:trHeight w:val="300"/>
        </w:trPr>
        <w:tc>
          <w:tcPr>
            <w:tcW w:w="0" w:type="auto"/>
            <w:noWrap/>
            <w:hideMark/>
          </w:tcPr>
          <w:p w14:paraId="1EDDF31D" w14:textId="77777777" w:rsidR="00561BC7" w:rsidRPr="00003929" w:rsidRDefault="00561BC7" w:rsidP="00F460AC">
            <w:r w:rsidRPr="00003929">
              <w:t>4</w:t>
            </w:r>
          </w:p>
        </w:tc>
        <w:tc>
          <w:tcPr>
            <w:tcW w:w="0" w:type="auto"/>
            <w:noWrap/>
            <w:hideMark/>
          </w:tcPr>
          <w:p w14:paraId="43C466CB" w14:textId="77777777" w:rsidR="00561BC7" w:rsidRPr="00003929" w:rsidRDefault="00561BC7" w:rsidP="00F460AC">
            <w:r w:rsidRPr="00003929">
              <w:t>493</w:t>
            </w:r>
          </w:p>
        </w:tc>
        <w:tc>
          <w:tcPr>
            <w:tcW w:w="0" w:type="auto"/>
            <w:noWrap/>
            <w:hideMark/>
          </w:tcPr>
          <w:p w14:paraId="60A8499E" w14:textId="77777777" w:rsidR="00561BC7" w:rsidRPr="00003929" w:rsidRDefault="00561BC7" w:rsidP="00F460AC">
            <w:r w:rsidRPr="00003929">
              <w:t>0.689831</w:t>
            </w:r>
          </w:p>
        </w:tc>
        <w:tc>
          <w:tcPr>
            <w:tcW w:w="0" w:type="auto"/>
            <w:noWrap/>
            <w:hideMark/>
          </w:tcPr>
          <w:p w14:paraId="331D245E" w14:textId="77777777" w:rsidR="00561BC7" w:rsidRPr="00003929" w:rsidRDefault="00561BC7" w:rsidP="00F460AC">
            <w:r w:rsidRPr="00003929">
              <w:t>8.736452</w:t>
            </w:r>
          </w:p>
        </w:tc>
      </w:tr>
      <w:tr w:rsidR="00CC2F90" w:rsidRPr="00003929" w14:paraId="4E0197D2" w14:textId="77777777" w:rsidTr="00F460AC">
        <w:trPr>
          <w:trHeight w:val="300"/>
        </w:trPr>
        <w:tc>
          <w:tcPr>
            <w:tcW w:w="0" w:type="auto"/>
            <w:noWrap/>
            <w:hideMark/>
          </w:tcPr>
          <w:p w14:paraId="70C0628F" w14:textId="77777777" w:rsidR="00561BC7" w:rsidRPr="00003929" w:rsidRDefault="00561BC7" w:rsidP="00F460AC">
            <w:r w:rsidRPr="00003929">
              <w:t>5</w:t>
            </w:r>
          </w:p>
        </w:tc>
        <w:tc>
          <w:tcPr>
            <w:tcW w:w="0" w:type="auto"/>
            <w:noWrap/>
            <w:hideMark/>
          </w:tcPr>
          <w:p w14:paraId="1F920216" w14:textId="77777777" w:rsidR="00561BC7" w:rsidRPr="00003929" w:rsidRDefault="00561BC7" w:rsidP="00F460AC">
            <w:r w:rsidRPr="00003929">
              <w:t>226</w:t>
            </w:r>
          </w:p>
        </w:tc>
        <w:tc>
          <w:tcPr>
            <w:tcW w:w="0" w:type="auto"/>
            <w:noWrap/>
            <w:hideMark/>
          </w:tcPr>
          <w:p w14:paraId="3F66CA1A" w14:textId="77777777" w:rsidR="00561BC7" w:rsidRPr="00003929" w:rsidRDefault="00561BC7" w:rsidP="00F460AC">
            <w:r w:rsidRPr="00003929">
              <w:t>0.737712</w:t>
            </w:r>
          </w:p>
        </w:tc>
        <w:tc>
          <w:tcPr>
            <w:tcW w:w="0" w:type="auto"/>
            <w:noWrap/>
            <w:hideMark/>
          </w:tcPr>
          <w:p w14:paraId="6564258E" w14:textId="77777777" w:rsidR="00561BC7" w:rsidRPr="00003929" w:rsidRDefault="00561BC7" w:rsidP="00F460AC">
            <w:r w:rsidRPr="00003929">
              <w:t>9.75255</w:t>
            </w:r>
          </w:p>
        </w:tc>
      </w:tr>
      <w:tr w:rsidR="00CC2F90" w:rsidRPr="00003929" w14:paraId="4C31612E" w14:textId="77777777" w:rsidTr="00F460AC">
        <w:trPr>
          <w:trHeight w:val="300"/>
        </w:trPr>
        <w:tc>
          <w:tcPr>
            <w:tcW w:w="0" w:type="auto"/>
            <w:noWrap/>
            <w:hideMark/>
          </w:tcPr>
          <w:p w14:paraId="2E2A27F6" w14:textId="77777777" w:rsidR="00561BC7" w:rsidRPr="00003929" w:rsidRDefault="00561BC7" w:rsidP="00F460AC">
            <w:r w:rsidRPr="00003929">
              <w:t>6</w:t>
            </w:r>
          </w:p>
        </w:tc>
        <w:tc>
          <w:tcPr>
            <w:tcW w:w="0" w:type="auto"/>
            <w:noWrap/>
            <w:hideMark/>
          </w:tcPr>
          <w:p w14:paraId="224BC596" w14:textId="77777777" w:rsidR="00561BC7" w:rsidRPr="00003929" w:rsidRDefault="00561BC7" w:rsidP="00F460AC">
            <w:r w:rsidRPr="00003929">
              <w:t>68</w:t>
            </w:r>
          </w:p>
        </w:tc>
        <w:tc>
          <w:tcPr>
            <w:tcW w:w="0" w:type="auto"/>
            <w:noWrap/>
            <w:hideMark/>
          </w:tcPr>
          <w:p w14:paraId="4FE7CE54" w14:textId="77777777" w:rsidR="00561BC7" w:rsidRPr="00003929" w:rsidRDefault="00561BC7" w:rsidP="00F460AC">
            <w:r w:rsidRPr="00003929">
              <w:t>0.752119</w:t>
            </w:r>
          </w:p>
        </w:tc>
        <w:tc>
          <w:tcPr>
            <w:tcW w:w="0" w:type="auto"/>
            <w:noWrap/>
            <w:hideMark/>
          </w:tcPr>
          <w:p w14:paraId="0AE34742" w14:textId="77777777" w:rsidR="00561BC7" w:rsidRPr="00003929" w:rsidRDefault="00561BC7" w:rsidP="00F460AC">
            <w:r w:rsidRPr="00003929">
              <w:t>10.07601</w:t>
            </w:r>
          </w:p>
        </w:tc>
      </w:tr>
      <w:tr w:rsidR="00CC2F90" w:rsidRPr="00003929" w14:paraId="3B6ED8FD" w14:textId="77777777" w:rsidTr="00F460AC">
        <w:trPr>
          <w:trHeight w:val="300"/>
        </w:trPr>
        <w:tc>
          <w:tcPr>
            <w:tcW w:w="0" w:type="auto"/>
            <w:noWrap/>
            <w:hideMark/>
          </w:tcPr>
          <w:p w14:paraId="1D69F003" w14:textId="77777777" w:rsidR="00561BC7" w:rsidRPr="00003929" w:rsidRDefault="00561BC7" w:rsidP="00F460AC">
            <w:r w:rsidRPr="00003929">
              <w:t>8</w:t>
            </w:r>
          </w:p>
        </w:tc>
        <w:tc>
          <w:tcPr>
            <w:tcW w:w="0" w:type="auto"/>
            <w:noWrap/>
            <w:hideMark/>
          </w:tcPr>
          <w:p w14:paraId="042975D1" w14:textId="77777777" w:rsidR="00561BC7" w:rsidRPr="00003929" w:rsidRDefault="00561BC7" w:rsidP="00F460AC">
            <w:r w:rsidRPr="00003929">
              <w:t>38</w:t>
            </w:r>
          </w:p>
        </w:tc>
        <w:tc>
          <w:tcPr>
            <w:tcW w:w="0" w:type="auto"/>
            <w:noWrap/>
            <w:hideMark/>
          </w:tcPr>
          <w:p w14:paraId="4599746B" w14:textId="77777777" w:rsidR="00561BC7" w:rsidRPr="00003929" w:rsidRDefault="00561BC7" w:rsidP="00F460AC">
            <w:r w:rsidRPr="00003929">
              <w:t>0.760169</w:t>
            </w:r>
          </w:p>
        </w:tc>
        <w:tc>
          <w:tcPr>
            <w:tcW w:w="0" w:type="auto"/>
            <w:noWrap/>
            <w:hideMark/>
          </w:tcPr>
          <w:p w14:paraId="2B140E21" w14:textId="77777777" w:rsidR="00561BC7" w:rsidRPr="00003929" w:rsidRDefault="00561BC7" w:rsidP="00F460AC">
            <w:r w:rsidRPr="00003929">
              <w:t>10.26112</w:t>
            </w:r>
          </w:p>
        </w:tc>
      </w:tr>
      <w:tr w:rsidR="00CC2F90" w:rsidRPr="00003929" w14:paraId="43CFDF4F" w14:textId="77777777" w:rsidTr="00F460AC">
        <w:trPr>
          <w:trHeight w:val="300"/>
        </w:trPr>
        <w:tc>
          <w:tcPr>
            <w:tcW w:w="0" w:type="auto"/>
            <w:noWrap/>
            <w:hideMark/>
          </w:tcPr>
          <w:p w14:paraId="268722F3" w14:textId="77777777" w:rsidR="00561BC7" w:rsidRPr="00003929" w:rsidRDefault="00561BC7" w:rsidP="00F460AC">
            <w:r w:rsidRPr="00003929">
              <w:t>9</w:t>
            </w:r>
          </w:p>
        </w:tc>
        <w:tc>
          <w:tcPr>
            <w:tcW w:w="0" w:type="auto"/>
            <w:noWrap/>
            <w:hideMark/>
          </w:tcPr>
          <w:p w14:paraId="2954913B" w14:textId="77777777" w:rsidR="00561BC7" w:rsidRPr="00003929" w:rsidRDefault="00561BC7" w:rsidP="00F460AC">
            <w:r w:rsidRPr="00003929">
              <w:t>378</w:t>
            </w:r>
          </w:p>
        </w:tc>
        <w:tc>
          <w:tcPr>
            <w:tcW w:w="0" w:type="auto"/>
            <w:noWrap/>
            <w:hideMark/>
          </w:tcPr>
          <w:p w14:paraId="2C544CD1" w14:textId="77777777" w:rsidR="00561BC7" w:rsidRPr="00003929" w:rsidRDefault="00561BC7" w:rsidP="00F460AC">
            <w:r w:rsidRPr="00003929">
              <w:t>0.840254</w:t>
            </w:r>
          </w:p>
        </w:tc>
        <w:tc>
          <w:tcPr>
            <w:tcW w:w="0" w:type="auto"/>
            <w:noWrap/>
            <w:hideMark/>
          </w:tcPr>
          <w:p w14:paraId="3913B33C" w14:textId="77777777" w:rsidR="00561BC7" w:rsidRPr="00003929" w:rsidRDefault="00561BC7" w:rsidP="00F460AC">
            <w:r w:rsidRPr="00003929">
              <w:t>12.3422</w:t>
            </w:r>
          </w:p>
        </w:tc>
      </w:tr>
      <w:tr w:rsidR="00CC2F90" w:rsidRPr="00003929" w14:paraId="0DAF2011" w14:textId="77777777" w:rsidTr="00F460AC">
        <w:trPr>
          <w:trHeight w:val="300"/>
        </w:trPr>
        <w:tc>
          <w:tcPr>
            <w:tcW w:w="0" w:type="auto"/>
            <w:noWrap/>
            <w:hideMark/>
          </w:tcPr>
          <w:p w14:paraId="18B6C3BA" w14:textId="77777777" w:rsidR="00561BC7" w:rsidRPr="00003929" w:rsidRDefault="00561BC7" w:rsidP="00F460AC">
            <w:r w:rsidRPr="00003929">
              <w:t>10</w:t>
            </w:r>
          </w:p>
        </w:tc>
        <w:tc>
          <w:tcPr>
            <w:tcW w:w="0" w:type="auto"/>
            <w:noWrap/>
            <w:hideMark/>
          </w:tcPr>
          <w:p w14:paraId="367F6ADF" w14:textId="77777777" w:rsidR="00561BC7" w:rsidRPr="00003929" w:rsidRDefault="00561BC7" w:rsidP="00F460AC">
            <w:r w:rsidRPr="00003929">
              <w:t>183</w:t>
            </w:r>
          </w:p>
        </w:tc>
        <w:tc>
          <w:tcPr>
            <w:tcW w:w="0" w:type="auto"/>
            <w:noWrap/>
            <w:hideMark/>
          </w:tcPr>
          <w:p w14:paraId="5133BE9C" w14:textId="77777777" w:rsidR="00561BC7" w:rsidRPr="00003929" w:rsidRDefault="00561BC7" w:rsidP="00F460AC">
            <w:r w:rsidRPr="00003929">
              <w:t>0.879025</w:t>
            </w:r>
          </w:p>
        </w:tc>
        <w:tc>
          <w:tcPr>
            <w:tcW w:w="0" w:type="auto"/>
            <w:noWrap/>
            <w:hideMark/>
          </w:tcPr>
          <w:p w14:paraId="49243918" w14:textId="77777777" w:rsidR="00561BC7" w:rsidRPr="00003929" w:rsidRDefault="00561BC7" w:rsidP="00F460AC">
            <w:r w:rsidRPr="00003929">
              <w:t>13.60118</w:t>
            </w:r>
          </w:p>
        </w:tc>
      </w:tr>
      <w:tr w:rsidR="00CC2F90" w:rsidRPr="00003929" w14:paraId="13D075D3" w14:textId="77777777" w:rsidTr="00F460AC">
        <w:trPr>
          <w:trHeight w:val="300"/>
        </w:trPr>
        <w:tc>
          <w:tcPr>
            <w:tcW w:w="0" w:type="auto"/>
            <w:noWrap/>
            <w:hideMark/>
          </w:tcPr>
          <w:p w14:paraId="126DF78F" w14:textId="77777777" w:rsidR="00561BC7" w:rsidRPr="00003929" w:rsidRDefault="00561BC7" w:rsidP="00F460AC">
            <w:r w:rsidRPr="00003929">
              <w:t>11</w:t>
            </w:r>
          </w:p>
        </w:tc>
        <w:tc>
          <w:tcPr>
            <w:tcW w:w="0" w:type="auto"/>
            <w:noWrap/>
            <w:hideMark/>
          </w:tcPr>
          <w:p w14:paraId="1FBED216" w14:textId="77777777" w:rsidR="00561BC7" w:rsidRPr="00003929" w:rsidRDefault="00561BC7" w:rsidP="00F460AC">
            <w:r w:rsidRPr="00003929">
              <w:t>39</w:t>
            </w:r>
          </w:p>
        </w:tc>
        <w:tc>
          <w:tcPr>
            <w:tcW w:w="0" w:type="auto"/>
            <w:noWrap/>
            <w:hideMark/>
          </w:tcPr>
          <w:p w14:paraId="768E651D" w14:textId="77777777" w:rsidR="00561BC7" w:rsidRPr="00003929" w:rsidRDefault="00561BC7" w:rsidP="00F460AC">
            <w:r w:rsidRPr="00003929">
              <w:t>0.887288</w:t>
            </w:r>
          </w:p>
        </w:tc>
        <w:tc>
          <w:tcPr>
            <w:tcW w:w="0" w:type="auto"/>
            <w:noWrap/>
            <w:hideMark/>
          </w:tcPr>
          <w:p w14:paraId="4FCA028B" w14:textId="77777777" w:rsidR="00561BC7" w:rsidRPr="00003929" w:rsidRDefault="00561BC7" w:rsidP="00F460AC">
            <w:r w:rsidRPr="00003929">
              <w:t>13.90472</w:t>
            </w:r>
          </w:p>
        </w:tc>
      </w:tr>
      <w:tr w:rsidR="00CC2F90" w:rsidRPr="00003929" w14:paraId="6A46BFC7" w14:textId="77777777" w:rsidTr="00F460AC">
        <w:trPr>
          <w:trHeight w:val="300"/>
        </w:trPr>
        <w:tc>
          <w:tcPr>
            <w:tcW w:w="0" w:type="auto"/>
            <w:noWrap/>
            <w:hideMark/>
          </w:tcPr>
          <w:p w14:paraId="3F44E5A3" w14:textId="77777777" w:rsidR="00561BC7" w:rsidRPr="00003929" w:rsidRDefault="00561BC7" w:rsidP="00F460AC">
            <w:r w:rsidRPr="00003929">
              <w:t>12</w:t>
            </w:r>
          </w:p>
        </w:tc>
        <w:tc>
          <w:tcPr>
            <w:tcW w:w="0" w:type="auto"/>
            <w:noWrap/>
            <w:hideMark/>
          </w:tcPr>
          <w:p w14:paraId="512A6AB7" w14:textId="77777777" w:rsidR="00561BC7" w:rsidRPr="00003929" w:rsidRDefault="00561BC7" w:rsidP="00F460AC">
            <w:r w:rsidRPr="00003929">
              <w:t>12</w:t>
            </w:r>
          </w:p>
        </w:tc>
        <w:tc>
          <w:tcPr>
            <w:tcW w:w="0" w:type="auto"/>
            <w:noWrap/>
            <w:hideMark/>
          </w:tcPr>
          <w:p w14:paraId="634CD9C7" w14:textId="77777777" w:rsidR="00561BC7" w:rsidRPr="00003929" w:rsidRDefault="00561BC7" w:rsidP="00F460AC">
            <w:r w:rsidRPr="00003929">
              <w:t>0.889831</w:t>
            </w:r>
          </w:p>
        </w:tc>
        <w:tc>
          <w:tcPr>
            <w:tcW w:w="0" w:type="auto"/>
            <w:noWrap/>
            <w:hideMark/>
          </w:tcPr>
          <w:p w14:paraId="164B8555" w14:textId="77777777" w:rsidR="00561BC7" w:rsidRPr="00003929" w:rsidRDefault="00561BC7" w:rsidP="00F460AC">
            <w:r w:rsidRPr="00003929">
              <w:t>14.0013</w:t>
            </w:r>
          </w:p>
        </w:tc>
      </w:tr>
      <w:tr w:rsidR="00CC2F90" w:rsidRPr="00003929" w14:paraId="4D526438" w14:textId="77777777" w:rsidTr="00F460AC">
        <w:trPr>
          <w:trHeight w:val="300"/>
        </w:trPr>
        <w:tc>
          <w:tcPr>
            <w:tcW w:w="0" w:type="auto"/>
            <w:noWrap/>
            <w:hideMark/>
          </w:tcPr>
          <w:p w14:paraId="37383472" w14:textId="77777777" w:rsidR="00561BC7" w:rsidRPr="00003929" w:rsidRDefault="00561BC7" w:rsidP="00F460AC">
            <w:r w:rsidRPr="00003929">
              <w:lastRenderedPageBreak/>
              <w:t>13</w:t>
            </w:r>
          </w:p>
        </w:tc>
        <w:tc>
          <w:tcPr>
            <w:tcW w:w="0" w:type="auto"/>
            <w:noWrap/>
            <w:hideMark/>
          </w:tcPr>
          <w:p w14:paraId="0240DCA0" w14:textId="77777777" w:rsidR="00561BC7" w:rsidRPr="00003929" w:rsidRDefault="00561BC7" w:rsidP="00F460AC">
            <w:r w:rsidRPr="00003929">
              <w:t>39</w:t>
            </w:r>
          </w:p>
        </w:tc>
        <w:tc>
          <w:tcPr>
            <w:tcW w:w="0" w:type="auto"/>
            <w:noWrap/>
            <w:hideMark/>
          </w:tcPr>
          <w:p w14:paraId="0D5C861F" w14:textId="77777777" w:rsidR="00561BC7" w:rsidRPr="00003929" w:rsidRDefault="00561BC7" w:rsidP="00F460AC">
            <w:r w:rsidRPr="00003929">
              <w:t>0.898093</w:t>
            </w:r>
          </w:p>
        </w:tc>
        <w:tc>
          <w:tcPr>
            <w:tcW w:w="0" w:type="auto"/>
            <w:noWrap/>
            <w:hideMark/>
          </w:tcPr>
          <w:p w14:paraId="31921C3F" w14:textId="77777777" w:rsidR="00561BC7" w:rsidRPr="00003929" w:rsidRDefault="00561BC7" w:rsidP="00F460AC">
            <w:r w:rsidRPr="00003929">
              <w:t>14.3267</w:t>
            </w:r>
          </w:p>
        </w:tc>
      </w:tr>
      <w:tr w:rsidR="00CC2F90" w:rsidRPr="00003929" w14:paraId="7032BD16" w14:textId="77777777" w:rsidTr="00F460AC">
        <w:trPr>
          <w:trHeight w:val="300"/>
        </w:trPr>
        <w:tc>
          <w:tcPr>
            <w:tcW w:w="0" w:type="auto"/>
            <w:noWrap/>
            <w:hideMark/>
          </w:tcPr>
          <w:p w14:paraId="6CDB8F2F" w14:textId="77777777" w:rsidR="00561BC7" w:rsidRPr="00003929" w:rsidRDefault="00561BC7" w:rsidP="00F460AC">
            <w:r w:rsidRPr="00003929">
              <w:t>14</w:t>
            </w:r>
          </w:p>
        </w:tc>
        <w:tc>
          <w:tcPr>
            <w:tcW w:w="0" w:type="auto"/>
            <w:noWrap/>
            <w:hideMark/>
          </w:tcPr>
          <w:p w14:paraId="3E10EBEB" w14:textId="77777777" w:rsidR="00561BC7" w:rsidRPr="00003929" w:rsidRDefault="00561BC7" w:rsidP="00F460AC">
            <w:r w:rsidRPr="00003929">
              <w:t>53</w:t>
            </w:r>
          </w:p>
        </w:tc>
        <w:tc>
          <w:tcPr>
            <w:tcW w:w="0" w:type="auto"/>
            <w:noWrap/>
            <w:hideMark/>
          </w:tcPr>
          <w:p w14:paraId="2A377B4D" w14:textId="77777777" w:rsidR="00561BC7" w:rsidRPr="00003929" w:rsidRDefault="00561BC7" w:rsidP="00F460AC">
            <w:r w:rsidRPr="00003929">
              <w:t>0.909322</w:t>
            </w:r>
          </w:p>
        </w:tc>
        <w:tc>
          <w:tcPr>
            <w:tcW w:w="0" w:type="auto"/>
            <w:noWrap/>
            <w:hideMark/>
          </w:tcPr>
          <w:p w14:paraId="2D820626" w14:textId="77777777" w:rsidR="00561BC7" w:rsidRPr="00003929" w:rsidRDefault="00561BC7" w:rsidP="00F460AC">
            <w:r w:rsidRPr="00003929">
              <w:t>14.80131</w:t>
            </w:r>
          </w:p>
        </w:tc>
      </w:tr>
      <w:tr w:rsidR="00CC2F90" w:rsidRPr="00003929" w14:paraId="1232C446" w14:textId="77777777" w:rsidTr="00F460AC">
        <w:trPr>
          <w:trHeight w:val="300"/>
        </w:trPr>
        <w:tc>
          <w:tcPr>
            <w:tcW w:w="0" w:type="auto"/>
            <w:noWrap/>
            <w:hideMark/>
          </w:tcPr>
          <w:p w14:paraId="658CFAAA" w14:textId="77777777" w:rsidR="00561BC7" w:rsidRPr="00003929" w:rsidRDefault="00561BC7" w:rsidP="00F460AC">
            <w:r w:rsidRPr="00003929">
              <w:t>16</w:t>
            </w:r>
          </w:p>
        </w:tc>
        <w:tc>
          <w:tcPr>
            <w:tcW w:w="0" w:type="auto"/>
            <w:noWrap/>
            <w:hideMark/>
          </w:tcPr>
          <w:p w14:paraId="6C792765" w14:textId="77777777" w:rsidR="00561BC7" w:rsidRPr="00003929" w:rsidRDefault="00561BC7" w:rsidP="00F460AC">
            <w:r w:rsidRPr="00003929">
              <w:t>50</w:t>
            </w:r>
          </w:p>
        </w:tc>
        <w:tc>
          <w:tcPr>
            <w:tcW w:w="0" w:type="auto"/>
            <w:noWrap/>
            <w:hideMark/>
          </w:tcPr>
          <w:p w14:paraId="7EE92D26" w14:textId="77777777" w:rsidR="00561BC7" w:rsidRPr="00003929" w:rsidRDefault="00561BC7" w:rsidP="00F460AC">
            <w:r w:rsidRPr="00003929">
              <w:t>0.919915</w:t>
            </w:r>
          </w:p>
        </w:tc>
        <w:tc>
          <w:tcPr>
            <w:tcW w:w="0" w:type="auto"/>
            <w:noWrap/>
            <w:hideMark/>
          </w:tcPr>
          <w:p w14:paraId="5275F487" w14:textId="77777777" w:rsidR="00561BC7" w:rsidRPr="00003929" w:rsidRDefault="00561BC7" w:rsidP="00F460AC">
            <w:r w:rsidRPr="00003929">
              <w:t>15.29091</w:t>
            </w:r>
          </w:p>
        </w:tc>
      </w:tr>
      <w:tr w:rsidR="00CC2F90" w:rsidRPr="00003929" w14:paraId="7E6AD002" w14:textId="77777777" w:rsidTr="00F460AC">
        <w:trPr>
          <w:trHeight w:val="300"/>
        </w:trPr>
        <w:tc>
          <w:tcPr>
            <w:tcW w:w="0" w:type="auto"/>
            <w:noWrap/>
            <w:hideMark/>
          </w:tcPr>
          <w:p w14:paraId="40A0741E" w14:textId="77777777" w:rsidR="00561BC7" w:rsidRPr="00003929" w:rsidRDefault="00561BC7" w:rsidP="00F460AC">
            <w:r w:rsidRPr="00003929">
              <w:t>17</w:t>
            </w:r>
          </w:p>
        </w:tc>
        <w:tc>
          <w:tcPr>
            <w:tcW w:w="0" w:type="auto"/>
            <w:noWrap/>
            <w:hideMark/>
          </w:tcPr>
          <w:p w14:paraId="66936FB3" w14:textId="77777777" w:rsidR="00561BC7" w:rsidRPr="00003929" w:rsidRDefault="00561BC7" w:rsidP="00F460AC">
            <w:r w:rsidRPr="00003929">
              <w:t>73</w:t>
            </w:r>
          </w:p>
        </w:tc>
        <w:tc>
          <w:tcPr>
            <w:tcW w:w="0" w:type="auto"/>
            <w:noWrap/>
            <w:hideMark/>
          </w:tcPr>
          <w:p w14:paraId="413106D6" w14:textId="77777777" w:rsidR="00561BC7" w:rsidRPr="00003929" w:rsidRDefault="00561BC7" w:rsidP="00F460AC">
            <w:r w:rsidRPr="00003929">
              <w:t>0.935381</w:t>
            </w:r>
          </w:p>
        </w:tc>
        <w:tc>
          <w:tcPr>
            <w:tcW w:w="0" w:type="auto"/>
            <w:noWrap/>
            <w:hideMark/>
          </w:tcPr>
          <w:p w14:paraId="10E00D4C" w14:textId="77777777" w:rsidR="00561BC7" w:rsidRPr="00003929" w:rsidRDefault="00561BC7" w:rsidP="00F460AC">
            <w:r w:rsidRPr="00003929">
              <w:t>16.10282</w:t>
            </w:r>
          </w:p>
        </w:tc>
      </w:tr>
      <w:tr w:rsidR="00CC2F90" w:rsidRPr="00003929" w14:paraId="16E8CEAC" w14:textId="77777777" w:rsidTr="00F460AC">
        <w:trPr>
          <w:trHeight w:val="300"/>
        </w:trPr>
        <w:tc>
          <w:tcPr>
            <w:tcW w:w="0" w:type="auto"/>
            <w:noWrap/>
            <w:hideMark/>
          </w:tcPr>
          <w:p w14:paraId="62BACDCB" w14:textId="77777777" w:rsidR="00561BC7" w:rsidRPr="00003929" w:rsidRDefault="00561BC7" w:rsidP="00F460AC">
            <w:r w:rsidRPr="00003929">
              <w:t>18</w:t>
            </w:r>
          </w:p>
        </w:tc>
        <w:tc>
          <w:tcPr>
            <w:tcW w:w="0" w:type="auto"/>
            <w:noWrap/>
            <w:hideMark/>
          </w:tcPr>
          <w:p w14:paraId="3375C255" w14:textId="77777777" w:rsidR="00561BC7" w:rsidRPr="00003929" w:rsidRDefault="00561BC7" w:rsidP="00F460AC">
            <w:r w:rsidRPr="00003929">
              <w:t>19</w:t>
            </w:r>
          </w:p>
        </w:tc>
        <w:tc>
          <w:tcPr>
            <w:tcW w:w="0" w:type="auto"/>
            <w:noWrap/>
            <w:hideMark/>
          </w:tcPr>
          <w:p w14:paraId="47AD0BB3" w14:textId="77777777" w:rsidR="00561BC7" w:rsidRPr="00003929" w:rsidRDefault="00561BC7" w:rsidP="00F460AC">
            <w:r w:rsidRPr="00003929">
              <w:t>0.939407</w:t>
            </w:r>
          </w:p>
        </w:tc>
        <w:tc>
          <w:tcPr>
            <w:tcW w:w="0" w:type="auto"/>
            <w:noWrap/>
            <w:hideMark/>
          </w:tcPr>
          <w:p w14:paraId="54A69D2E" w14:textId="77777777" w:rsidR="00561BC7" w:rsidRPr="00003929" w:rsidRDefault="00561BC7" w:rsidP="00F460AC">
            <w:r w:rsidRPr="00003929">
              <w:t>16.33854</w:t>
            </w:r>
          </w:p>
        </w:tc>
      </w:tr>
      <w:tr w:rsidR="00CC2F90" w:rsidRPr="00003929" w14:paraId="523112CD" w14:textId="77777777" w:rsidTr="00F460AC">
        <w:trPr>
          <w:trHeight w:val="300"/>
        </w:trPr>
        <w:tc>
          <w:tcPr>
            <w:tcW w:w="0" w:type="auto"/>
            <w:noWrap/>
            <w:hideMark/>
          </w:tcPr>
          <w:p w14:paraId="7C4D519B" w14:textId="77777777" w:rsidR="00561BC7" w:rsidRPr="00003929" w:rsidRDefault="00561BC7" w:rsidP="00F460AC">
            <w:r w:rsidRPr="00003929">
              <w:t>19</w:t>
            </w:r>
          </w:p>
        </w:tc>
        <w:tc>
          <w:tcPr>
            <w:tcW w:w="0" w:type="auto"/>
            <w:noWrap/>
            <w:hideMark/>
          </w:tcPr>
          <w:p w14:paraId="3D409F32" w14:textId="77777777" w:rsidR="00561BC7" w:rsidRPr="00003929" w:rsidRDefault="00561BC7" w:rsidP="00F460AC">
            <w:r w:rsidRPr="00003929">
              <w:t>14</w:t>
            </w:r>
          </w:p>
        </w:tc>
        <w:tc>
          <w:tcPr>
            <w:tcW w:w="0" w:type="auto"/>
            <w:noWrap/>
            <w:hideMark/>
          </w:tcPr>
          <w:p w14:paraId="73280C9D" w14:textId="77777777" w:rsidR="00561BC7" w:rsidRPr="00003929" w:rsidRDefault="00561BC7" w:rsidP="00F460AC">
            <w:r w:rsidRPr="00003929">
              <w:t>0.942373</w:t>
            </w:r>
          </w:p>
        </w:tc>
        <w:tc>
          <w:tcPr>
            <w:tcW w:w="0" w:type="auto"/>
            <w:noWrap/>
            <w:hideMark/>
          </w:tcPr>
          <w:p w14:paraId="6278DFDD" w14:textId="77777777" w:rsidR="00561BC7" w:rsidRPr="00003929" w:rsidRDefault="00561BC7" w:rsidP="00F460AC">
            <w:r w:rsidRPr="00003929">
              <w:t>16.5202</w:t>
            </w:r>
          </w:p>
        </w:tc>
      </w:tr>
      <w:tr w:rsidR="00CC2F90" w:rsidRPr="00003929" w14:paraId="1B1A8811" w14:textId="77777777" w:rsidTr="00F460AC">
        <w:trPr>
          <w:trHeight w:val="300"/>
        </w:trPr>
        <w:tc>
          <w:tcPr>
            <w:tcW w:w="0" w:type="auto"/>
            <w:noWrap/>
            <w:hideMark/>
          </w:tcPr>
          <w:p w14:paraId="3FAB236E" w14:textId="77777777" w:rsidR="00561BC7" w:rsidRPr="00003929" w:rsidRDefault="00561BC7" w:rsidP="00F460AC">
            <w:r w:rsidRPr="00003929">
              <w:t>20</w:t>
            </w:r>
          </w:p>
        </w:tc>
        <w:tc>
          <w:tcPr>
            <w:tcW w:w="0" w:type="auto"/>
            <w:noWrap/>
            <w:hideMark/>
          </w:tcPr>
          <w:p w14:paraId="237B0E73" w14:textId="77777777" w:rsidR="00561BC7" w:rsidRPr="00003929" w:rsidRDefault="00561BC7" w:rsidP="00F460AC">
            <w:r w:rsidRPr="00003929">
              <w:t>33</w:t>
            </w:r>
          </w:p>
        </w:tc>
        <w:tc>
          <w:tcPr>
            <w:tcW w:w="0" w:type="auto"/>
            <w:noWrap/>
            <w:hideMark/>
          </w:tcPr>
          <w:p w14:paraId="42E6234D" w14:textId="77777777" w:rsidR="00561BC7" w:rsidRPr="00003929" w:rsidRDefault="00561BC7" w:rsidP="00F460AC">
            <w:r w:rsidRPr="00003929">
              <w:t>0.949364</w:t>
            </w:r>
          </w:p>
        </w:tc>
        <w:tc>
          <w:tcPr>
            <w:tcW w:w="0" w:type="auto"/>
            <w:noWrap/>
            <w:hideMark/>
          </w:tcPr>
          <w:p w14:paraId="11E50C6E" w14:textId="77777777" w:rsidR="00561BC7" w:rsidRPr="00003929" w:rsidRDefault="00561BC7" w:rsidP="00F460AC">
            <w:r w:rsidRPr="00003929">
              <w:t>16.97954</w:t>
            </w:r>
          </w:p>
        </w:tc>
      </w:tr>
      <w:tr w:rsidR="00CC2F90" w:rsidRPr="00003929" w14:paraId="6F7B88E6" w14:textId="77777777" w:rsidTr="00F460AC">
        <w:trPr>
          <w:trHeight w:val="300"/>
        </w:trPr>
        <w:tc>
          <w:tcPr>
            <w:tcW w:w="0" w:type="auto"/>
            <w:noWrap/>
            <w:hideMark/>
          </w:tcPr>
          <w:p w14:paraId="63E2BF2D" w14:textId="77777777" w:rsidR="00561BC7" w:rsidRPr="00003929" w:rsidRDefault="00561BC7" w:rsidP="00F460AC">
            <w:r w:rsidRPr="00003929">
              <w:t>21</w:t>
            </w:r>
          </w:p>
        </w:tc>
        <w:tc>
          <w:tcPr>
            <w:tcW w:w="0" w:type="auto"/>
            <w:noWrap/>
            <w:hideMark/>
          </w:tcPr>
          <w:p w14:paraId="0CCD1ABC" w14:textId="77777777" w:rsidR="00561BC7" w:rsidRPr="00003929" w:rsidRDefault="00561BC7" w:rsidP="00F460AC">
            <w:r w:rsidRPr="00003929">
              <w:t>36</w:t>
            </w:r>
          </w:p>
        </w:tc>
        <w:tc>
          <w:tcPr>
            <w:tcW w:w="0" w:type="auto"/>
            <w:noWrap/>
            <w:hideMark/>
          </w:tcPr>
          <w:p w14:paraId="33875BAA" w14:textId="77777777" w:rsidR="00561BC7" w:rsidRPr="00003929" w:rsidRDefault="00561BC7" w:rsidP="00F460AC">
            <w:r w:rsidRPr="00003929">
              <w:t>0.956992</w:t>
            </w:r>
          </w:p>
        </w:tc>
        <w:tc>
          <w:tcPr>
            <w:tcW w:w="0" w:type="auto"/>
            <w:noWrap/>
            <w:hideMark/>
          </w:tcPr>
          <w:p w14:paraId="6AD45987" w14:textId="77777777" w:rsidR="00561BC7" w:rsidRPr="00003929" w:rsidRDefault="00561BC7" w:rsidP="00F460AC">
            <w:r w:rsidRPr="00003929">
              <w:t>17.5424</w:t>
            </w:r>
          </w:p>
        </w:tc>
      </w:tr>
      <w:tr w:rsidR="00CC2F90" w:rsidRPr="00003929" w14:paraId="1B8EB7F6" w14:textId="77777777" w:rsidTr="00F460AC">
        <w:trPr>
          <w:trHeight w:val="300"/>
        </w:trPr>
        <w:tc>
          <w:tcPr>
            <w:tcW w:w="0" w:type="auto"/>
            <w:noWrap/>
            <w:hideMark/>
          </w:tcPr>
          <w:p w14:paraId="713FDF4E" w14:textId="77777777" w:rsidR="00561BC7" w:rsidRPr="00003929" w:rsidRDefault="00561BC7" w:rsidP="00F460AC">
            <w:r w:rsidRPr="00003929">
              <w:t>22</w:t>
            </w:r>
          </w:p>
        </w:tc>
        <w:tc>
          <w:tcPr>
            <w:tcW w:w="0" w:type="auto"/>
            <w:noWrap/>
            <w:hideMark/>
          </w:tcPr>
          <w:p w14:paraId="3A66A800" w14:textId="77777777" w:rsidR="00561BC7" w:rsidRPr="00003929" w:rsidRDefault="00561BC7" w:rsidP="00F460AC">
            <w:r w:rsidRPr="00003929">
              <w:t>22</w:t>
            </w:r>
          </w:p>
        </w:tc>
        <w:tc>
          <w:tcPr>
            <w:tcW w:w="0" w:type="auto"/>
            <w:noWrap/>
            <w:hideMark/>
          </w:tcPr>
          <w:p w14:paraId="0F47DACD" w14:textId="77777777" w:rsidR="00561BC7" w:rsidRPr="00003929" w:rsidRDefault="00561BC7" w:rsidP="00F460AC">
            <w:r w:rsidRPr="00003929">
              <w:t>0.961653</w:t>
            </w:r>
          </w:p>
        </w:tc>
        <w:tc>
          <w:tcPr>
            <w:tcW w:w="0" w:type="auto"/>
            <w:noWrap/>
            <w:hideMark/>
          </w:tcPr>
          <w:p w14:paraId="52A192EF" w14:textId="77777777" w:rsidR="00561BC7" w:rsidRPr="00003929" w:rsidRDefault="00561BC7" w:rsidP="00F460AC">
            <w:r w:rsidRPr="00003929">
              <w:t>17.9274</w:t>
            </w:r>
          </w:p>
        </w:tc>
      </w:tr>
      <w:tr w:rsidR="00CC2F90" w:rsidRPr="00003929" w14:paraId="14458E46" w14:textId="77777777" w:rsidTr="00F460AC">
        <w:trPr>
          <w:trHeight w:val="300"/>
        </w:trPr>
        <w:tc>
          <w:tcPr>
            <w:tcW w:w="0" w:type="auto"/>
            <w:noWrap/>
            <w:hideMark/>
          </w:tcPr>
          <w:p w14:paraId="4D3429BD" w14:textId="77777777" w:rsidR="00561BC7" w:rsidRPr="00003929" w:rsidRDefault="00561BC7" w:rsidP="00F460AC">
            <w:r w:rsidRPr="00003929">
              <w:t>24</w:t>
            </w:r>
          </w:p>
        </w:tc>
        <w:tc>
          <w:tcPr>
            <w:tcW w:w="0" w:type="auto"/>
            <w:noWrap/>
            <w:hideMark/>
          </w:tcPr>
          <w:p w14:paraId="65321B8A" w14:textId="77777777" w:rsidR="00561BC7" w:rsidRPr="00003929" w:rsidRDefault="00561BC7" w:rsidP="00F460AC">
            <w:r w:rsidRPr="00003929">
              <w:t>12</w:t>
            </w:r>
          </w:p>
        </w:tc>
        <w:tc>
          <w:tcPr>
            <w:tcW w:w="0" w:type="auto"/>
            <w:noWrap/>
            <w:hideMark/>
          </w:tcPr>
          <w:p w14:paraId="4E575BD7" w14:textId="77777777" w:rsidR="00561BC7" w:rsidRPr="00003929" w:rsidRDefault="00561BC7" w:rsidP="00F460AC">
            <w:r w:rsidRPr="00003929">
              <w:t>0.964195</w:t>
            </w:r>
          </w:p>
        </w:tc>
        <w:tc>
          <w:tcPr>
            <w:tcW w:w="0" w:type="auto"/>
            <w:noWrap/>
            <w:hideMark/>
          </w:tcPr>
          <w:p w14:paraId="086B37BA" w14:textId="77777777" w:rsidR="00561BC7" w:rsidRPr="00003929" w:rsidRDefault="00561BC7" w:rsidP="00F460AC">
            <w:r w:rsidRPr="00003929">
              <w:t>18.15374</w:t>
            </w:r>
          </w:p>
        </w:tc>
      </w:tr>
      <w:tr w:rsidR="00CC2F90" w:rsidRPr="00003929" w14:paraId="276C0ED6" w14:textId="77777777" w:rsidTr="00F460AC">
        <w:trPr>
          <w:trHeight w:val="300"/>
        </w:trPr>
        <w:tc>
          <w:tcPr>
            <w:tcW w:w="0" w:type="auto"/>
            <w:noWrap/>
            <w:hideMark/>
          </w:tcPr>
          <w:p w14:paraId="4B6FD3A5" w14:textId="77777777" w:rsidR="00561BC7" w:rsidRPr="00003929" w:rsidRDefault="00561BC7" w:rsidP="00F460AC">
            <w:r w:rsidRPr="00003929">
              <w:t>25</w:t>
            </w:r>
          </w:p>
        </w:tc>
        <w:tc>
          <w:tcPr>
            <w:tcW w:w="0" w:type="auto"/>
            <w:noWrap/>
            <w:hideMark/>
          </w:tcPr>
          <w:p w14:paraId="1C172DF8" w14:textId="77777777" w:rsidR="00561BC7" w:rsidRPr="00003929" w:rsidRDefault="00561BC7" w:rsidP="00F460AC">
            <w:r w:rsidRPr="00003929">
              <w:t>27</w:t>
            </w:r>
          </w:p>
        </w:tc>
        <w:tc>
          <w:tcPr>
            <w:tcW w:w="0" w:type="auto"/>
            <w:noWrap/>
            <w:hideMark/>
          </w:tcPr>
          <w:p w14:paraId="404B5271" w14:textId="77777777" w:rsidR="00561BC7" w:rsidRPr="00003929" w:rsidRDefault="00561BC7" w:rsidP="00F460AC">
            <w:r w:rsidRPr="00003929">
              <w:t>0.969915</w:t>
            </w:r>
          </w:p>
        </w:tc>
        <w:tc>
          <w:tcPr>
            <w:tcW w:w="0" w:type="auto"/>
            <w:noWrap/>
            <w:hideMark/>
          </w:tcPr>
          <w:p w14:paraId="24A6A09B" w14:textId="77777777" w:rsidR="00561BC7" w:rsidRPr="00003929" w:rsidRDefault="00561BC7" w:rsidP="00F460AC">
            <w:r w:rsidRPr="00003929">
              <w:t>18.71581</w:t>
            </w:r>
          </w:p>
        </w:tc>
      </w:tr>
      <w:tr w:rsidR="00CC2F90" w:rsidRPr="00003929" w14:paraId="020066D2" w14:textId="77777777" w:rsidTr="00F460AC">
        <w:trPr>
          <w:trHeight w:val="300"/>
        </w:trPr>
        <w:tc>
          <w:tcPr>
            <w:tcW w:w="0" w:type="auto"/>
            <w:noWrap/>
            <w:hideMark/>
          </w:tcPr>
          <w:p w14:paraId="7781E7E1" w14:textId="77777777" w:rsidR="00561BC7" w:rsidRPr="00003929" w:rsidRDefault="00561BC7" w:rsidP="00F460AC">
            <w:r w:rsidRPr="00003929">
              <w:t>26</w:t>
            </w:r>
          </w:p>
        </w:tc>
        <w:tc>
          <w:tcPr>
            <w:tcW w:w="0" w:type="auto"/>
            <w:noWrap/>
            <w:hideMark/>
          </w:tcPr>
          <w:p w14:paraId="4DA98F29" w14:textId="77777777" w:rsidR="00561BC7" w:rsidRPr="00003929" w:rsidRDefault="00561BC7" w:rsidP="00F460AC">
            <w:r w:rsidRPr="00003929">
              <w:t>23</w:t>
            </w:r>
          </w:p>
        </w:tc>
        <w:tc>
          <w:tcPr>
            <w:tcW w:w="0" w:type="auto"/>
            <w:noWrap/>
            <w:hideMark/>
          </w:tcPr>
          <w:p w14:paraId="7CE5EB70" w14:textId="77777777" w:rsidR="00561BC7" w:rsidRPr="00003929" w:rsidRDefault="00561BC7" w:rsidP="00F460AC">
            <w:r w:rsidRPr="00003929">
              <w:t>0.974788</w:t>
            </w:r>
          </w:p>
        </w:tc>
        <w:tc>
          <w:tcPr>
            <w:tcW w:w="0" w:type="auto"/>
            <w:noWrap/>
            <w:hideMark/>
          </w:tcPr>
          <w:p w14:paraId="1B8615D6" w14:textId="77777777" w:rsidR="00561BC7" w:rsidRPr="00003929" w:rsidRDefault="00561BC7" w:rsidP="00F460AC">
            <w:r w:rsidRPr="00003929">
              <w:t>19.26952</w:t>
            </w:r>
          </w:p>
        </w:tc>
      </w:tr>
      <w:tr w:rsidR="00CC2F90" w:rsidRPr="00003929" w14:paraId="367ED609" w14:textId="77777777" w:rsidTr="00F460AC">
        <w:trPr>
          <w:trHeight w:val="300"/>
        </w:trPr>
        <w:tc>
          <w:tcPr>
            <w:tcW w:w="0" w:type="auto"/>
            <w:noWrap/>
            <w:hideMark/>
          </w:tcPr>
          <w:p w14:paraId="647542FB" w14:textId="77777777" w:rsidR="00561BC7" w:rsidRPr="00003929" w:rsidRDefault="00561BC7" w:rsidP="00F460AC">
            <w:r w:rsidRPr="00003929">
              <w:t>27</w:t>
            </w:r>
          </w:p>
        </w:tc>
        <w:tc>
          <w:tcPr>
            <w:tcW w:w="0" w:type="auto"/>
            <w:noWrap/>
            <w:hideMark/>
          </w:tcPr>
          <w:p w14:paraId="019775F9" w14:textId="77777777" w:rsidR="00561BC7" w:rsidRPr="00003929" w:rsidRDefault="00561BC7" w:rsidP="00F460AC">
            <w:r w:rsidRPr="00003929">
              <w:t>11</w:t>
            </w:r>
          </w:p>
        </w:tc>
        <w:tc>
          <w:tcPr>
            <w:tcW w:w="0" w:type="auto"/>
            <w:noWrap/>
            <w:hideMark/>
          </w:tcPr>
          <w:p w14:paraId="2A959352" w14:textId="77777777" w:rsidR="00561BC7" w:rsidRPr="00003929" w:rsidRDefault="00561BC7" w:rsidP="00F460AC">
            <w:r w:rsidRPr="00003929">
              <w:t>0.977119</w:t>
            </w:r>
          </w:p>
        </w:tc>
        <w:tc>
          <w:tcPr>
            <w:tcW w:w="0" w:type="auto"/>
            <w:noWrap/>
            <w:hideMark/>
          </w:tcPr>
          <w:p w14:paraId="47417DAB" w14:textId="77777777" w:rsidR="00561BC7" w:rsidRPr="00003929" w:rsidRDefault="00561BC7" w:rsidP="00F460AC">
            <w:r w:rsidRPr="00003929">
              <w:t>19.56672</w:t>
            </w:r>
          </w:p>
        </w:tc>
      </w:tr>
      <w:tr w:rsidR="00CC2F90" w:rsidRPr="00003929" w14:paraId="731D1111" w14:textId="77777777" w:rsidTr="00F460AC">
        <w:trPr>
          <w:trHeight w:val="300"/>
        </w:trPr>
        <w:tc>
          <w:tcPr>
            <w:tcW w:w="0" w:type="auto"/>
            <w:noWrap/>
            <w:hideMark/>
          </w:tcPr>
          <w:p w14:paraId="3AE5EF63" w14:textId="77777777" w:rsidR="00561BC7" w:rsidRPr="00003929" w:rsidRDefault="00561BC7" w:rsidP="00F460AC">
            <w:r w:rsidRPr="00003929">
              <w:t>29</w:t>
            </w:r>
          </w:p>
        </w:tc>
        <w:tc>
          <w:tcPr>
            <w:tcW w:w="0" w:type="auto"/>
            <w:noWrap/>
            <w:hideMark/>
          </w:tcPr>
          <w:p w14:paraId="221D73D2" w14:textId="77777777" w:rsidR="00561BC7" w:rsidRPr="00003929" w:rsidRDefault="00561BC7" w:rsidP="00F460AC">
            <w:r w:rsidRPr="00003929">
              <w:t>29</w:t>
            </w:r>
          </w:p>
        </w:tc>
        <w:tc>
          <w:tcPr>
            <w:tcW w:w="0" w:type="auto"/>
            <w:noWrap/>
            <w:hideMark/>
          </w:tcPr>
          <w:p w14:paraId="5EF1045F" w14:textId="77777777" w:rsidR="00561BC7" w:rsidRPr="00003929" w:rsidRDefault="00561BC7" w:rsidP="00F460AC">
            <w:r w:rsidRPr="00003929">
              <w:t>0.983263</w:t>
            </w:r>
          </w:p>
        </w:tc>
        <w:tc>
          <w:tcPr>
            <w:tcW w:w="0" w:type="auto"/>
            <w:noWrap/>
            <w:hideMark/>
          </w:tcPr>
          <w:p w14:paraId="5F419C7B" w14:textId="77777777" w:rsidR="00561BC7" w:rsidRPr="00003929" w:rsidRDefault="00561BC7" w:rsidP="00F460AC">
            <w:r w:rsidRPr="00003929">
              <w:t>20.4951</w:t>
            </w:r>
          </w:p>
        </w:tc>
      </w:tr>
      <w:tr w:rsidR="00CC2F90" w:rsidRPr="00003929" w14:paraId="2F4EA0B1" w14:textId="77777777" w:rsidTr="00F460AC">
        <w:trPr>
          <w:trHeight w:val="300"/>
        </w:trPr>
        <w:tc>
          <w:tcPr>
            <w:tcW w:w="0" w:type="auto"/>
            <w:noWrap/>
            <w:hideMark/>
          </w:tcPr>
          <w:p w14:paraId="3D24B914" w14:textId="77777777" w:rsidR="00561BC7" w:rsidRPr="00003929" w:rsidRDefault="00561BC7" w:rsidP="00F460AC">
            <w:r w:rsidRPr="00003929">
              <w:t>30</w:t>
            </w:r>
          </w:p>
        </w:tc>
        <w:tc>
          <w:tcPr>
            <w:tcW w:w="0" w:type="auto"/>
            <w:noWrap/>
            <w:hideMark/>
          </w:tcPr>
          <w:p w14:paraId="44DD1081" w14:textId="77777777" w:rsidR="00561BC7" w:rsidRPr="00003929" w:rsidRDefault="00561BC7" w:rsidP="00F460AC">
            <w:r w:rsidRPr="00003929">
              <w:t>6</w:t>
            </w:r>
          </w:p>
        </w:tc>
        <w:tc>
          <w:tcPr>
            <w:tcW w:w="0" w:type="auto"/>
            <w:noWrap/>
            <w:hideMark/>
          </w:tcPr>
          <w:p w14:paraId="6FCEEF57" w14:textId="77777777" w:rsidR="00561BC7" w:rsidRPr="00003929" w:rsidRDefault="00561BC7" w:rsidP="00F460AC">
            <w:r w:rsidRPr="00003929">
              <w:t>0.984534</w:t>
            </w:r>
          </w:p>
        </w:tc>
        <w:tc>
          <w:tcPr>
            <w:tcW w:w="0" w:type="auto"/>
            <w:noWrap/>
            <w:hideMark/>
          </w:tcPr>
          <w:p w14:paraId="70C0CB92" w14:textId="77777777" w:rsidR="00561BC7" w:rsidRPr="00003929" w:rsidRDefault="00561BC7" w:rsidP="00F460AC">
            <w:r w:rsidRPr="00003929">
              <w:t>20.72291</w:t>
            </w:r>
          </w:p>
        </w:tc>
      </w:tr>
      <w:tr w:rsidR="00CC2F90" w:rsidRPr="00003929" w14:paraId="47FE3F36" w14:textId="77777777" w:rsidTr="00F460AC">
        <w:trPr>
          <w:trHeight w:val="300"/>
        </w:trPr>
        <w:tc>
          <w:tcPr>
            <w:tcW w:w="0" w:type="auto"/>
            <w:noWrap/>
            <w:hideMark/>
          </w:tcPr>
          <w:p w14:paraId="76777B7E" w14:textId="77777777" w:rsidR="00561BC7" w:rsidRPr="00003929" w:rsidRDefault="00561BC7" w:rsidP="00F460AC">
            <w:r w:rsidRPr="00003929">
              <w:t>32</w:t>
            </w:r>
          </w:p>
        </w:tc>
        <w:tc>
          <w:tcPr>
            <w:tcW w:w="0" w:type="auto"/>
            <w:noWrap/>
            <w:hideMark/>
          </w:tcPr>
          <w:p w14:paraId="60C97EC4" w14:textId="77777777" w:rsidR="00561BC7" w:rsidRPr="00003929" w:rsidRDefault="00561BC7" w:rsidP="00F460AC">
            <w:r w:rsidRPr="00003929">
              <w:t>8</w:t>
            </w:r>
          </w:p>
        </w:tc>
        <w:tc>
          <w:tcPr>
            <w:tcW w:w="0" w:type="auto"/>
            <w:noWrap/>
            <w:hideMark/>
          </w:tcPr>
          <w:p w14:paraId="2D1117EB" w14:textId="77777777" w:rsidR="00561BC7" w:rsidRPr="00003929" w:rsidRDefault="00561BC7" w:rsidP="00F460AC">
            <w:r w:rsidRPr="00003929">
              <w:t>0.986229</w:t>
            </w:r>
          </w:p>
        </w:tc>
        <w:tc>
          <w:tcPr>
            <w:tcW w:w="0" w:type="auto"/>
            <w:noWrap/>
            <w:hideMark/>
          </w:tcPr>
          <w:p w14:paraId="03CF6FBC" w14:textId="77777777" w:rsidR="00561BC7" w:rsidRPr="00003929" w:rsidRDefault="00561BC7" w:rsidP="00F460AC">
            <w:r w:rsidRPr="00003929">
              <w:t>21.05311</w:t>
            </w:r>
          </w:p>
        </w:tc>
      </w:tr>
      <w:tr w:rsidR="00CC2F90" w:rsidRPr="00003929" w14:paraId="5A242AAB" w14:textId="77777777" w:rsidTr="00F460AC">
        <w:trPr>
          <w:trHeight w:val="300"/>
        </w:trPr>
        <w:tc>
          <w:tcPr>
            <w:tcW w:w="0" w:type="auto"/>
            <w:noWrap/>
            <w:hideMark/>
          </w:tcPr>
          <w:p w14:paraId="7FCBD221" w14:textId="77777777" w:rsidR="00561BC7" w:rsidRPr="00003929" w:rsidRDefault="00561BC7" w:rsidP="00F460AC">
            <w:r w:rsidRPr="00003929">
              <w:t>33</w:t>
            </w:r>
          </w:p>
        </w:tc>
        <w:tc>
          <w:tcPr>
            <w:tcW w:w="0" w:type="auto"/>
            <w:noWrap/>
            <w:hideMark/>
          </w:tcPr>
          <w:p w14:paraId="4949422F" w14:textId="77777777" w:rsidR="00561BC7" w:rsidRPr="00003929" w:rsidRDefault="00561BC7" w:rsidP="00F460AC">
            <w:r w:rsidRPr="00003929">
              <w:t>6</w:t>
            </w:r>
          </w:p>
        </w:tc>
        <w:tc>
          <w:tcPr>
            <w:tcW w:w="0" w:type="auto"/>
            <w:noWrap/>
            <w:hideMark/>
          </w:tcPr>
          <w:p w14:paraId="1A7CEB34" w14:textId="77777777" w:rsidR="00561BC7" w:rsidRPr="00003929" w:rsidRDefault="00561BC7" w:rsidP="00F460AC">
            <w:r w:rsidRPr="00003929">
              <w:t>0.9875</w:t>
            </w:r>
          </w:p>
        </w:tc>
        <w:tc>
          <w:tcPr>
            <w:tcW w:w="0" w:type="auto"/>
            <w:noWrap/>
            <w:hideMark/>
          </w:tcPr>
          <w:p w14:paraId="4557F378" w14:textId="77777777" w:rsidR="00561BC7" w:rsidRPr="00003929" w:rsidRDefault="00561BC7" w:rsidP="00F460AC">
            <w:r w:rsidRPr="00003929">
              <w:t>21.32462</w:t>
            </w:r>
          </w:p>
        </w:tc>
      </w:tr>
      <w:tr w:rsidR="00CC2F90" w:rsidRPr="00003929" w14:paraId="140933BC" w14:textId="77777777" w:rsidTr="00F460AC">
        <w:trPr>
          <w:trHeight w:val="300"/>
        </w:trPr>
        <w:tc>
          <w:tcPr>
            <w:tcW w:w="0" w:type="auto"/>
            <w:noWrap/>
            <w:hideMark/>
          </w:tcPr>
          <w:p w14:paraId="3885C76D" w14:textId="77777777" w:rsidR="00561BC7" w:rsidRPr="00003929" w:rsidRDefault="00561BC7" w:rsidP="00F460AC">
            <w:r w:rsidRPr="00003929">
              <w:t>34.5*</w:t>
            </w:r>
          </w:p>
        </w:tc>
        <w:tc>
          <w:tcPr>
            <w:tcW w:w="0" w:type="auto"/>
            <w:noWrap/>
            <w:hideMark/>
          </w:tcPr>
          <w:p w14:paraId="7F406A40" w14:textId="77777777" w:rsidR="00561BC7" w:rsidRPr="00003929" w:rsidRDefault="00561BC7" w:rsidP="00F460AC">
            <w:r w:rsidRPr="00003929">
              <w:t>19</w:t>
            </w:r>
          </w:p>
        </w:tc>
        <w:tc>
          <w:tcPr>
            <w:tcW w:w="0" w:type="auto"/>
            <w:noWrap/>
            <w:hideMark/>
          </w:tcPr>
          <w:p w14:paraId="6539084B" w14:textId="77777777" w:rsidR="00561BC7" w:rsidRPr="00003929" w:rsidRDefault="00561BC7" w:rsidP="00F460AC">
            <w:r w:rsidRPr="00003929">
              <w:t>0.991525</w:t>
            </w:r>
          </w:p>
        </w:tc>
        <w:tc>
          <w:tcPr>
            <w:tcW w:w="0" w:type="auto"/>
            <w:noWrap/>
            <w:hideMark/>
          </w:tcPr>
          <w:p w14:paraId="58000694" w14:textId="77777777" w:rsidR="00561BC7" w:rsidRPr="00003929" w:rsidRDefault="00561BC7" w:rsidP="00F460AC">
            <w:r w:rsidRPr="00003929">
              <w:t>22.38014</w:t>
            </w:r>
          </w:p>
        </w:tc>
      </w:tr>
      <w:tr w:rsidR="00CC2F90" w:rsidRPr="00003929" w14:paraId="659DE0D6" w14:textId="77777777" w:rsidTr="00F460AC">
        <w:trPr>
          <w:trHeight w:val="300"/>
        </w:trPr>
        <w:tc>
          <w:tcPr>
            <w:tcW w:w="0" w:type="auto"/>
            <w:noWrap/>
            <w:hideMark/>
          </w:tcPr>
          <w:p w14:paraId="40127037" w14:textId="77777777" w:rsidR="00561BC7" w:rsidRPr="00003929" w:rsidRDefault="00561BC7" w:rsidP="00F460AC">
            <w:r w:rsidRPr="00003929">
              <w:t>37*</w:t>
            </w:r>
          </w:p>
        </w:tc>
        <w:tc>
          <w:tcPr>
            <w:tcW w:w="0" w:type="auto"/>
            <w:noWrap/>
            <w:hideMark/>
          </w:tcPr>
          <w:p w14:paraId="1E67BB4F" w14:textId="77777777" w:rsidR="00561BC7" w:rsidRPr="00003929" w:rsidRDefault="00561BC7" w:rsidP="00F460AC">
            <w:r w:rsidRPr="00003929">
              <w:t>8</w:t>
            </w:r>
          </w:p>
        </w:tc>
        <w:tc>
          <w:tcPr>
            <w:tcW w:w="0" w:type="auto"/>
            <w:noWrap/>
            <w:hideMark/>
          </w:tcPr>
          <w:p w14:paraId="0C898A90" w14:textId="77777777" w:rsidR="00561BC7" w:rsidRPr="00003929" w:rsidRDefault="00561BC7" w:rsidP="00F460AC">
            <w:r w:rsidRPr="00003929">
              <w:t>0.99322</w:t>
            </w:r>
          </w:p>
        </w:tc>
        <w:tc>
          <w:tcPr>
            <w:tcW w:w="0" w:type="auto"/>
            <w:noWrap/>
            <w:hideMark/>
          </w:tcPr>
          <w:p w14:paraId="13956705" w14:textId="77777777" w:rsidR="00561BC7" w:rsidRPr="00003929" w:rsidRDefault="00561BC7" w:rsidP="00F460AC">
            <w:r w:rsidRPr="00003929">
              <w:t>22.96356</w:t>
            </w:r>
          </w:p>
        </w:tc>
      </w:tr>
      <w:tr w:rsidR="00CC2F90" w:rsidRPr="00003929" w14:paraId="0D972127" w14:textId="77777777" w:rsidTr="00F460AC">
        <w:trPr>
          <w:trHeight w:val="300"/>
        </w:trPr>
        <w:tc>
          <w:tcPr>
            <w:tcW w:w="0" w:type="auto"/>
            <w:noWrap/>
            <w:hideMark/>
          </w:tcPr>
          <w:p w14:paraId="74C77085" w14:textId="77777777" w:rsidR="00561BC7" w:rsidRPr="00003929" w:rsidRDefault="00561BC7" w:rsidP="00F460AC">
            <w:r w:rsidRPr="00003929">
              <w:t>41.5*</w:t>
            </w:r>
          </w:p>
        </w:tc>
        <w:tc>
          <w:tcPr>
            <w:tcW w:w="0" w:type="auto"/>
            <w:noWrap/>
            <w:hideMark/>
          </w:tcPr>
          <w:p w14:paraId="2234850C" w14:textId="77777777" w:rsidR="00561BC7" w:rsidRPr="00003929" w:rsidRDefault="00561BC7" w:rsidP="00F460AC">
            <w:r w:rsidRPr="00003929">
              <w:t>9</w:t>
            </w:r>
          </w:p>
        </w:tc>
        <w:tc>
          <w:tcPr>
            <w:tcW w:w="0" w:type="auto"/>
            <w:noWrap/>
            <w:hideMark/>
          </w:tcPr>
          <w:p w14:paraId="53E0D208" w14:textId="77777777" w:rsidR="00561BC7" w:rsidRPr="00003929" w:rsidRDefault="00561BC7" w:rsidP="00F460AC">
            <w:r w:rsidRPr="00003929">
              <w:t>0.995127</w:t>
            </w:r>
          </w:p>
        </w:tc>
        <w:tc>
          <w:tcPr>
            <w:tcW w:w="0" w:type="auto"/>
            <w:noWrap/>
            <w:hideMark/>
          </w:tcPr>
          <w:p w14:paraId="72E67158" w14:textId="77777777" w:rsidR="00561BC7" w:rsidRPr="00003929" w:rsidRDefault="00561BC7" w:rsidP="00F460AC">
            <w:r w:rsidRPr="00003929">
              <w:t>23.7998</w:t>
            </w:r>
          </w:p>
        </w:tc>
      </w:tr>
      <w:tr w:rsidR="00CC2F90" w:rsidRPr="00003929" w14:paraId="046EFF1A" w14:textId="77777777" w:rsidTr="00F460AC">
        <w:trPr>
          <w:trHeight w:val="300"/>
        </w:trPr>
        <w:tc>
          <w:tcPr>
            <w:tcW w:w="0" w:type="auto"/>
            <w:noWrap/>
            <w:hideMark/>
          </w:tcPr>
          <w:p w14:paraId="79DF8319" w14:textId="77777777" w:rsidR="00561BC7" w:rsidRPr="00003929" w:rsidRDefault="00561BC7" w:rsidP="00F460AC">
            <w:r w:rsidRPr="00003929">
              <w:t>43</w:t>
            </w:r>
          </w:p>
        </w:tc>
        <w:tc>
          <w:tcPr>
            <w:tcW w:w="0" w:type="auto"/>
            <w:noWrap/>
            <w:hideMark/>
          </w:tcPr>
          <w:p w14:paraId="0EB53D30" w14:textId="77777777" w:rsidR="00561BC7" w:rsidRPr="00003929" w:rsidRDefault="00561BC7" w:rsidP="00F460AC">
            <w:r w:rsidRPr="00003929">
              <w:t>5</w:t>
            </w:r>
          </w:p>
        </w:tc>
        <w:tc>
          <w:tcPr>
            <w:tcW w:w="0" w:type="auto"/>
            <w:noWrap/>
            <w:hideMark/>
          </w:tcPr>
          <w:p w14:paraId="59F90B84" w14:textId="77777777" w:rsidR="00561BC7" w:rsidRPr="00003929" w:rsidRDefault="00561BC7" w:rsidP="00F460AC">
            <w:r w:rsidRPr="00003929">
              <w:t>0.996186</w:t>
            </w:r>
          </w:p>
        </w:tc>
        <w:tc>
          <w:tcPr>
            <w:tcW w:w="0" w:type="auto"/>
            <w:noWrap/>
            <w:hideMark/>
          </w:tcPr>
          <w:p w14:paraId="423B9FD1" w14:textId="77777777" w:rsidR="00561BC7" w:rsidRPr="00003929" w:rsidRDefault="00561BC7" w:rsidP="00F460AC">
            <w:r w:rsidRPr="00003929">
              <w:t>24.40125</w:t>
            </w:r>
          </w:p>
        </w:tc>
      </w:tr>
      <w:tr w:rsidR="00CC2F90" w:rsidRPr="00003929" w14:paraId="23B3EA10" w14:textId="77777777" w:rsidTr="00F460AC">
        <w:trPr>
          <w:trHeight w:val="300"/>
        </w:trPr>
        <w:tc>
          <w:tcPr>
            <w:tcW w:w="0" w:type="auto"/>
            <w:noWrap/>
            <w:hideMark/>
          </w:tcPr>
          <w:p w14:paraId="313D4AAF" w14:textId="77777777" w:rsidR="00561BC7" w:rsidRPr="00003929" w:rsidRDefault="00561BC7" w:rsidP="00F460AC">
            <w:r w:rsidRPr="00003929">
              <w:t>45</w:t>
            </w:r>
          </w:p>
        </w:tc>
        <w:tc>
          <w:tcPr>
            <w:tcW w:w="0" w:type="auto"/>
            <w:noWrap/>
            <w:hideMark/>
          </w:tcPr>
          <w:p w14:paraId="1766E4EF" w14:textId="77777777" w:rsidR="00561BC7" w:rsidRPr="00003929" w:rsidRDefault="00561BC7" w:rsidP="00F460AC">
            <w:r w:rsidRPr="00003929">
              <w:t>10</w:t>
            </w:r>
          </w:p>
        </w:tc>
        <w:tc>
          <w:tcPr>
            <w:tcW w:w="0" w:type="auto"/>
            <w:noWrap/>
            <w:hideMark/>
          </w:tcPr>
          <w:p w14:paraId="616951A1" w14:textId="77777777" w:rsidR="00561BC7" w:rsidRPr="00003929" w:rsidRDefault="00561BC7" w:rsidP="00F460AC">
            <w:r w:rsidRPr="00003929">
              <w:t>0.998305</w:t>
            </w:r>
          </w:p>
        </w:tc>
        <w:tc>
          <w:tcPr>
            <w:tcW w:w="0" w:type="auto"/>
            <w:noWrap/>
            <w:hideMark/>
          </w:tcPr>
          <w:p w14:paraId="206D7F28" w14:textId="77777777" w:rsidR="00561BC7" w:rsidRPr="00003929" w:rsidRDefault="00561BC7" w:rsidP="00F460AC">
            <w:r w:rsidRPr="00003929">
              <w:t>26.28897</w:t>
            </w:r>
          </w:p>
        </w:tc>
      </w:tr>
      <w:tr w:rsidR="00CC2F90" w:rsidRPr="00003929" w14:paraId="3CE11091" w14:textId="77777777" w:rsidTr="00F460AC">
        <w:trPr>
          <w:trHeight w:val="300"/>
        </w:trPr>
        <w:tc>
          <w:tcPr>
            <w:tcW w:w="0" w:type="auto"/>
            <w:noWrap/>
            <w:hideMark/>
          </w:tcPr>
          <w:p w14:paraId="48273B0F" w14:textId="77777777" w:rsidR="00561BC7" w:rsidRPr="00003929" w:rsidRDefault="00561BC7" w:rsidP="00F460AC">
            <w:r w:rsidRPr="00003929">
              <w:t>51.67*</w:t>
            </w:r>
          </w:p>
        </w:tc>
        <w:tc>
          <w:tcPr>
            <w:tcW w:w="0" w:type="auto"/>
            <w:noWrap/>
            <w:hideMark/>
          </w:tcPr>
          <w:p w14:paraId="241180B9" w14:textId="77777777" w:rsidR="00561BC7" w:rsidRPr="00003929" w:rsidRDefault="00561BC7" w:rsidP="00F460AC">
            <w:r w:rsidRPr="00003929">
              <w:t>8</w:t>
            </w:r>
          </w:p>
        </w:tc>
        <w:tc>
          <w:tcPr>
            <w:tcW w:w="0" w:type="auto"/>
            <w:noWrap/>
            <w:hideMark/>
          </w:tcPr>
          <w:p w14:paraId="4E83FD9E" w14:textId="77777777" w:rsidR="00561BC7" w:rsidRPr="00003929" w:rsidRDefault="00561BC7" w:rsidP="00F460AC">
            <w:r w:rsidRPr="00003929">
              <w:t>1</w:t>
            </w:r>
          </w:p>
        </w:tc>
        <w:tc>
          <w:tcPr>
            <w:tcW w:w="0" w:type="auto"/>
            <w:noWrap/>
            <w:hideMark/>
          </w:tcPr>
          <w:p w14:paraId="38A56A05" w14:textId="77777777" w:rsidR="00561BC7" w:rsidRPr="00003929" w:rsidRDefault="00561BC7" w:rsidP="00F460AC">
            <w:r w:rsidRPr="00003929">
              <w:t>Inf</w:t>
            </w:r>
          </w:p>
        </w:tc>
      </w:tr>
      <w:tr w:rsidR="00561BC7" w:rsidRPr="00003929" w14:paraId="7DA113F5" w14:textId="77777777" w:rsidTr="00F460AC">
        <w:trPr>
          <w:trHeight w:val="300"/>
        </w:trPr>
        <w:tc>
          <w:tcPr>
            <w:tcW w:w="0" w:type="auto"/>
            <w:gridSpan w:val="4"/>
            <w:noWrap/>
          </w:tcPr>
          <w:p w14:paraId="214560D8" w14:textId="6167E462" w:rsidR="00561BC7" w:rsidRPr="00003929" w:rsidRDefault="00561BC7" w:rsidP="00F460AC">
            <w:r>
              <w:t>* - more than one ISS category has been combined</w:t>
            </w:r>
            <w:r w:rsidR="00CC2F90">
              <w:t>, as at least one of the merged categories had n &lt; 5</w:t>
            </w:r>
          </w:p>
        </w:tc>
      </w:tr>
    </w:tbl>
    <w:p w14:paraId="2787A7E0" w14:textId="77777777" w:rsidR="00561BC7" w:rsidRDefault="00561BC7" w:rsidP="00561BC7"/>
    <w:p w14:paraId="1A3FF83F" w14:textId="77777777" w:rsidR="00561BC7" w:rsidRDefault="00561BC7" w:rsidP="00561BC7">
      <w:r>
        <w:t>Table X1.5: The lookup table for GCS</w:t>
      </w:r>
    </w:p>
    <w:tbl>
      <w:tblPr>
        <w:tblStyle w:val="TableGrid"/>
        <w:tblW w:w="0" w:type="auto"/>
        <w:tblLook w:val="04A0" w:firstRow="1" w:lastRow="0" w:firstColumn="1" w:lastColumn="0" w:noHBand="0" w:noVBand="1"/>
      </w:tblPr>
      <w:tblGrid>
        <w:gridCol w:w="574"/>
        <w:gridCol w:w="663"/>
        <w:gridCol w:w="2267"/>
        <w:gridCol w:w="1755"/>
      </w:tblGrid>
      <w:tr w:rsidR="00561BC7" w:rsidRPr="0007200F" w14:paraId="2B9A5F59" w14:textId="77777777" w:rsidTr="00F460AC">
        <w:trPr>
          <w:trHeight w:val="300"/>
        </w:trPr>
        <w:tc>
          <w:tcPr>
            <w:tcW w:w="0" w:type="auto"/>
            <w:noWrap/>
            <w:hideMark/>
          </w:tcPr>
          <w:p w14:paraId="23234162" w14:textId="77777777" w:rsidR="00561BC7" w:rsidRPr="0007200F" w:rsidRDefault="00561BC7" w:rsidP="00F460AC">
            <w:r w:rsidRPr="0007200F">
              <w:t>GCS</w:t>
            </w:r>
          </w:p>
        </w:tc>
        <w:tc>
          <w:tcPr>
            <w:tcW w:w="0" w:type="auto"/>
            <w:noWrap/>
            <w:hideMark/>
          </w:tcPr>
          <w:p w14:paraId="1A9024CB" w14:textId="77777777" w:rsidR="00561BC7" w:rsidRPr="0007200F" w:rsidRDefault="00561BC7" w:rsidP="00F460AC">
            <w:r w:rsidRPr="0007200F">
              <w:t>n</w:t>
            </w:r>
          </w:p>
        </w:tc>
        <w:tc>
          <w:tcPr>
            <w:tcW w:w="0" w:type="auto"/>
            <w:noWrap/>
            <w:hideMark/>
          </w:tcPr>
          <w:p w14:paraId="26E05192" w14:textId="77777777" w:rsidR="00561BC7" w:rsidRPr="0007200F" w:rsidRDefault="00561BC7" w:rsidP="00F460AC">
            <w:r w:rsidRPr="0007200F">
              <w:t>cumulative percentage</w:t>
            </w:r>
          </w:p>
        </w:tc>
        <w:tc>
          <w:tcPr>
            <w:tcW w:w="0" w:type="auto"/>
            <w:noWrap/>
            <w:hideMark/>
          </w:tcPr>
          <w:p w14:paraId="06A60F01" w14:textId="77777777" w:rsidR="00561BC7" w:rsidRPr="0007200F" w:rsidRDefault="00561BC7" w:rsidP="00F460AC">
            <w:r w:rsidRPr="0007200F">
              <w:t>sampling cut-offs</w:t>
            </w:r>
          </w:p>
        </w:tc>
      </w:tr>
      <w:tr w:rsidR="00561BC7" w:rsidRPr="0007200F" w14:paraId="376F89F0" w14:textId="77777777" w:rsidTr="00F460AC">
        <w:trPr>
          <w:trHeight w:val="300"/>
        </w:trPr>
        <w:tc>
          <w:tcPr>
            <w:tcW w:w="0" w:type="auto"/>
            <w:noWrap/>
            <w:hideMark/>
          </w:tcPr>
          <w:p w14:paraId="5C48A5D5" w14:textId="77777777" w:rsidR="00561BC7" w:rsidRPr="0007200F" w:rsidRDefault="00561BC7" w:rsidP="00F460AC">
            <w:r w:rsidRPr="0007200F">
              <w:t>3</w:t>
            </w:r>
          </w:p>
        </w:tc>
        <w:tc>
          <w:tcPr>
            <w:tcW w:w="0" w:type="auto"/>
            <w:noWrap/>
            <w:hideMark/>
          </w:tcPr>
          <w:p w14:paraId="6A0EC7AD" w14:textId="77777777" w:rsidR="00561BC7" w:rsidRPr="0007200F" w:rsidRDefault="00561BC7" w:rsidP="00F460AC">
            <w:r w:rsidRPr="0007200F">
              <w:t>65</w:t>
            </w:r>
          </w:p>
        </w:tc>
        <w:tc>
          <w:tcPr>
            <w:tcW w:w="0" w:type="auto"/>
            <w:noWrap/>
            <w:hideMark/>
          </w:tcPr>
          <w:p w14:paraId="540F15E2" w14:textId="77777777" w:rsidR="00561BC7" w:rsidRPr="0007200F" w:rsidRDefault="00561BC7" w:rsidP="00F460AC">
            <w:r w:rsidRPr="0007200F">
              <w:t>0.013771</w:t>
            </w:r>
          </w:p>
        </w:tc>
        <w:tc>
          <w:tcPr>
            <w:tcW w:w="0" w:type="auto"/>
            <w:noWrap/>
            <w:hideMark/>
          </w:tcPr>
          <w:p w14:paraId="61C7575E" w14:textId="77777777" w:rsidR="00561BC7" w:rsidRPr="0007200F" w:rsidRDefault="00561BC7" w:rsidP="00F460AC">
            <w:r w:rsidRPr="0007200F">
              <w:t>10.21646</w:t>
            </w:r>
          </w:p>
        </w:tc>
      </w:tr>
      <w:tr w:rsidR="00561BC7" w:rsidRPr="0007200F" w14:paraId="590FC489" w14:textId="77777777" w:rsidTr="00F460AC">
        <w:trPr>
          <w:trHeight w:val="300"/>
        </w:trPr>
        <w:tc>
          <w:tcPr>
            <w:tcW w:w="0" w:type="auto"/>
            <w:noWrap/>
            <w:hideMark/>
          </w:tcPr>
          <w:p w14:paraId="4D0B9F64" w14:textId="77777777" w:rsidR="00561BC7" w:rsidRPr="0007200F" w:rsidRDefault="00561BC7" w:rsidP="00F460AC">
            <w:r w:rsidRPr="0007200F">
              <w:t>4</w:t>
            </w:r>
          </w:p>
        </w:tc>
        <w:tc>
          <w:tcPr>
            <w:tcW w:w="0" w:type="auto"/>
            <w:noWrap/>
            <w:hideMark/>
          </w:tcPr>
          <w:p w14:paraId="51EEAC0C" w14:textId="77777777" w:rsidR="00561BC7" w:rsidRPr="0007200F" w:rsidRDefault="00561BC7" w:rsidP="00F460AC">
            <w:r w:rsidRPr="0007200F">
              <w:t>10</w:t>
            </w:r>
          </w:p>
        </w:tc>
        <w:tc>
          <w:tcPr>
            <w:tcW w:w="0" w:type="auto"/>
            <w:noWrap/>
            <w:hideMark/>
          </w:tcPr>
          <w:p w14:paraId="4C4B37B4" w14:textId="77777777" w:rsidR="00561BC7" w:rsidRPr="0007200F" w:rsidRDefault="00561BC7" w:rsidP="00F460AC">
            <w:r w:rsidRPr="0007200F">
              <w:t>0.01589</w:t>
            </w:r>
          </w:p>
        </w:tc>
        <w:tc>
          <w:tcPr>
            <w:tcW w:w="0" w:type="auto"/>
            <w:noWrap/>
            <w:hideMark/>
          </w:tcPr>
          <w:p w14:paraId="7CA4CB14" w14:textId="77777777" w:rsidR="00561BC7" w:rsidRPr="0007200F" w:rsidRDefault="00561BC7" w:rsidP="00F460AC">
            <w:r w:rsidRPr="0007200F">
              <w:t>10.32435</w:t>
            </w:r>
          </w:p>
        </w:tc>
      </w:tr>
      <w:tr w:rsidR="00561BC7" w:rsidRPr="0007200F" w14:paraId="36BA9585" w14:textId="77777777" w:rsidTr="00F460AC">
        <w:trPr>
          <w:trHeight w:val="300"/>
        </w:trPr>
        <w:tc>
          <w:tcPr>
            <w:tcW w:w="0" w:type="auto"/>
            <w:noWrap/>
            <w:hideMark/>
          </w:tcPr>
          <w:p w14:paraId="4CF3A8CA" w14:textId="77777777" w:rsidR="00561BC7" w:rsidRPr="0007200F" w:rsidRDefault="00561BC7" w:rsidP="00F460AC">
            <w:r w:rsidRPr="0007200F">
              <w:t>5</w:t>
            </w:r>
          </w:p>
        </w:tc>
        <w:tc>
          <w:tcPr>
            <w:tcW w:w="0" w:type="auto"/>
            <w:noWrap/>
            <w:hideMark/>
          </w:tcPr>
          <w:p w14:paraId="3A9F323D" w14:textId="77777777" w:rsidR="00561BC7" w:rsidRPr="0007200F" w:rsidRDefault="00561BC7" w:rsidP="00F460AC">
            <w:r w:rsidRPr="0007200F">
              <w:t>7</w:t>
            </w:r>
          </w:p>
        </w:tc>
        <w:tc>
          <w:tcPr>
            <w:tcW w:w="0" w:type="auto"/>
            <w:noWrap/>
            <w:hideMark/>
          </w:tcPr>
          <w:p w14:paraId="0857145F" w14:textId="77777777" w:rsidR="00561BC7" w:rsidRPr="0007200F" w:rsidRDefault="00561BC7" w:rsidP="00F460AC">
            <w:r w:rsidRPr="0007200F">
              <w:t>0.017373</w:t>
            </w:r>
          </w:p>
        </w:tc>
        <w:tc>
          <w:tcPr>
            <w:tcW w:w="0" w:type="auto"/>
            <w:noWrap/>
            <w:hideMark/>
          </w:tcPr>
          <w:p w14:paraId="0FB53B8F" w14:textId="77777777" w:rsidR="00561BC7" w:rsidRPr="0007200F" w:rsidRDefault="00561BC7" w:rsidP="00F460AC">
            <w:r w:rsidRPr="0007200F">
              <w:t>10.39275</w:t>
            </w:r>
          </w:p>
        </w:tc>
      </w:tr>
      <w:tr w:rsidR="00561BC7" w:rsidRPr="0007200F" w14:paraId="1C637B8E" w14:textId="77777777" w:rsidTr="00F460AC">
        <w:trPr>
          <w:trHeight w:val="300"/>
        </w:trPr>
        <w:tc>
          <w:tcPr>
            <w:tcW w:w="0" w:type="auto"/>
            <w:noWrap/>
            <w:hideMark/>
          </w:tcPr>
          <w:p w14:paraId="2F06EE7A" w14:textId="77777777" w:rsidR="00561BC7" w:rsidRPr="0007200F" w:rsidRDefault="00561BC7" w:rsidP="00F460AC">
            <w:r w:rsidRPr="0007200F">
              <w:t>6</w:t>
            </w:r>
          </w:p>
        </w:tc>
        <w:tc>
          <w:tcPr>
            <w:tcW w:w="0" w:type="auto"/>
            <w:noWrap/>
            <w:hideMark/>
          </w:tcPr>
          <w:p w14:paraId="37F78C06" w14:textId="77777777" w:rsidR="00561BC7" w:rsidRPr="0007200F" w:rsidRDefault="00561BC7" w:rsidP="00F460AC">
            <w:r w:rsidRPr="0007200F">
              <w:t>21</w:t>
            </w:r>
          </w:p>
        </w:tc>
        <w:tc>
          <w:tcPr>
            <w:tcW w:w="0" w:type="auto"/>
            <w:noWrap/>
            <w:hideMark/>
          </w:tcPr>
          <w:p w14:paraId="2EC38385" w14:textId="77777777" w:rsidR="00561BC7" w:rsidRPr="0007200F" w:rsidRDefault="00561BC7" w:rsidP="00F460AC">
            <w:r w:rsidRPr="0007200F">
              <w:t>0.021822</w:t>
            </w:r>
          </w:p>
        </w:tc>
        <w:tc>
          <w:tcPr>
            <w:tcW w:w="0" w:type="auto"/>
            <w:noWrap/>
            <w:hideMark/>
          </w:tcPr>
          <w:p w14:paraId="1D9947C8" w14:textId="77777777" w:rsidR="00561BC7" w:rsidRPr="0007200F" w:rsidRDefault="00561BC7" w:rsidP="00F460AC">
            <w:r w:rsidRPr="0007200F">
              <w:t>10.57168</w:t>
            </w:r>
          </w:p>
        </w:tc>
      </w:tr>
      <w:tr w:rsidR="00561BC7" w:rsidRPr="0007200F" w14:paraId="7B9BA2F5" w14:textId="77777777" w:rsidTr="00F460AC">
        <w:trPr>
          <w:trHeight w:val="300"/>
        </w:trPr>
        <w:tc>
          <w:tcPr>
            <w:tcW w:w="0" w:type="auto"/>
            <w:noWrap/>
            <w:hideMark/>
          </w:tcPr>
          <w:p w14:paraId="2F87BD65" w14:textId="77777777" w:rsidR="00561BC7" w:rsidRPr="0007200F" w:rsidRDefault="00561BC7" w:rsidP="00F460AC">
            <w:r w:rsidRPr="0007200F">
              <w:t>7</w:t>
            </w:r>
          </w:p>
        </w:tc>
        <w:tc>
          <w:tcPr>
            <w:tcW w:w="0" w:type="auto"/>
            <w:noWrap/>
            <w:hideMark/>
          </w:tcPr>
          <w:p w14:paraId="0579981F" w14:textId="77777777" w:rsidR="00561BC7" w:rsidRPr="0007200F" w:rsidRDefault="00561BC7" w:rsidP="00F460AC">
            <w:r w:rsidRPr="0007200F">
              <w:t>24</w:t>
            </w:r>
          </w:p>
        </w:tc>
        <w:tc>
          <w:tcPr>
            <w:tcW w:w="0" w:type="auto"/>
            <w:noWrap/>
            <w:hideMark/>
          </w:tcPr>
          <w:p w14:paraId="24CD9B3B" w14:textId="77777777" w:rsidR="00561BC7" w:rsidRPr="0007200F" w:rsidRDefault="00561BC7" w:rsidP="00F460AC">
            <w:r w:rsidRPr="0007200F">
              <w:t>0.026907</w:t>
            </w:r>
          </w:p>
        </w:tc>
        <w:tc>
          <w:tcPr>
            <w:tcW w:w="0" w:type="auto"/>
            <w:noWrap/>
            <w:hideMark/>
          </w:tcPr>
          <w:p w14:paraId="7EC8E239" w14:textId="77777777" w:rsidR="00561BC7" w:rsidRPr="0007200F" w:rsidRDefault="00561BC7" w:rsidP="00F460AC">
            <w:r w:rsidRPr="0007200F">
              <w:t>10.74172</w:t>
            </w:r>
          </w:p>
        </w:tc>
      </w:tr>
      <w:tr w:rsidR="00561BC7" w:rsidRPr="0007200F" w14:paraId="087718B8" w14:textId="77777777" w:rsidTr="00F460AC">
        <w:trPr>
          <w:trHeight w:val="300"/>
        </w:trPr>
        <w:tc>
          <w:tcPr>
            <w:tcW w:w="0" w:type="auto"/>
            <w:noWrap/>
            <w:hideMark/>
          </w:tcPr>
          <w:p w14:paraId="1CC793C2" w14:textId="77777777" w:rsidR="00561BC7" w:rsidRPr="0007200F" w:rsidRDefault="00561BC7" w:rsidP="00F460AC">
            <w:r w:rsidRPr="0007200F">
              <w:t>8</w:t>
            </w:r>
          </w:p>
        </w:tc>
        <w:tc>
          <w:tcPr>
            <w:tcW w:w="0" w:type="auto"/>
            <w:noWrap/>
            <w:hideMark/>
          </w:tcPr>
          <w:p w14:paraId="2F7C2B9B" w14:textId="77777777" w:rsidR="00561BC7" w:rsidRPr="0007200F" w:rsidRDefault="00561BC7" w:rsidP="00F460AC">
            <w:r w:rsidRPr="0007200F">
              <w:t>14</w:t>
            </w:r>
          </w:p>
        </w:tc>
        <w:tc>
          <w:tcPr>
            <w:tcW w:w="0" w:type="auto"/>
            <w:noWrap/>
            <w:hideMark/>
          </w:tcPr>
          <w:p w14:paraId="49A1A0A4" w14:textId="77777777" w:rsidR="00561BC7" w:rsidRPr="0007200F" w:rsidRDefault="00561BC7" w:rsidP="00F460AC">
            <w:r w:rsidRPr="0007200F">
              <w:t>0.029873</w:t>
            </w:r>
          </w:p>
        </w:tc>
        <w:tc>
          <w:tcPr>
            <w:tcW w:w="0" w:type="auto"/>
            <w:noWrap/>
            <w:hideMark/>
          </w:tcPr>
          <w:p w14:paraId="589C8A6B" w14:textId="77777777" w:rsidR="00561BC7" w:rsidRPr="0007200F" w:rsidRDefault="00561BC7" w:rsidP="00F460AC">
            <w:r w:rsidRPr="0007200F">
              <w:t>10.82882</w:t>
            </w:r>
          </w:p>
        </w:tc>
      </w:tr>
      <w:tr w:rsidR="00561BC7" w:rsidRPr="0007200F" w14:paraId="075FA164" w14:textId="77777777" w:rsidTr="00F460AC">
        <w:trPr>
          <w:trHeight w:val="300"/>
        </w:trPr>
        <w:tc>
          <w:tcPr>
            <w:tcW w:w="0" w:type="auto"/>
            <w:noWrap/>
            <w:hideMark/>
          </w:tcPr>
          <w:p w14:paraId="5BFC0942" w14:textId="77777777" w:rsidR="00561BC7" w:rsidRPr="0007200F" w:rsidRDefault="00561BC7" w:rsidP="00F460AC">
            <w:r w:rsidRPr="0007200F">
              <w:t>9</w:t>
            </w:r>
          </w:p>
        </w:tc>
        <w:tc>
          <w:tcPr>
            <w:tcW w:w="0" w:type="auto"/>
            <w:noWrap/>
            <w:hideMark/>
          </w:tcPr>
          <w:p w14:paraId="6EFC0E94" w14:textId="77777777" w:rsidR="00561BC7" w:rsidRPr="0007200F" w:rsidRDefault="00561BC7" w:rsidP="00F460AC">
            <w:r w:rsidRPr="0007200F">
              <w:t>20</w:t>
            </w:r>
          </w:p>
        </w:tc>
        <w:tc>
          <w:tcPr>
            <w:tcW w:w="0" w:type="auto"/>
            <w:noWrap/>
            <w:hideMark/>
          </w:tcPr>
          <w:p w14:paraId="56C8294B" w14:textId="77777777" w:rsidR="00561BC7" w:rsidRPr="0007200F" w:rsidRDefault="00561BC7" w:rsidP="00F460AC">
            <w:r w:rsidRPr="0007200F">
              <w:t>0.03411</w:t>
            </w:r>
          </w:p>
        </w:tc>
        <w:tc>
          <w:tcPr>
            <w:tcW w:w="0" w:type="auto"/>
            <w:noWrap/>
            <w:hideMark/>
          </w:tcPr>
          <w:p w14:paraId="57E500E1" w14:textId="77777777" w:rsidR="00561BC7" w:rsidRPr="0007200F" w:rsidRDefault="00561BC7" w:rsidP="00F460AC">
            <w:r w:rsidRPr="0007200F">
              <w:t>10.94157</w:t>
            </w:r>
          </w:p>
        </w:tc>
      </w:tr>
      <w:tr w:rsidR="00561BC7" w:rsidRPr="0007200F" w14:paraId="129F9048" w14:textId="77777777" w:rsidTr="00F460AC">
        <w:trPr>
          <w:trHeight w:val="300"/>
        </w:trPr>
        <w:tc>
          <w:tcPr>
            <w:tcW w:w="0" w:type="auto"/>
            <w:noWrap/>
            <w:hideMark/>
          </w:tcPr>
          <w:p w14:paraId="7ABF3125" w14:textId="77777777" w:rsidR="00561BC7" w:rsidRPr="0007200F" w:rsidRDefault="00561BC7" w:rsidP="00F460AC">
            <w:r w:rsidRPr="0007200F">
              <w:t>10</w:t>
            </w:r>
          </w:p>
        </w:tc>
        <w:tc>
          <w:tcPr>
            <w:tcW w:w="0" w:type="auto"/>
            <w:noWrap/>
            <w:hideMark/>
          </w:tcPr>
          <w:p w14:paraId="13CD6503" w14:textId="77777777" w:rsidR="00561BC7" w:rsidRPr="0007200F" w:rsidRDefault="00561BC7" w:rsidP="00F460AC">
            <w:r w:rsidRPr="0007200F">
              <w:t>32</w:t>
            </w:r>
          </w:p>
        </w:tc>
        <w:tc>
          <w:tcPr>
            <w:tcW w:w="0" w:type="auto"/>
            <w:noWrap/>
            <w:hideMark/>
          </w:tcPr>
          <w:p w14:paraId="49A8CE46" w14:textId="77777777" w:rsidR="00561BC7" w:rsidRPr="0007200F" w:rsidRDefault="00561BC7" w:rsidP="00F460AC">
            <w:r w:rsidRPr="0007200F">
              <w:t>0.04089</w:t>
            </w:r>
          </w:p>
        </w:tc>
        <w:tc>
          <w:tcPr>
            <w:tcW w:w="0" w:type="auto"/>
            <w:noWrap/>
            <w:hideMark/>
          </w:tcPr>
          <w:p w14:paraId="6BFE3762" w14:textId="77777777" w:rsidR="00561BC7" w:rsidRPr="0007200F" w:rsidRDefault="00561BC7" w:rsidP="00F460AC">
            <w:r w:rsidRPr="0007200F">
              <w:t>11.10006</w:t>
            </w:r>
          </w:p>
        </w:tc>
      </w:tr>
      <w:tr w:rsidR="00561BC7" w:rsidRPr="0007200F" w14:paraId="2BD8B035" w14:textId="77777777" w:rsidTr="00F460AC">
        <w:trPr>
          <w:trHeight w:val="300"/>
        </w:trPr>
        <w:tc>
          <w:tcPr>
            <w:tcW w:w="0" w:type="auto"/>
            <w:noWrap/>
            <w:hideMark/>
          </w:tcPr>
          <w:p w14:paraId="0E6EE05E" w14:textId="77777777" w:rsidR="00561BC7" w:rsidRPr="0007200F" w:rsidRDefault="00561BC7" w:rsidP="00F460AC">
            <w:r w:rsidRPr="0007200F">
              <w:t>11</w:t>
            </w:r>
          </w:p>
        </w:tc>
        <w:tc>
          <w:tcPr>
            <w:tcW w:w="0" w:type="auto"/>
            <w:noWrap/>
            <w:hideMark/>
          </w:tcPr>
          <w:p w14:paraId="4EA23131" w14:textId="77777777" w:rsidR="00561BC7" w:rsidRPr="0007200F" w:rsidRDefault="00561BC7" w:rsidP="00F460AC">
            <w:r w:rsidRPr="0007200F">
              <w:t>33</w:t>
            </w:r>
          </w:p>
        </w:tc>
        <w:tc>
          <w:tcPr>
            <w:tcW w:w="0" w:type="auto"/>
            <w:noWrap/>
            <w:hideMark/>
          </w:tcPr>
          <w:p w14:paraId="3F4603BC" w14:textId="77777777" w:rsidR="00561BC7" w:rsidRPr="0007200F" w:rsidRDefault="00561BC7" w:rsidP="00F460AC">
            <w:r w:rsidRPr="0007200F">
              <w:t>0.047881</w:t>
            </w:r>
          </w:p>
        </w:tc>
        <w:tc>
          <w:tcPr>
            <w:tcW w:w="0" w:type="auto"/>
            <w:noWrap/>
            <w:hideMark/>
          </w:tcPr>
          <w:p w14:paraId="7C0A2274" w14:textId="77777777" w:rsidR="00561BC7" w:rsidRPr="0007200F" w:rsidRDefault="00561BC7" w:rsidP="00F460AC">
            <w:r w:rsidRPr="0007200F">
              <w:t>11.24253</w:t>
            </w:r>
          </w:p>
        </w:tc>
      </w:tr>
      <w:tr w:rsidR="00561BC7" w:rsidRPr="0007200F" w14:paraId="310D7300" w14:textId="77777777" w:rsidTr="00F460AC">
        <w:trPr>
          <w:trHeight w:val="300"/>
        </w:trPr>
        <w:tc>
          <w:tcPr>
            <w:tcW w:w="0" w:type="auto"/>
            <w:noWrap/>
            <w:hideMark/>
          </w:tcPr>
          <w:p w14:paraId="32ECA2AB" w14:textId="77777777" w:rsidR="00561BC7" w:rsidRPr="0007200F" w:rsidRDefault="00561BC7" w:rsidP="00F460AC">
            <w:r w:rsidRPr="0007200F">
              <w:t>12</w:t>
            </w:r>
          </w:p>
        </w:tc>
        <w:tc>
          <w:tcPr>
            <w:tcW w:w="0" w:type="auto"/>
            <w:noWrap/>
            <w:hideMark/>
          </w:tcPr>
          <w:p w14:paraId="3B29438D" w14:textId="77777777" w:rsidR="00561BC7" w:rsidRPr="0007200F" w:rsidRDefault="00561BC7" w:rsidP="00F460AC">
            <w:r w:rsidRPr="0007200F">
              <w:t>58</w:t>
            </w:r>
          </w:p>
        </w:tc>
        <w:tc>
          <w:tcPr>
            <w:tcW w:w="0" w:type="auto"/>
            <w:noWrap/>
            <w:hideMark/>
          </w:tcPr>
          <w:p w14:paraId="3911525D" w14:textId="77777777" w:rsidR="00561BC7" w:rsidRPr="0007200F" w:rsidRDefault="00561BC7" w:rsidP="00F460AC">
            <w:r w:rsidRPr="0007200F">
              <w:t>0.060169</w:t>
            </w:r>
          </w:p>
        </w:tc>
        <w:tc>
          <w:tcPr>
            <w:tcW w:w="0" w:type="auto"/>
            <w:noWrap/>
            <w:hideMark/>
          </w:tcPr>
          <w:p w14:paraId="689180F7" w14:textId="77777777" w:rsidR="00561BC7" w:rsidRPr="0007200F" w:rsidRDefault="00561BC7" w:rsidP="00F460AC">
            <w:r w:rsidRPr="0007200F">
              <w:t>11.4569</w:t>
            </w:r>
          </w:p>
        </w:tc>
      </w:tr>
      <w:tr w:rsidR="00561BC7" w:rsidRPr="0007200F" w14:paraId="1333F64E" w14:textId="77777777" w:rsidTr="00F460AC">
        <w:trPr>
          <w:trHeight w:val="300"/>
        </w:trPr>
        <w:tc>
          <w:tcPr>
            <w:tcW w:w="0" w:type="auto"/>
            <w:noWrap/>
            <w:hideMark/>
          </w:tcPr>
          <w:p w14:paraId="6C0196B9" w14:textId="77777777" w:rsidR="00561BC7" w:rsidRPr="0007200F" w:rsidRDefault="00561BC7" w:rsidP="00F460AC">
            <w:r w:rsidRPr="0007200F">
              <w:t>13</w:t>
            </w:r>
          </w:p>
        </w:tc>
        <w:tc>
          <w:tcPr>
            <w:tcW w:w="0" w:type="auto"/>
            <w:noWrap/>
            <w:hideMark/>
          </w:tcPr>
          <w:p w14:paraId="14001B3D" w14:textId="77777777" w:rsidR="00561BC7" w:rsidRPr="0007200F" w:rsidRDefault="00561BC7" w:rsidP="00F460AC">
            <w:r w:rsidRPr="0007200F">
              <w:t>139</w:t>
            </w:r>
          </w:p>
        </w:tc>
        <w:tc>
          <w:tcPr>
            <w:tcW w:w="0" w:type="auto"/>
            <w:noWrap/>
            <w:hideMark/>
          </w:tcPr>
          <w:p w14:paraId="6321B984" w14:textId="77777777" w:rsidR="00561BC7" w:rsidRPr="0007200F" w:rsidRDefault="00561BC7" w:rsidP="00F460AC">
            <w:r w:rsidRPr="0007200F">
              <w:t>0.089619</w:t>
            </w:r>
          </w:p>
        </w:tc>
        <w:tc>
          <w:tcPr>
            <w:tcW w:w="0" w:type="auto"/>
            <w:noWrap/>
            <w:hideMark/>
          </w:tcPr>
          <w:p w14:paraId="1FD6EC4D" w14:textId="77777777" w:rsidR="00561BC7" w:rsidRPr="0007200F" w:rsidRDefault="00561BC7" w:rsidP="00F460AC">
            <w:r w:rsidRPr="0007200F">
              <w:t>11.85788</w:t>
            </w:r>
          </w:p>
        </w:tc>
      </w:tr>
      <w:tr w:rsidR="00561BC7" w:rsidRPr="0007200F" w14:paraId="2E0D5E66" w14:textId="77777777" w:rsidTr="00F460AC">
        <w:trPr>
          <w:trHeight w:val="300"/>
        </w:trPr>
        <w:tc>
          <w:tcPr>
            <w:tcW w:w="0" w:type="auto"/>
            <w:noWrap/>
            <w:hideMark/>
          </w:tcPr>
          <w:p w14:paraId="4B7CC7E1" w14:textId="77777777" w:rsidR="00561BC7" w:rsidRPr="0007200F" w:rsidRDefault="00561BC7" w:rsidP="00F460AC">
            <w:r w:rsidRPr="0007200F">
              <w:t>14</w:t>
            </w:r>
          </w:p>
        </w:tc>
        <w:tc>
          <w:tcPr>
            <w:tcW w:w="0" w:type="auto"/>
            <w:noWrap/>
            <w:hideMark/>
          </w:tcPr>
          <w:p w14:paraId="0D0CEFC3" w14:textId="77777777" w:rsidR="00561BC7" w:rsidRPr="0007200F" w:rsidRDefault="00561BC7" w:rsidP="00F460AC">
            <w:r w:rsidRPr="0007200F">
              <w:t>437</w:t>
            </w:r>
          </w:p>
        </w:tc>
        <w:tc>
          <w:tcPr>
            <w:tcW w:w="0" w:type="auto"/>
            <w:noWrap/>
            <w:hideMark/>
          </w:tcPr>
          <w:p w14:paraId="4456CA55" w14:textId="77777777" w:rsidR="00561BC7" w:rsidRPr="0007200F" w:rsidRDefault="00561BC7" w:rsidP="00F460AC">
            <w:r w:rsidRPr="0007200F">
              <w:t>0.182203</w:t>
            </w:r>
          </w:p>
        </w:tc>
        <w:tc>
          <w:tcPr>
            <w:tcW w:w="0" w:type="auto"/>
            <w:noWrap/>
            <w:hideMark/>
          </w:tcPr>
          <w:p w14:paraId="509CE516" w14:textId="77777777" w:rsidR="00561BC7" w:rsidRPr="0007200F" w:rsidRDefault="00561BC7" w:rsidP="00F460AC">
            <w:r w:rsidRPr="0007200F">
              <w:t>12.68964</w:t>
            </w:r>
          </w:p>
        </w:tc>
      </w:tr>
      <w:tr w:rsidR="00561BC7" w:rsidRPr="0007200F" w14:paraId="759829BF" w14:textId="77777777" w:rsidTr="00F460AC">
        <w:trPr>
          <w:trHeight w:val="300"/>
        </w:trPr>
        <w:tc>
          <w:tcPr>
            <w:tcW w:w="0" w:type="auto"/>
            <w:noWrap/>
            <w:hideMark/>
          </w:tcPr>
          <w:p w14:paraId="51EB4DFD" w14:textId="77777777" w:rsidR="00561BC7" w:rsidRPr="0007200F" w:rsidRDefault="00561BC7" w:rsidP="00F460AC">
            <w:r w:rsidRPr="0007200F">
              <w:t>15</w:t>
            </w:r>
          </w:p>
        </w:tc>
        <w:tc>
          <w:tcPr>
            <w:tcW w:w="0" w:type="auto"/>
            <w:noWrap/>
            <w:hideMark/>
          </w:tcPr>
          <w:p w14:paraId="4B1BC212" w14:textId="77777777" w:rsidR="00561BC7" w:rsidRPr="0007200F" w:rsidRDefault="00561BC7" w:rsidP="00F460AC">
            <w:r w:rsidRPr="0007200F">
              <w:t>3860</w:t>
            </w:r>
          </w:p>
        </w:tc>
        <w:tc>
          <w:tcPr>
            <w:tcW w:w="0" w:type="auto"/>
            <w:noWrap/>
            <w:hideMark/>
          </w:tcPr>
          <w:p w14:paraId="02F0FA3E" w14:textId="77777777" w:rsidR="00561BC7" w:rsidRPr="0007200F" w:rsidRDefault="00561BC7" w:rsidP="00F460AC">
            <w:r w:rsidRPr="0007200F">
              <w:t>1</w:t>
            </w:r>
          </w:p>
        </w:tc>
        <w:tc>
          <w:tcPr>
            <w:tcW w:w="0" w:type="auto"/>
            <w:noWrap/>
            <w:hideMark/>
          </w:tcPr>
          <w:p w14:paraId="71BCDDDC" w14:textId="77777777" w:rsidR="00561BC7" w:rsidRPr="0007200F" w:rsidRDefault="00561BC7" w:rsidP="00F460AC">
            <w:r w:rsidRPr="0007200F">
              <w:t>Inf</w:t>
            </w:r>
          </w:p>
        </w:tc>
      </w:tr>
    </w:tbl>
    <w:p w14:paraId="698679A6" w14:textId="77777777" w:rsidR="00561BC7" w:rsidRDefault="00561BC7" w:rsidP="00561BC7"/>
    <w:p w14:paraId="66F5B97B" w14:textId="77777777" w:rsidR="00561BC7" w:rsidRDefault="00561BC7" w:rsidP="00561BC7">
      <w:r>
        <w:br w:type="page"/>
      </w:r>
    </w:p>
    <w:p w14:paraId="7BD99E43" w14:textId="77777777" w:rsidR="00561BC7" w:rsidRDefault="00561BC7" w:rsidP="00561BC7">
      <w:r>
        <w:lastRenderedPageBreak/>
        <w:t>Table X1.6: The lookup table for blunt trauma</w:t>
      </w:r>
    </w:p>
    <w:tbl>
      <w:tblPr>
        <w:tblStyle w:val="TableGrid"/>
        <w:tblW w:w="0" w:type="auto"/>
        <w:tblLook w:val="04A0" w:firstRow="1" w:lastRow="0" w:firstColumn="1" w:lastColumn="0" w:noHBand="0" w:noVBand="1"/>
      </w:tblPr>
      <w:tblGrid>
        <w:gridCol w:w="3891"/>
        <w:gridCol w:w="663"/>
        <w:gridCol w:w="2267"/>
        <w:gridCol w:w="1755"/>
      </w:tblGrid>
      <w:tr w:rsidR="00561BC7" w:rsidRPr="004F367A" w14:paraId="2ED41861" w14:textId="77777777" w:rsidTr="00F460AC">
        <w:trPr>
          <w:trHeight w:val="300"/>
        </w:trPr>
        <w:tc>
          <w:tcPr>
            <w:tcW w:w="0" w:type="auto"/>
            <w:noWrap/>
            <w:hideMark/>
          </w:tcPr>
          <w:p w14:paraId="669976D6" w14:textId="77777777" w:rsidR="00561BC7" w:rsidRPr="004F367A" w:rsidRDefault="00561BC7" w:rsidP="00F460AC">
            <w:r w:rsidRPr="004F367A">
              <w:t>Blunt</w:t>
            </w:r>
            <w:r>
              <w:t xml:space="preserve"> trauma = 1, penetrating trauma = 0</w:t>
            </w:r>
          </w:p>
        </w:tc>
        <w:tc>
          <w:tcPr>
            <w:tcW w:w="0" w:type="auto"/>
            <w:noWrap/>
            <w:hideMark/>
          </w:tcPr>
          <w:p w14:paraId="2870CB62" w14:textId="77777777" w:rsidR="00561BC7" w:rsidRPr="004F367A" w:rsidRDefault="00561BC7" w:rsidP="00F460AC">
            <w:r w:rsidRPr="004F367A">
              <w:t>n</w:t>
            </w:r>
          </w:p>
        </w:tc>
        <w:tc>
          <w:tcPr>
            <w:tcW w:w="0" w:type="auto"/>
            <w:noWrap/>
            <w:hideMark/>
          </w:tcPr>
          <w:p w14:paraId="0A3727B3" w14:textId="77777777" w:rsidR="00561BC7" w:rsidRPr="004F367A" w:rsidRDefault="00561BC7" w:rsidP="00F460AC">
            <w:r w:rsidRPr="004F367A">
              <w:t>cumulative percentage</w:t>
            </w:r>
          </w:p>
        </w:tc>
        <w:tc>
          <w:tcPr>
            <w:tcW w:w="0" w:type="auto"/>
            <w:noWrap/>
            <w:hideMark/>
          </w:tcPr>
          <w:p w14:paraId="00FAC13E" w14:textId="77777777" w:rsidR="00561BC7" w:rsidRPr="004F367A" w:rsidRDefault="00561BC7" w:rsidP="00F460AC">
            <w:r w:rsidRPr="004F367A">
              <w:t>sampling cut-offs</w:t>
            </w:r>
          </w:p>
        </w:tc>
      </w:tr>
      <w:tr w:rsidR="00561BC7" w:rsidRPr="004F367A" w14:paraId="29D55557" w14:textId="77777777" w:rsidTr="00F460AC">
        <w:trPr>
          <w:trHeight w:val="300"/>
        </w:trPr>
        <w:tc>
          <w:tcPr>
            <w:tcW w:w="0" w:type="auto"/>
            <w:noWrap/>
            <w:hideMark/>
          </w:tcPr>
          <w:p w14:paraId="19B80534" w14:textId="77777777" w:rsidR="00561BC7" w:rsidRPr="004F367A" w:rsidRDefault="00561BC7" w:rsidP="00F460AC">
            <w:r w:rsidRPr="004F367A">
              <w:t>0</w:t>
            </w:r>
          </w:p>
        </w:tc>
        <w:tc>
          <w:tcPr>
            <w:tcW w:w="0" w:type="auto"/>
            <w:noWrap/>
            <w:hideMark/>
          </w:tcPr>
          <w:p w14:paraId="43AC5134" w14:textId="77777777" w:rsidR="00561BC7" w:rsidRPr="004F367A" w:rsidRDefault="00561BC7" w:rsidP="00F460AC">
            <w:r w:rsidRPr="004F367A">
              <w:t>83</w:t>
            </w:r>
          </w:p>
        </w:tc>
        <w:tc>
          <w:tcPr>
            <w:tcW w:w="0" w:type="auto"/>
            <w:noWrap/>
            <w:hideMark/>
          </w:tcPr>
          <w:p w14:paraId="44B407A7" w14:textId="77777777" w:rsidR="00561BC7" w:rsidRPr="004F367A" w:rsidRDefault="00561BC7" w:rsidP="00F460AC">
            <w:r w:rsidRPr="004F367A">
              <w:t>0.017585</w:t>
            </w:r>
          </w:p>
        </w:tc>
        <w:tc>
          <w:tcPr>
            <w:tcW w:w="0" w:type="auto"/>
            <w:noWrap/>
            <w:hideMark/>
          </w:tcPr>
          <w:p w14:paraId="49966609" w14:textId="77777777" w:rsidR="00561BC7" w:rsidRPr="004F367A" w:rsidRDefault="00561BC7" w:rsidP="00F460AC">
            <w:r w:rsidRPr="004F367A">
              <w:t>0.705528</w:t>
            </w:r>
          </w:p>
        </w:tc>
      </w:tr>
      <w:tr w:rsidR="00561BC7" w:rsidRPr="004F367A" w14:paraId="5AC2C68E" w14:textId="77777777" w:rsidTr="00F460AC">
        <w:trPr>
          <w:trHeight w:val="300"/>
        </w:trPr>
        <w:tc>
          <w:tcPr>
            <w:tcW w:w="0" w:type="auto"/>
            <w:noWrap/>
            <w:hideMark/>
          </w:tcPr>
          <w:p w14:paraId="7837BDEC" w14:textId="77777777" w:rsidR="00561BC7" w:rsidRPr="004F367A" w:rsidRDefault="00561BC7" w:rsidP="00F460AC">
            <w:r w:rsidRPr="004F367A">
              <w:t>1</w:t>
            </w:r>
          </w:p>
        </w:tc>
        <w:tc>
          <w:tcPr>
            <w:tcW w:w="0" w:type="auto"/>
            <w:noWrap/>
            <w:hideMark/>
          </w:tcPr>
          <w:p w14:paraId="0D7E0657" w14:textId="77777777" w:rsidR="00561BC7" w:rsidRPr="004F367A" w:rsidRDefault="00561BC7" w:rsidP="00F460AC">
            <w:r w:rsidRPr="004F367A">
              <w:t>4637</w:t>
            </w:r>
          </w:p>
        </w:tc>
        <w:tc>
          <w:tcPr>
            <w:tcW w:w="0" w:type="auto"/>
            <w:noWrap/>
            <w:hideMark/>
          </w:tcPr>
          <w:p w14:paraId="36C5F7F8" w14:textId="77777777" w:rsidR="00561BC7" w:rsidRPr="004F367A" w:rsidRDefault="00561BC7" w:rsidP="00F460AC">
            <w:r w:rsidRPr="004F367A">
              <w:t>1</w:t>
            </w:r>
          </w:p>
        </w:tc>
        <w:tc>
          <w:tcPr>
            <w:tcW w:w="0" w:type="auto"/>
            <w:noWrap/>
            <w:hideMark/>
          </w:tcPr>
          <w:p w14:paraId="63C6C00E" w14:textId="77777777" w:rsidR="00561BC7" w:rsidRPr="004F367A" w:rsidRDefault="00561BC7" w:rsidP="00F460AC">
            <w:r w:rsidRPr="004F367A">
              <w:t>Inf</w:t>
            </w:r>
          </w:p>
        </w:tc>
      </w:tr>
    </w:tbl>
    <w:p w14:paraId="7D481DE2" w14:textId="77777777" w:rsidR="00561BC7" w:rsidRDefault="00561BC7" w:rsidP="00561BC7"/>
    <w:p w14:paraId="52AF614F" w14:textId="77777777" w:rsidR="00561BC7" w:rsidRDefault="00561BC7" w:rsidP="00561BC7">
      <w:pPr>
        <w:rPr>
          <w:b/>
          <w:bCs/>
        </w:rPr>
      </w:pPr>
      <w:r>
        <w:rPr>
          <w:b/>
          <w:bCs/>
        </w:rPr>
        <w:br w:type="page"/>
      </w:r>
    </w:p>
    <w:p w14:paraId="2D34F76E" w14:textId="7956A8E7" w:rsidR="00561BC7" w:rsidRDefault="00561BC7" w:rsidP="006B614E">
      <w:pPr>
        <w:pStyle w:val="Heading1"/>
      </w:pPr>
      <w:bookmarkStart w:id="16" w:name="_Toc57722660"/>
      <w:r>
        <w:lastRenderedPageBreak/>
        <w:t>Derivation of the formula to determine QALYs in the model</w:t>
      </w:r>
      <w:bookmarkEnd w:id="16"/>
    </w:p>
    <w:p w14:paraId="59B2CC2A" w14:textId="46B2AC0C" w:rsidR="00CC2F90" w:rsidRPr="00CC2F90" w:rsidRDefault="00CC2F90" w:rsidP="00561BC7">
      <w:r>
        <w:t xml:space="preserve">This section details how the formula used in our model to determine undiscounted and discounted quality adjusted life years (QALYs) was derived. </w:t>
      </w:r>
    </w:p>
    <w:p w14:paraId="640507BB" w14:textId="69B1811B" w:rsidR="00561BC7" w:rsidRDefault="00561BC7" w:rsidP="00561BC7">
      <w:r>
        <w:rPr>
          <w:i/>
          <w:iCs/>
        </w:rPr>
        <w:t>Undiscounted QALYs</w:t>
      </w:r>
    </w:p>
    <w:p w14:paraId="300689CB" w14:textId="77777777" w:rsidR="00561BC7" w:rsidRDefault="00561BC7" w:rsidP="00561BC7">
      <w:r>
        <w:t>For each patient, their age-adjusted utility at any given point in time would be given by the following formula</w:t>
      </w:r>
    </w:p>
    <w:p w14:paraId="05E10A11" w14:textId="77777777" w:rsidR="00561BC7" w:rsidRDefault="00561BC7" w:rsidP="00561BC7">
      <w:pPr>
        <w:pStyle w:val="ListParagraph"/>
        <w:numPr>
          <w:ilvl w:val="0"/>
          <w:numId w:val="4"/>
        </w:numPr>
      </w:pPr>
      <w:r>
        <w:t xml:space="preserve">Util now = </w:t>
      </w:r>
      <w:r w:rsidRPr="00D97585">
        <w:rPr>
          <w:rFonts w:cstheme="minorHAnsi"/>
        </w:rPr>
        <w:t>β</w:t>
      </w:r>
      <w:r>
        <w:t xml:space="preserve">1 + </w:t>
      </w:r>
      <w:r w:rsidRPr="00D97585">
        <w:rPr>
          <w:rFonts w:cstheme="minorHAnsi"/>
        </w:rPr>
        <w:t>β</w:t>
      </w:r>
      <w:r>
        <w:t>2*(1=Male, 0 = otherwise)</w:t>
      </w:r>
      <w:r w:rsidRPr="009F0933">
        <w:t xml:space="preserve"> + </w:t>
      </w:r>
      <w:r w:rsidRPr="00D97585">
        <w:rPr>
          <w:rFonts w:cstheme="minorHAnsi"/>
        </w:rPr>
        <w:t>β</w:t>
      </w:r>
      <w:r>
        <w:t>3*age</w:t>
      </w:r>
      <w:r w:rsidRPr="009F0933">
        <w:t xml:space="preserve"> + </w:t>
      </w:r>
      <w:r w:rsidRPr="00D97585">
        <w:rPr>
          <w:rFonts w:cstheme="minorHAnsi"/>
        </w:rPr>
        <w:t>β</w:t>
      </w:r>
      <w:r>
        <w:t>4*age</w:t>
      </w:r>
      <w:r w:rsidRPr="009F0933">
        <w:t xml:space="preserve">^2 </w:t>
      </w:r>
    </w:p>
    <w:p w14:paraId="254BCF12" w14:textId="77777777" w:rsidR="00561BC7" w:rsidRDefault="00561BC7" w:rsidP="00561BC7">
      <w:r>
        <w:t>For any given individual patient, this is equivalent to:</w:t>
      </w:r>
    </w:p>
    <w:p w14:paraId="6853B569" w14:textId="77777777" w:rsidR="00561BC7" w:rsidRDefault="00561BC7" w:rsidP="00561BC7">
      <w:pPr>
        <w:pStyle w:val="ListParagraph"/>
        <w:numPr>
          <w:ilvl w:val="0"/>
          <w:numId w:val="4"/>
        </w:numPr>
      </w:pPr>
      <w:r>
        <w:t xml:space="preserve">Util now = </w:t>
      </w:r>
      <w:r w:rsidRPr="00D97585">
        <w:rPr>
          <w:rFonts w:cstheme="minorHAnsi"/>
        </w:rPr>
        <w:t>β</w:t>
      </w:r>
      <w:r>
        <w:t xml:space="preserve">1 </w:t>
      </w:r>
      <w:r w:rsidRPr="009F0933">
        <w:t xml:space="preserve">+ </w:t>
      </w:r>
      <w:r w:rsidRPr="00D97585">
        <w:rPr>
          <w:rFonts w:cstheme="minorHAnsi"/>
        </w:rPr>
        <w:t>β</w:t>
      </w:r>
      <w:r>
        <w:t>3*age</w:t>
      </w:r>
      <w:r w:rsidRPr="009F0933">
        <w:t xml:space="preserve"> + </w:t>
      </w:r>
      <w:r w:rsidRPr="00D97585">
        <w:rPr>
          <w:rFonts w:cstheme="minorHAnsi"/>
        </w:rPr>
        <w:t>β</w:t>
      </w:r>
      <w:r>
        <w:t>4*age</w:t>
      </w:r>
      <w:r w:rsidRPr="009F0933">
        <w:t xml:space="preserve">^2 </w:t>
      </w:r>
    </w:p>
    <w:p w14:paraId="6E636F1C" w14:textId="77777777" w:rsidR="00561BC7" w:rsidRDefault="00561BC7" w:rsidP="00561BC7">
      <w:r>
        <w:t>As patient’s gender does not change in our model</w:t>
      </w:r>
    </w:p>
    <w:p w14:paraId="77AA6993" w14:textId="77777777" w:rsidR="00561BC7" w:rsidRDefault="00561BC7" w:rsidP="00561BC7">
      <w:r>
        <w:t>Currently age can be expressed as</w:t>
      </w:r>
    </w:p>
    <w:p w14:paraId="5FA11586" w14:textId="77777777" w:rsidR="00561BC7" w:rsidRDefault="00561BC7" w:rsidP="00561BC7">
      <w:pPr>
        <w:pStyle w:val="ListParagraph"/>
        <w:numPr>
          <w:ilvl w:val="0"/>
          <w:numId w:val="4"/>
        </w:numPr>
      </w:pPr>
      <w:r>
        <w:t>Age = age at baseline + time spent in the model</w:t>
      </w:r>
    </w:p>
    <w:p w14:paraId="41C3AFE3" w14:textId="77777777" w:rsidR="00561BC7" w:rsidRDefault="00561BC7" w:rsidP="00561BC7">
      <w:r>
        <w:t>Substituting 3) into 2) you get:</w:t>
      </w:r>
    </w:p>
    <w:p w14:paraId="0B3F7B1F" w14:textId="77777777" w:rsidR="00561BC7" w:rsidRDefault="00561BC7" w:rsidP="00561BC7">
      <w:pPr>
        <w:pStyle w:val="ListParagraph"/>
        <w:numPr>
          <w:ilvl w:val="0"/>
          <w:numId w:val="4"/>
        </w:numPr>
      </w:pPr>
      <w:r>
        <w:t xml:space="preserve">Util now = </w:t>
      </w:r>
      <w:r w:rsidRPr="00D97585">
        <w:rPr>
          <w:rFonts w:cstheme="minorHAnsi"/>
        </w:rPr>
        <w:t>β</w:t>
      </w:r>
      <w:r>
        <w:t xml:space="preserve">1 </w:t>
      </w:r>
      <w:r w:rsidRPr="009F0933">
        <w:t xml:space="preserve">+ </w:t>
      </w:r>
      <w:r w:rsidRPr="00D97585">
        <w:rPr>
          <w:rFonts w:cstheme="minorHAnsi"/>
        </w:rPr>
        <w:t>β</w:t>
      </w:r>
      <w:r>
        <w:t>3*(age at baseline + time spent in the model)</w:t>
      </w:r>
      <w:r w:rsidRPr="009F0933">
        <w:t xml:space="preserve"> + </w:t>
      </w:r>
      <w:r w:rsidRPr="00D97585">
        <w:rPr>
          <w:rFonts w:cstheme="minorHAnsi"/>
        </w:rPr>
        <w:t>β</w:t>
      </w:r>
      <w:r>
        <w:t>4</w:t>
      </w:r>
      <w:proofErr w:type="gramStart"/>
      <w:r>
        <w:t>*(</w:t>
      </w:r>
      <w:r w:rsidRPr="00D97585">
        <w:t xml:space="preserve"> </w:t>
      </w:r>
      <w:r>
        <w:t>age</w:t>
      </w:r>
      <w:proofErr w:type="gramEnd"/>
      <w:r>
        <w:t xml:space="preserve"> at baseline + time spent in the model</w:t>
      </w:r>
      <w:r w:rsidRPr="009F0933">
        <w:t xml:space="preserve"> </w:t>
      </w:r>
      <w:r>
        <w:t>)</w:t>
      </w:r>
      <w:r w:rsidRPr="009F0933">
        <w:t xml:space="preserve">^2 </w:t>
      </w:r>
    </w:p>
    <w:p w14:paraId="1D631E12" w14:textId="77777777" w:rsidR="00561BC7" w:rsidRDefault="00561BC7" w:rsidP="00561BC7">
      <w:r>
        <w:t>To get QALYs, we integrate this value with respect to time</w:t>
      </w:r>
    </w:p>
    <w:p w14:paraId="7E8548CA" w14:textId="77777777" w:rsidR="00561BC7" w:rsidRDefault="00561BC7" w:rsidP="00561BC7">
      <w:r>
        <w:t>For ease of notation: age at baseline = a, time spent in the model = t</w:t>
      </w:r>
    </w:p>
    <w:p w14:paraId="5A466CAF" w14:textId="77777777" w:rsidR="00561BC7" w:rsidRDefault="005F1A47" w:rsidP="00561BC7">
      <m:oMathPara>
        <m:oMath>
          <m:nary>
            <m:naryPr>
              <m:limLoc m:val="subSup"/>
              <m:ctrlPr>
                <w:rPr>
                  <w:rFonts w:ascii="Cambria Math" w:hAnsi="Cambria Math"/>
                  <w:i/>
                </w:rPr>
              </m:ctrlPr>
            </m:naryPr>
            <m:sub>
              <m:r>
                <w:rPr>
                  <w:rFonts w:ascii="Cambria Math" w:hAnsi="Cambria Math"/>
                </w:rPr>
                <m:t>-∞</m:t>
              </m:r>
            </m:sub>
            <m:sup>
              <m:r>
                <w:rPr>
                  <w:rFonts w:ascii="Cambria Math" w:hAnsi="Cambria Math"/>
                </w:rPr>
                <m:t>∞</m:t>
              </m:r>
            </m:sup>
            <m:e>
              <m:sSub>
                <m:sSubPr>
                  <m:ctrlPr>
                    <w:rPr>
                      <w:rFonts w:ascii="Cambria Math" w:hAnsi="Cambria Math" w:cstheme="minorHAnsi"/>
                    </w:rPr>
                  </m:ctrlPr>
                </m:sSubPr>
                <m:e>
                  <m:r>
                    <m:rPr>
                      <m:sty m:val="p"/>
                    </m:rPr>
                    <w:rPr>
                      <w:rFonts w:ascii="Cambria Math" w:hAnsi="Cambria Math" w:cstheme="minorHAnsi"/>
                    </w:rPr>
                    <m:t>β</m:t>
                  </m:r>
                </m:e>
                <m:sub>
                  <m:r>
                    <w:rPr>
                      <w:rFonts w:ascii="Cambria Math" w:hAnsi="Cambria Math" w:cstheme="minorHAnsi"/>
                    </w:rPr>
                    <m:t>1</m:t>
                  </m:r>
                </m:sub>
              </m:sSub>
              <m:r>
                <m:rPr>
                  <m:sty m:val="p"/>
                </m:rPr>
                <w:rPr>
                  <w:rFonts w:ascii="Cambria Math" w:hAnsi="Cambria Math"/>
                </w:rPr>
                <m:t xml:space="preserve"> + </m:t>
              </m:r>
              <m:sSub>
                <m:sSubPr>
                  <m:ctrlPr>
                    <w:rPr>
                      <w:rFonts w:ascii="Cambria Math" w:hAnsi="Cambria Math"/>
                    </w:rPr>
                  </m:ctrlPr>
                </m:sSubPr>
                <m:e>
                  <m:r>
                    <m:rPr>
                      <m:sty m:val="p"/>
                    </m:rPr>
                    <w:rPr>
                      <w:rFonts w:ascii="Cambria Math" w:hAnsi="Cambria Math" w:cstheme="minorHAnsi"/>
                    </w:rPr>
                    <m:t>β</m:t>
                  </m:r>
                </m:e>
                <m:sub>
                  <m:r>
                    <w:rPr>
                      <w:rFonts w:ascii="Cambria Math" w:hAnsi="Cambria Math"/>
                    </w:rPr>
                    <m:t>3</m:t>
                  </m:r>
                </m:sub>
              </m:sSub>
              <m:r>
                <m:rPr>
                  <m:sty m:val="p"/>
                </m:rPr>
                <w:rPr>
                  <w:rFonts w:ascii="Cambria Math" w:hAnsi="Cambria Math"/>
                </w:rPr>
                <m:t xml:space="preserve">(a+t) + </m:t>
              </m:r>
              <m:sSub>
                <m:sSubPr>
                  <m:ctrlPr>
                    <w:rPr>
                      <w:rFonts w:ascii="Cambria Math" w:hAnsi="Cambria Math"/>
                    </w:rPr>
                  </m:ctrlPr>
                </m:sSubPr>
                <m:e>
                  <m:r>
                    <m:rPr>
                      <m:sty m:val="p"/>
                    </m:rPr>
                    <w:rPr>
                      <w:rFonts w:ascii="Cambria Math" w:hAnsi="Cambria Math" w:cstheme="minorHAnsi"/>
                    </w:rPr>
                    <m:t>β</m:t>
                  </m:r>
                </m:e>
                <m:sub>
                  <m:r>
                    <w:rPr>
                      <w:rFonts w:ascii="Cambria Math" w:hAnsi="Cambria Math"/>
                    </w:rPr>
                    <m:t>4</m:t>
                  </m:r>
                </m:sub>
              </m:sSub>
              <m:sSup>
                <m:sSupPr>
                  <m:ctrlPr>
                    <w:rPr>
                      <w:rFonts w:ascii="Cambria Math" w:hAnsi="Cambria Math"/>
                    </w:rPr>
                  </m:ctrlPr>
                </m:sSupPr>
                <m:e>
                  <m:d>
                    <m:dPr>
                      <m:ctrlPr>
                        <w:rPr>
                          <w:rFonts w:ascii="Cambria Math" w:hAnsi="Cambria Math"/>
                        </w:rPr>
                      </m:ctrlPr>
                    </m:dPr>
                    <m:e>
                      <m:r>
                        <m:rPr>
                          <m:sty m:val="p"/>
                        </m:rPr>
                        <w:rPr>
                          <w:rFonts w:ascii="Cambria Math" w:hAnsi="Cambria Math"/>
                        </w:rPr>
                        <m:t xml:space="preserve"> a+t </m:t>
                      </m:r>
                    </m:e>
                  </m:d>
                </m:e>
                <m:sup>
                  <m:r>
                    <m:rPr>
                      <m:sty m:val="p"/>
                    </m:rPr>
                    <w:rPr>
                      <w:rFonts w:ascii="Cambria Math" w:hAnsi="Cambria Math"/>
                    </w:rPr>
                    <m:t>2</m:t>
                  </m:r>
                </m:sup>
              </m:sSup>
              <m:r>
                <w:rPr>
                  <w:rFonts w:ascii="Cambria Math" w:hAnsi="Cambria Math"/>
                </w:rPr>
                <m:t>d</m:t>
              </m:r>
              <m:r>
                <m:rPr>
                  <m:sty m:val="p"/>
                </m:rPr>
                <w:rPr>
                  <w:rFonts w:ascii="Cambria Math" w:hAnsi="Cambria Math"/>
                </w:rPr>
                <m:t>t</m:t>
              </m:r>
            </m:e>
          </m:nary>
        </m:oMath>
      </m:oMathPara>
    </w:p>
    <w:p w14:paraId="5AC466CA" w14:textId="77777777" w:rsidR="00561BC7" w:rsidRDefault="00561BC7" w:rsidP="00561BC7">
      <w:r>
        <w:t>Which gives</w:t>
      </w:r>
    </w:p>
    <w:p w14:paraId="3BA83ED5" w14:textId="77777777" w:rsidR="00561BC7" w:rsidRDefault="00561BC7" w:rsidP="00561BC7">
      <w:r>
        <w:rPr>
          <w:rFonts w:cstheme="minorHAnsi"/>
        </w:rPr>
        <w:t>[</w:t>
      </w:r>
      <w:r w:rsidRPr="00D97585">
        <w:rPr>
          <w:rFonts w:cstheme="minorHAnsi"/>
        </w:rPr>
        <w:t>β</w:t>
      </w:r>
      <w:r w:rsidRPr="00340D69">
        <w:rPr>
          <w:vertAlign w:val="subscript"/>
        </w:rPr>
        <w:t>1</w:t>
      </w:r>
      <w:r w:rsidRPr="00052FC9">
        <w:t>t+ 0.5t</w:t>
      </w:r>
      <w:r w:rsidRPr="00340D69">
        <w:rPr>
          <w:vertAlign w:val="superscript"/>
        </w:rPr>
        <w:t>2</w:t>
      </w:r>
      <w:r w:rsidRPr="00052FC9">
        <w:t>(</w:t>
      </w:r>
      <w:r w:rsidRPr="00D97585">
        <w:rPr>
          <w:rFonts w:cstheme="minorHAnsi"/>
        </w:rPr>
        <w:t>β</w:t>
      </w:r>
      <w:r w:rsidRPr="00340D69">
        <w:rPr>
          <w:vertAlign w:val="subscript"/>
        </w:rPr>
        <w:t>3</w:t>
      </w:r>
      <w:r>
        <w:t>+</w:t>
      </w:r>
      <w:r w:rsidRPr="00052FC9">
        <w:t>2</w:t>
      </w:r>
      <w:r>
        <w:t>a</w:t>
      </w:r>
      <w:r w:rsidRPr="00D97585">
        <w:rPr>
          <w:rFonts w:cstheme="minorHAnsi"/>
        </w:rPr>
        <w:t>β</w:t>
      </w:r>
      <w:proofErr w:type="gramStart"/>
      <w:r w:rsidRPr="00340D69">
        <w:rPr>
          <w:vertAlign w:val="subscript"/>
        </w:rPr>
        <w:t>4</w:t>
      </w:r>
      <w:r w:rsidRPr="00052FC9">
        <w:t>)+</w:t>
      </w:r>
      <w:proofErr w:type="gramEnd"/>
      <w:r>
        <w:t>a</w:t>
      </w:r>
      <w:r w:rsidRPr="00052FC9">
        <w:t>t(</w:t>
      </w:r>
      <w:r w:rsidRPr="00D97585">
        <w:rPr>
          <w:rFonts w:cstheme="minorHAnsi"/>
        </w:rPr>
        <w:t>β</w:t>
      </w:r>
      <w:r w:rsidRPr="00340D69">
        <w:rPr>
          <w:vertAlign w:val="subscript"/>
        </w:rPr>
        <w:t>3</w:t>
      </w:r>
      <w:r w:rsidRPr="00052FC9">
        <w:t>+</w:t>
      </w:r>
      <w:r>
        <w:t>a</w:t>
      </w:r>
      <w:r w:rsidRPr="00D97585">
        <w:rPr>
          <w:rFonts w:cstheme="minorHAnsi"/>
        </w:rPr>
        <w:t>β</w:t>
      </w:r>
      <w:r w:rsidRPr="00340D69">
        <w:rPr>
          <w:vertAlign w:val="subscript"/>
        </w:rPr>
        <w:t>4</w:t>
      </w:r>
      <w:r w:rsidRPr="00052FC9">
        <w:t>)+(</w:t>
      </w:r>
      <w:r w:rsidRPr="00340D69">
        <w:rPr>
          <w:rFonts w:cstheme="minorHAnsi"/>
        </w:rPr>
        <w:t xml:space="preserve"> </w:t>
      </w:r>
      <w:r w:rsidRPr="00D97585">
        <w:rPr>
          <w:rFonts w:cstheme="minorHAnsi"/>
        </w:rPr>
        <w:t>β</w:t>
      </w:r>
      <w:r w:rsidRPr="00340D69">
        <w:rPr>
          <w:vertAlign w:val="subscript"/>
        </w:rPr>
        <w:t>4</w:t>
      </w:r>
      <w:r w:rsidRPr="00052FC9">
        <w:t>t</w:t>
      </w:r>
      <w:r w:rsidRPr="00340D69">
        <w:rPr>
          <w:vertAlign w:val="superscript"/>
        </w:rPr>
        <w:t>3</w:t>
      </w:r>
      <w:r w:rsidRPr="00052FC9">
        <w:t>)/3</w:t>
      </w:r>
      <w:r>
        <w:t>]</w:t>
      </w:r>
      <w:r w:rsidRPr="00052FC9">
        <w:t xml:space="preserve"> + </w:t>
      </w:r>
      <w:r>
        <w:t>C</w:t>
      </w:r>
    </w:p>
    <w:p w14:paraId="407F36FD" w14:textId="77777777" w:rsidR="00561BC7" w:rsidRDefault="00561BC7" w:rsidP="00561BC7">
      <w:r>
        <w:t xml:space="preserve">To get QALYs for the general population, you evaluate this formula between age at baseline and age at death </w:t>
      </w:r>
    </w:p>
    <w:p w14:paraId="6B6D57EE" w14:textId="77777777" w:rsidR="00561BC7" w:rsidRDefault="00561BC7" w:rsidP="00561BC7">
      <w:r>
        <w:t>To get QALYs for your patient, you apply utility multipliers to the QALYs for the general population</w:t>
      </w:r>
    </w:p>
    <w:p w14:paraId="5CD3455D" w14:textId="77777777" w:rsidR="00561BC7" w:rsidRDefault="00561BC7" w:rsidP="00561BC7"/>
    <w:p w14:paraId="3018DD06" w14:textId="77777777" w:rsidR="00561BC7" w:rsidRDefault="00561BC7" w:rsidP="00561BC7">
      <w:pPr>
        <w:rPr>
          <w:i/>
          <w:iCs/>
        </w:rPr>
      </w:pPr>
      <w:r>
        <w:rPr>
          <w:i/>
          <w:iCs/>
        </w:rPr>
        <w:t>Discounted QALYs</w:t>
      </w:r>
    </w:p>
    <w:p w14:paraId="44E3F9A9" w14:textId="6C3031FD" w:rsidR="00561BC7" w:rsidRDefault="00561BC7" w:rsidP="00561BC7">
      <w:r>
        <w:t xml:space="preserve">In line with </w:t>
      </w:r>
      <w:proofErr w:type="spellStart"/>
      <w:r>
        <w:t>Tappenden</w:t>
      </w:r>
      <w:proofErr w:type="spellEnd"/>
      <w:r>
        <w:t xml:space="preserve"> </w:t>
      </w:r>
      <w:r>
        <w:rPr>
          <w:i/>
          <w:iCs/>
        </w:rPr>
        <w:t>et al</w:t>
      </w:r>
      <w:r>
        <w:t>.</w:t>
      </w:r>
      <w:r>
        <w:fldChar w:fldCharType="begin" w:fldLock="1"/>
      </w:r>
      <w:r w:rsidR="00321FED">
        <w:instrText>ADDIN CSL_CITATION {"citationItems":[{"id":"ITEM-1","itemData":{"DOI":"10.1016/j.jval.2012.07.008","ISSN":"10983015","abstract":"Objectives: This article presents a methodological framework for developing health economic models of whole systems of disease and treatment pathways to inform decisions concerning resource allocation-an approach referred to as \"Whole Disease Modeling.\" This system-level approach can provide a consistent mathematical infrastructure for the economic evaluation of virtually any intervention across a disease pathway. Methods: The framework has been developed for cancer but is broadly generalizable to other diseases. It has been informed by pilot work, a systematic review of economic analyses, a qualitative examination of model development processes, and other literature from the fields of operational research, statistics, and health economics. Results: The framework is built on three principles: 1) the model boundary and breadth should capture all relevant aspects of the disease and its treatment-from preclinical disease through to death, 2) the model should be developed such that the decision node is conceptually transferable across the model, and 3) the costs and consequences of service elements should be structurally related. A generalized process for developing Whole Disease Models is presented. Discussion: Although this approach involves a nontrivial investment of time and resource, its value may be realized when 1) multiple options for service change require economic analysis at a single time point, 2) a disease service changes rapidly and the model can be reused, 3) current services within a pathway have not been subjected to economic analysis, 4) upstream events are expected to have important downstream effects, or 5) simple cost-utility decision rules fail to reflect the complexity of the decision-makers' objectives. © 2012 International Society for Pharmacoeconomics and Outcomes Research (ISPOR). Published by Elsevier Inc.","author":[{"dropping-particle":"","family":"Tappenden","given":"Paul","non-dropping-particle":"","parse-names":false,"suffix":""},{"dropping-particle":"","family":"Chilcott","given":"Jim","non-dropping-particle":"","parse-names":false,"suffix":""},{"dropping-particle":"","family":"Brennan","given":"Alan","non-dropping-particle":"","parse-names":false,"suffix":""},{"dropping-particle":"","family":"Squires","given":"Hazel","non-dropping-particle":"","parse-names":false,"suffix":""},{"dropping-particle":"","family":"Stevenson","given":"Matthew","non-dropping-particle":"","parse-names":false,"suffix":""}],"container-title":"Value in Health","id":"ITEM-1","issued":{"date-parts":[["2012"]]},"title":"Whole disease modeling to inform resource allocation decisions in cancer: A methodological framework","type":"article-journal"},"uris":["http://www.mendeley.com/documents/?uuid=1b29a974-4daf-437f-8a08-21c780fef92f"]}],"mendeley":{"formattedCitation":"(15)","plainTextFormattedCitation":"(15)","previouslyFormattedCitation":"(15)"},"properties":{"noteIndex":0},"schema":"https://github.com/citation-style-language/schema/raw/master/csl-citation.json"}</w:instrText>
      </w:r>
      <w:r>
        <w:fldChar w:fldCharType="separate"/>
      </w:r>
      <w:r w:rsidR="00321FED" w:rsidRPr="00321FED">
        <w:rPr>
          <w:noProof/>
        </w:rPr>
        <w:t>(15)</w:t>
      </w:r>
      <w:r>
        <w:fldChar w:fldCharType="end"/>
      </w:r>
      <w:r>
        <w:t xml:space="preserve"> the standard discounting formula of:</w:t>
      </w:r>
    </w:p>
    <w:p w14:paraId="78ED90FF" w14:textId="77777777" w:rsidR="00561BC7" w:rsidRDefault="00561BC7" w:rsidP="00561BC7">
      <w:pPr>
        <w:rPr>
          <w:vertAlign w:val="superscript"/>
        </w:rPr>
      </w:pPr>
      <w:r>
        <w:t>1/(1+</w:t>
      </w:r>
      <w:proofErr w:type="gramStart"/>
      <w:r>
        <w:t>dr)</w:t>
      </w:r>
      <w:r w:rsidRPr="00340D69">
        <w:rPr>
          <w:vertAlign w:val="superscript"/>
        </w:rPr>
        <w:t>t</w:t>
      </w:r>
      <w:proofErr w:type="gramEnd"/>
    </w:p>
    <w:p w14:paraId="4CE08737" w14:textId="77777777" w:rsidR="00561BC7" w:rsidRPr="0021427B" w:rsidRDefault="00561BC7" w:rsidP="00561BC7">
      <w:r>
        <w:t xml:space="preserve">Where </w:t>
      </w:r>
      <w:proofErr w:type="spellStart"/>
      <w:r>
        <w:t>dr</w:t>
      </w:r>
      <w:proofErr w:type="spellEnd"/>
      <w:r>
        <w:t xml:space="preserve"> is the discount rate and </w:t>
      </w:r>
      <w:proofErr w:type="spellStart"/>
      <w:r>
        <w:t>t</w:t>
      </w:r>
      <w:proofErr w:type="spellEnd"/>
      <w:r>
        <w:t xml:space="preserve"> </w:t>
      </w:r>
      <w:proofErr w:type="gramStart"/>
      <w:r>
        <w:t>is</w:t>
      </w:r>
      <w:proofErr w:type="gramEnd"/>
      <w:r>
        <w:t xml:space="preserve"> time since model entry</w:t>
      </w:r>
    </w:p>
    <w:p w14:paraId="5CB01721" w14:textId="77777777" w:rsidR="00561BC7" w:rsidRDefault="00561BC7" w:rsidP="00561BC7">
      <w:r>
        <w:t xml:space="preserve">Can be rewritten as </w:t>
      </w:r>
      <w:proofErr w:type="gramStart"/>
      <w:r>
        <w:t>all of</w:t>
      </w:r>
      <w:proofErr w:type="gramEnd"/>
      <w:r>
        <w:t xml:space="preserve"> the following:</w:t>
      </w:r>
    </w:p>
    <w:p w14:paraId="6A743822" w14:textId="77777777" w:rsidR="00561BC7" w:rsidRDefault="00561BC7" w:rsidP="00561BC7">
      <w:r>
        <w:t>(1+dr)</w:t>
      </w:r>
      <w:r w:rsidRPr="00340D69">
        <w:rPr>
          <w:vertAlign w:val="superscript"/>
        </w:rPr>
        <w:t>-t</w:t>
      </w:r>
      <w:r>
        <w:t xml:space="preserve"> &amp; </w:t>
      </w:r>
      <m:oMath>
        <m:sSup>
          <m:sSupPr>
            <m:ctrlPr>
              <w:rPr>
                <w:rFonts w:ascii="Cambria Math" w:hAnsi="Cambria Math"/>
                <w:i/>
              </w:rPr>
            </m:ctrlPr>
          </m:sSupPr>
          <m:e>
            <m:r>
              <w:rPr>
                <w:rFonts w:ascii="Cambria Math" w:hAnsi="Cambria Math"/>
              </w:rPr>
              <m:t>e</m:t>
            </m:r>
          </m:e>
          <m:sup>
            <m:sSup>
              <m:sSupPr>
                <m:ctrlPr>
                  <w:rPr>
                    <w:rFonts w:ascii="Cambria Math" w:hAnsi="Cambria Math"/>
                  </w:rPr>
                </m:ctrlPr>
              </m:sSupPr>
              <m:e>
                <m:r>
                  <m:rPr>
                    <m:sty m:val="p"/>
                  </m:rPr>
                  <w:rPr>
                    <w:rFonts w:ascii="Cambria Math" w:hAnsi="Cambria Math"/>
                  </w:rPr>
                  <m:t>ln⁡</m:t>
                </m:r>
                <m:r>
                  <w:rPr>
                    <w:rFonts w:ascii="Cambria Math" w:hAnsi="Cambria Math"/>
                  </w:rPr>
                  <m:t>(1+dr)</m:t>
                </m:r>
              </m:e>
              <m:sup>
                <m:r>
                  <w:rPr>
                    <w:rFonts w:ascii="Cambria Math" w:hAnsi="Cambria Math"/>
                  </w:rPr>
                  <m:t>-t</m:t>
                </m:r>
              </m:sup>
            </m:sSup>
          </m:sup>
        </m:sSup>
      </m:oMath>
      <w:r>
        <w:t xml:space="preserve"> &amp; </w:t>
      </w:r>
      <m:oMath>
        <m:sSup>
          <m:sSupPr>
            <m:ctrlPr>
              <w:rPr>
                <w:rFonts w:ascii="Cambria Math" w:hAnsi="Cambria Math"/>
                <w:i/>
              </w:rPr>
            </m:ctrlPr>
          </m:sSupPr>
          <m:e>
            <m:r>
              <w:rPr>
                <w:rFonts w:ascii="Cambria Math" w:hAnsi="Cambria Math"/>
              </w:rPr>
              <m:t>e</m:t>
            </m:r>
          </m:e>
          <m:sup>
            <m:r>
              <m:rPr>
                <m:sty m:val="p"/>
              </m:rPr>
              <w:rPr>
                <w:rFonts w:ascii="Cambria Math" w:hAnsi="Cambria Math"/>
              </w:rPr>
              <m:t>-</m:t>
            </m:r>
            <m:func>
              <m:funcPr>
                <m:ctrlPr>
                  <w:rPr>
                    <w:rFonts w:ascii="Cambria Math" w:hAnsi="Cambria Math"/>
                  </w:rPr>
                </m:ctrlPr>
              </m:funcPr>
              <m:fName>
                <m:r>
                  <m:rPr>
                    <m:sty m:val="p"/>
                  </m:rPr>
                  <w:rPr>
                    <w:rFonts w:ascii="Cambria Math" w:hAnsi="Cambria Math"/>
                  </w:rPr>
                  <m:t>ln</m:t>
                </m:r>
              </m:fName>
              <m:e>
                <m:d>
                  <m:dPr>
                    <m:ctrlPr>
                      <w:rPr>
                        <w:rFonts w:ascii="Cambria Math" w:hAnsi="Cambria Math"/>
                      </w:rPr>
                    </m:ctrlPr>
                  </m:dPr>
                  <m:e>
                    <m:r>
                      <m:rPr>
                        <m:sty m:val="p"/>
                      </m:rPr>
                      <w:rPr>
                        <w:rFonts w:ascii="Cambria Math" w:hAnsi="Cambria Math"/>
                      </w:rPr>
                      <m:t>1+dr</m:t>
                    </m:r>
                  </m:e>
                </m:d>
              </m:e>
            </m:func>
            <m:r>
              <m:rPr>
                <m:sty m:val="p"/>
              </m:rPr>
              <w:rPr>
                <w:rFonts w:ascii="Cambria Math" w:hAnsi="Cambria Math"/>
              </w:rPr>
              <m:t>t</m:t>
            </m:r>
          </m:sup>
        </m:sSup>
      </m:oMath>
    </w:p>
    <w:p w14:paraId="079A66D1" w14:textId="77777777" w:rsidR="00561BC7" w:rsidRDefault="00561BC7" w:rsidP="00561BC7"/>
    <w:p w14:paraId="49671A12" w14:textId="77777777" w:rsidR="00561BC7" w:rsidRDefault="00561BC7" w:rsidP="00561BC7">
      <w:proofErr w:type="gramStart"/>
      <w:r>
        <w:t>Consequently</w:t>
      </w:r>
      <w:proofErr w:type="gramEnd"/>
      <w:r>
        <w:t xml:space="preserve"> the discounted utility of a patient at any point in time is given by the formula:</w:t>
      </w:r>
    </w:p>
    <w:p w14:paraId="135FFC95" w14:textId="77777777" w:rsidR="00561BC7" w:rsidRDefault="00561BC7" w:rsidP="00561BC7">
      <w:pPr>
        <w:pStyle w:val="ListParagraph"/>
        <w:numPr>
          <w:ilvl w:val="0"/>
          <w:numId w:val="6"/>
        </w:numPr>
      </w:pPr>
      <w:r>
        <w:lastRenderedPageBreak/>
        <w:t>Discounted util now = (</w:t>
      </w:r>
      <w:r w:rsidRPr="00D97585">
        <w:rPr>
          <w:rFonts w:cstheme="minorHAnsi"/>
        </w:rPr>
        <w:t>β</w:t>
      </w:r>
      <w:r>
        <w:t xml:space="preserve">1 </w:t>
      </w:r>
      <w:r w:rsidRPr="009F0933">
        <w:t xml:space="preserve">+ </w:t>
      </w:r>
      <w:r w:rsidRPr="00D97585">
        <w:rPr>
          <w:rFonts w:cstheme="minorHAnsi"/>
        </w:rPr>
        <w:t>β</w:t>
      </w:r>
      <w:r w:rsidRPr="0021427B">
        <w:rPr>
          <w:vertAlign w:val="subscript"/>
        </w:rPr>
        <w:t>3</w:t>
      </w:r>
      <w:r>
        <w:t>*(</w:t>
      </w:r>
      <w:proofErr w:type="spellStart"/>
      <w:r>
        <w:t>a+t</w:t>
      </w:r>
      <w:proofErr w:type="spellEnd"/>
      <w:r>
        <w:t>)</w:t>
      </w:r>
      <w:r w:rsidRPr="009F0933">
        <w:t xml:space="preserve"> + </w:t>
      </w:r>
      <w:r w:rsidRPr="00D97585">
        <w:rPr>
          <w:rFonts w:cstheme="minorHAnsi"/>
        </w:rPr>
        <w:t>β</w:t>
      </w:r>
      <w:r w:rsidRPr="0021427B">
        <w:rPr>
          <w:vertAlign w:val="subscript"/>
        </w:rPr>
        <w:t>4</w:t>
      </w:r>
      <w:r>
        <w:t>*(</w:t>
      </w:r>
      <w:proofErr w:type="spellStart"/>
      <w:r>
        <w:t>a+t</w:t>
      </w:r>
      <w:proofErr w:type="spellEnd"/>
      <w:r>
        <w:t>)</w:t>
      </w:r>
      <w:proofErr w:type="gramStart"/>
      <w:r w:rsidRPr="0021427B">
        <w:rPr>
          <w:vertAlign w:val="superscript"/>
        </w:rPr>
        <w:t>2</w:t>
      </w:r>
      <w:r>
        <w:t>)*</w:t>
      </w:r>
      <w:proofErr w:type="gramEnd"/>
      <m:oMath>
        <m:r>
          <w:rPr>
            <w:rFonts w:ascii="Cambria Math" w:hAnsi="Cambria Math"/>
          </w:rPr>
          <m:t xml:space="preserve"> </m:t>
        </m:r>
        <m:sSup>
          <m:sSupPr>
            <m:ctrlPr>
              <w:rPr>
                <w:rFonts w:ascii="Cambria Math" w:hAnsi="Cambria Math"/>
                <w:i/>
              </w:rPr>
            </m:ctrlPr>
          </m:sSupPr>
          <m:e>
            <m:r>
              <w:rPr>
                <w:rFonts w:ascii="Cambria Math" w:hAnsi="Cambria Math"/>
              </w:rPr>
              <m:t>e</m:t>
            </m:r>
          </m:e>
          <m:sup>
            <m:r>
              <m:rPr>
                <m:sty m:val="p"/>
              </m:rPr>
              <w:rPr>
                <w:rFonts w:ascii="Cambria Math" w:hAnsi="Cambria Math"/>
              </w:rPr>
              <m:t>-</m:t>
            </m:r>
            <m:func>
              <m:funcPr>
                <m:ctrlPr>
                  <w:rPr>
                    <w:rFonts w:ascii="Cambria Math" w:hAnsi="Cambria Math"/>
                  </w:rPr>
                </m:ctrlPr>
              </m:funcPr>
              <m:fName>
                <m:r>
                  <m:rPr>
                    <m:sty m:val="p"/>
                  </m:rPr>
                  <w:rPr>
                    <w:rFonts w:ascii="Cambria Math" w:hAnsi="Cambria Math"/>
                  </w:rPr>
                  <m:t>ln</m:t>
                </m:r>
              </m:fName>
              <m:e>
                <m:d>
                  <m:dPr>
                    <m:ctrlPr>
                      <w:rPr>
                        <w:rFonts w:ascii="Cambria Math" w:hAnsi="Cambria Math"/>
                      </w:rPr>
                    </m:ctrlPr>
                  </m:dPr>
                  <m:e>
                    <m:r>
                      <m:rPr>
                        <m:sty m:val="p"/>
                      </m:rPr>
                      <w:rPr>
                        <w:rFonts w:ascii="Cambria Math" w:hAnsi="Cambria Math"/>
                      </w:rPr>
                      <m:t>1+dr</m:t>
                    </m:r>
                  </m:e>
                </m:d>
              </m:e>
            </m:func>
            <m:r>
              <m:rPr>
                <m:sty m:val="p"/>
              </m:rPr>
              <w:rPr>
                <w:rFonts w:ascii="Cambria Math" w:hAnsi="Cambria Math"/>
              </w:rPr>
              <m:t>t</m:t>
            </m:r>
          </m:sup>
        </m:sSup>
      </m:oMath>
    </w:p>
    <w:p w14:paraId="6469A403" w14:textId="77777777" w:rsidR="00561BC7" w:rsidRDefault="00561BC7" w:rsidP="00561BC7">
      <w:r>
        <w:t xml:space="preserve">If we denote -ln(1+dr) = r, </w:t>
      </w:r>
    </w:p>
    <w:p w14:paraId="43C5F6A8" w14:textId="77777777" w:rsidR="00561BC7" w:rsidRDefault="00561BC7" w:rsidP="00561BC7">
      <w:r>
        <w:t>we can do the following integration:</w:t>
      </w:r>
    </w:p>
    <w:p w14:paraId="1C9476A1" w14:textId="77777777" w:rsidR="00561BC7" w:rsidRDefault="005F1A47" w:rsidP="00561BC7">
      <m:oMathPara>
        <m:oMath>
          <m:nary>
            <m:naryPr>
              <m:limLoc m:val="subSup"/>
              <m:ctrlPr>
                <w:rPr>
                  <w:rFonts w:ascii="Cambria Math" w:hAnsi="Cambria Math"/>
                  <w:i/>
                </w:rPr>
              </m:ctrlPr>
            </m:naryPr>
            <m:sub>
              <m:r>
                <w:rPr>
                  <w:rFonts w:ascii="Cambria Math" w:hAnsi="Cambria Math"/>
                </w:rPr>
                <m:t>-∞</m:t>
              </m:r>
            </m:sub>
            <m:sup>
              <m:r>
                <w:rPr>
                  <w:rFonts w:ascii="Cambria Math" w:hAnsi="Cambria Math"/>
                </w:rPr>
                <m:t>∞</m:t>
              </m:r>
            </m:sup>
            <m:e>
              <m:d>
                <m:dPr>
                  <m:ctrlPr>
                    <w:rPr>
                      <w:rFonts w:ascii="Cambria Math" w:hAnsi="Cambria Math" w:cstheme="minorHAnsi"/>
                    </w:rPr>
                  </m:ctrlPr>
                </m:dPr>
                <m:e>
                  <m:sSub>
                    <m:sSubPr>
                      <m:ctrlPr>
                        <w:rPr>
                          <w:rFonts w:ascii="Cambria Math" w:hAnsi="Cambria Math" w:cstheme="minorHAnsi"/>
                        </w:rPr>
                      </m:ctrlPr>
                    </m:sSubPr>
                    <m:e>
                      <m:r>
                        <w:rPr>
                          <w:rFonts w:ascii="Cambria Math" w:hAnsi="Cambria Math" w:cstheme="minorHAnsi"/>
                        </w:rPr>
                        <m:t>β</m:t>
                      </m:r>
                    </m:e>
                    <m:sub>
                      <m:r>
                        <w:rPr>
                          <w:rFonts w:ascii="Cambria Math" w:hAnsi="Cambria Math" w:cstheme="minorHAnsi"/>
                        </w:rPr>
                        <m:t>1</m:t>
                      </m:r>
                    </m:sub>
                  </m:sSub>
                  <m:r>
                    <m:rPr>
                      <m:sty m:val="p"/>
                    </m:rPr>
                    <w:rPr>
                      <w:rFonts w:ascii="Cambria Math" w:hAnsi="Cambria Math"/>
                    </w:rPr>
                    <m:t xml:space="preserve"> + </m:t>
                  </m:r>
                  <m:sSub>
                    <m:sSubPr>
                      <m:ctrlPr>
                        <w:rPr>
                          <w:rFonts w:ascii="Cambria Math" w:hAnsi="Cambria Math" w:cstheme="minorHAnsi"/>
                        </w:rPr>
                      </m:ctrlPr>
                    </m:sSubPr>
                    <m:e>
                      <m:r>
                        <w:rPr>
                          <w:rFonts w:ascii="Cambria Math" w:hAnsi="Cambria Math" w:cstheme="minorHAnsi"/>
                        </w:rPr>
                        <m:t>β</m:t>
                      </m:r>
                    </m:e>
                    <m:sub>
                      <m:r>
                        <w:rPr>
                          <w:rFonts w:ascii="Cambria Math" w:hAnsi="Cambria Math" w:cstheme="minorHAnsi"/>
                        </w:rPr>
                        <m:t>3</m:t>
                      </m:r>
                    </m:sub>
                  </m:sSub>
                  <m:d>
                    <m:dPr>
                      <m:ctrlPr>
                        <w:rPr>
                          <w:rFonts w:ascii="Cambria Math" w:hAnsi="Cambria Math"/>
                        </w:rPr>
                      </m:ctrlPr>
                    </m:dPr>
                    <m:e>
                      <m:r>
                        <m:rPr>
                          <m:sty m:val="p"/>
                        </m:rPr>
                        <w:rPr>
                          <w:rFonts w:ascii="Cambria Math" w:hAnsi="Cambria Math"/>
                        </w:rPr>
                        <m:t>a + t</m:t>
                      </m:r>
                    </m:e>
                  </m:d>
                  <m:r>
                    <m:rPr>
                      <m:sty m:val="p"/>
                    </m:rPr>
                    <w:rPr>
                      <w:rFonts w:ascii="Cambria Math" w:hAnsi="Cambria Math"/>
                    </w:rPr>
                    <m:t xml:space="preserve">+ </m:t>
                  </m:r>
                  <m:sSub>
                    <m:sSubPr>
                      <m:ctrlPr>
                        <w:rPr>
                          <w:rFonts w:ascii="Cambria Math" w:hAnsi="Cambria Math" w:cstheme="minorHAnsi"/>
                        </w:rPr>
                      </m:ctrlPr>
                    </m:sSubPr>
                    <m:e>
                      <m:r>
                        <w:rPr>
                          <w:rFonts w:ascii="Cambria Math" w:hAnsi="Cambria Math" w:cstheme="minorHAnsi"/>
                        </w:rPr>
                        <m:t>β</m:t>
                      </m:r>
                    </m:e>
                    <m:sub>
                      <m:r>
                        <w:rPr>
                          <w:rFonts w:ascii="Cambria Math" w:hAnsi="Cambria Math" w:cstheme="minorHAnsi"/>
                        </w:rPr>
                        <m:t>4</m:t>
                      </m:r>
                    </m:sub>
                  </m:sSub>
                  <m:sSup>
                    <m:sSupPr>
                      <m:ctrlPr>
                        <w:rPr>
                          <w:rFonts w:ascii="Cambria Math" w:hAnsi="Cambria Math"/>
                        </w:rPr>
                      </m:ctrlPr>
                    </m:sSupPr>
                    <m:e>
                      <m:d>
                        <m:dPr>
                          <m:ctrlPr>
                            <w:rPr>
                              <w:rFonts w:ascii="Cambria Math" w:hAnsi="Cambria Math"/>
                            </w:rPr>
                          </m:ctrlPr>
                        </m:dPr>
                        <m:e>
                          <m:r>
                            <m:rPr>
                              <m:sty m:val="p"/>
                            </m:rPr>
                            <w:rPr>
                              <w:rFonts w:ascii="Cambria Math" w:hAnsi="Cambria Math"/>
                            </w:rPr>
                            <m:t xml:space="preserve"> a +t </m:t>
                          </m:r>
                        </m:e>
                      </m:d>
                    </m:e>
                    <m:sup>
                      <m:r>
                        <m:rPr>
                          <m:sty m:val="p"/>
                        </m:rPr>
                        <w:rPr>
                          <w:rFonts w:ascii="Cambria Math" w:hAnsi="Cambria Math"/>
                        </w:rPr>
                        <m:t>2</m:t>
                      </m:r>
                    </m:sup>
                  </m:sSup>
                  <m:ctrlPr>
                    <w:rPr>
                      <w:rFonts w:ascii="Cambria Math" w:hAnsi="Cambria Math"/>
                      <w:i/>
                    </w:rPr>
                  </m:ctrlPr>
                </m:e>
              </m:d>
              <m:r>
                <w:rPr>
                  <w:rFonts w:ascii="Cambria Math" w:hAnsi="Cambria Math"/>
                </w:rPr>
                <m:t>*</m:t>
              </m:r>
              <m:sSup>
                <m:sSupPr>
                  <m:ctrlPr>
                    <w:rPr>
                      <w:rFonts w:ascii="Cambria Math" w:hAnsi="Cambria Math"/>
                      <w:i/>
                    </w:rPr>
                  </m:ctrlPr>
                </m:sSupPr>
                <m:e>
                  <m:r>
                    <w:rPr>
                      <w:rFonts w:ascii="Cambria Math" w:hAnsi="Cambria Math"/>
                    </w:rPr>
                    <m:t>e</m:t>
                  </m:r>
                </m:e>
                <m:sup>
                  <m:r>
                    <w:rPr>
                      <w:rFonts w:ascii="Cambria Math" w:hAnsi="Cambria Math"/>
                    </w:rPr>
                    <m:t>-rt</m:t>
                  </m:r>
                </m:sup>
              </m:sSup>
              <m:r>
                <w:rPr>
                  <w:rFonts w:ascii="Cambria Math" w:hAnsi="Cambria Math"/>
                </w:rPr>
                <m:t>d</m:t>
              </m:r>
              <m:r>
                <m:rPr>
                  <m:sty m:val="p"/>
                </m:rPr>
                <w:rPr>
                  <w:rFonts w:ascii="Cambria Math" w:hAnsi="Cambria Math"/>
                </w:rPr>
                <m:t>t</m:t>
              </m:r>
            </m:e>
          </m:nary>
        </m:oMath>
      </m:oMathPara>
    </w:p>
    <w:p w14:paraId="0697D20A" w14:textId="77777777" w:rsidR="00561BC7" w:rsidRDefault="00561BC7" w:rsidP="00561BC7">
      <w:r>
        <w:t>Which gives:</w:t>
      </w:r>
    </w:p>
    <w:p w14:paraId="09616B0E" w14:textId="77777777" w:rsidR="00561BC7" w:rsidRDefault="005F1A47" w:rsidP="00561BC7">
      <m:oMathPara>
        <m:oMath>
          <m:f>
            <m:fPr>
              <m:ctrlPr>
                <w:rPr>
                  <w:rFonts w:ascii="Cambria Math" w:hAnsi="Cambria Math"/>
                  <w:b/>
                  <w:bCs/>
                  <w:i/>
                </w:rPr>
              </m:ctrlPr>
            </m:fPr>
            <m:num>
              <m:sSup>
                <m:sSupPr>
                  <m:ctrlPr>
                    <w:rPr>
                      <w:rFonts w:ascii="Cambria Math" w:hAnsi="Cambria Math"/>
                      <w:b/>
                      <w:bCs/>
                      <w:i/>
                    </w:rPr>
                  </m:ctrlPr>
                </m:sSupPr>
                <m:e>
                  <m:r>
                    <m:rPr>
                      <m:sty m:val="bi"/>
                    </m:rPr>
                    <w:rPr>
                      <w:rFonts w:ascii="Cambria Math" w:hAnsi="Cambria Math"/>
                    </w:rPr>
                    <m:t>e</m:t>
                  </m:r>
                </m:e>
                <m:sup>
                  <m:r>
                    <m:rPr>
                      <m:sty m:val="bi"/>
                    </m:rPr>
                    <w:rPr>
                      <w:rFonts w:ascii="Cambria Math" w:hAnsi="Cambria Math"/>
                    </w:rPr>
                    <m:t>-rt</m:t>
                  </m:r>
                </m:sup>
              </m:sSup>
              <m:r>
                <m:rPr>
                  <m:sty m:val="bi"/>
                </m:rPr>
                <w:rPr>
                  <w:rFonts w:ascii="Cambria Math" w:hAnsi="Cambria Math"/>
                </w:rPr>
                <m:t>(-</m:t>
              </m:r>
              <m:sSub>
                <m:sSubPr>
                  <m:ctrlPr>
                    <w:rPr>
                      <w:rFonts w:ascii="Cambria Math" w:hAnsi="Cambria Math" w:cstheme="minorHAnsi"/>
                    </w:rPr>
                  </m:ctrlPr>
                </m:sSubPr>
                <m:e>
                  <m:r>
                    <w:rPr>
                      <w:rFonts w:ascii="Cambria Math" w:hAnsi="Cambria Math" w:cstheme="minorHAnsi"/>
                    </w:rPr>
                    <m:t>β</m:t>
                  </m:r>
                </m:e>
                <m:sub>
                  <m:r>
                    <w:rPr>
                      <w:rFonts w:ascii="Cambria Math" w:hAnsi="Cambria Math" w:cstheme="minorHAnsi"/>
                    </w:rPr>
                    <m:t>4</m:t>
                  </m:r>
                </m:sub>
              </m:sSub>
              <m:d>
                <m:dPr>
                  <m:ctrlPr>
                    <w:rPr>
                      <w:rFonts w:ascii="Cambria Math" w:hAnsi="Cambria Math"/>
                    </w:rPr>
                  </m:ctrlPr>
                </m:dPr>
                <m:e>
                  <m:sSup>
                    <m:sSupPr>
                      <m:ctrlPr>
                        <w:rPr>
                          <w:rFonts w:ascii="Cambria Math" w:hAnsi="Cambria Math"/>
                        </w:rPr>
                      </m:ctrlPr>
                    </m:sSupPr>
                    <m:e>
                      <m:r>
                        <w:rPr>
                          <w:rFonts w:ascii="Cambria Math" w:hAnsi="Cambria Math"/>
                        </w:rPr>
                        <m:t>a</m:t>
                      </m:r>
                    </m:e>
                    <m:sup>
                      <m:r>
                        <w:rPr>
                          <w:rFonts w:ascii="Cambria Math" w:hAnsi="Cambria Math"/>
                        </w:rPr>
                        <m:t>2</m:t>
                      </m:r>
                    </m:sup>
                  </m:sSup>
                  <m:sSup>
                    <m:sSupPr>
                      <m:ctrlPr>
                        <w:rPr>
                          <w:rFonts w:ascii="Cambria Math" w:hAnsi="Cambria Math"/>
                          <w:i/>
                        </w:rPr>
                      </m:ctrlPr>
                    </m:sSupPr>
                    <m:e>
                      <m:r>
                        <w:rPr>
                          <w:rFonts w:ascii="Cambria Math" w:hAnsi="Cambria Math"/>
                        </w:rPr>
                        <m:t>r</m:t>
                      </m:r>
                    </m:e>
                    <m:sup>
                      <m:r>
                        <w:rPr>
                          <w:rFonts w:ascii="Cambria Math" w:hAnsi="Cambria Math"/>
                        </w:rPr>
                        <m:t>2</m:t>
                      </m:r>
                    </m:sup>
                  </m:sSup>
                  <m:r>
                    <w:rPr>
                      <w:rFonts w:ascii="Cambria Math" w:hAnsi="Cambria Math"/>
                    </w:rPr>
                    <m:t>+2ar</m:t>
                  </m:r>
                  <m:d>
                    <m:dPr>
                      <m:ctrlPr>
                        <w:rPr>
                          <w:rFonts w:ascii="Cambria Math" w:hAnsi="Cambria Math"/>
                          <w:i/>
                        </w:rPr>
                      </m:ctrlPr>
                    </m:dPr>
                    <m:e>
                      <m:r>
                        <w:rPr>
                          <w:rFonts w:ascii="Cambria Math" w:hAnsi="Cambria Math"/>
                        </w:rPr>
                        <m:t>rt+1</m:t>
                      </m:r>
                    </m:e>
                  </m:d>
                  <m:r>
                    <w:rPr>
                      <w:rFonts w:ascii="Cambria Math" w:hAnsi="Cambria Math"/>
                    </w:rPr>
                    <m:t xml:space="preserve">+ </m:t>
                  </m:r>
                  <m:sSup>
                    <m:sSupPr>
                      <m:ctrlPr>
                        <w:rPr>
                          <w:rFonts w:ascii="Cambria Math" w:hAnsi="Cambria Math"/>
                          <w:i/>
                        </w:rPr>
                      </m:ctrlPr>
                    </m:sSupPr>
                    <m:e>
                      <m:r>
                        <w:rPr>
                          <w:rFonts w:ascii="Cambria Math" w:hAnsi="Cambria Math"/>
                        </w:rPr>
                        <m:t>r</m:t>
                      </m:r>
                    </m:e>
                    <m:sup>
                      <m:r>
                        <w:rPr>
                          <w:rFonts w:ascii="Cambria Math" w:hAnsi="Cambria Math"/>
                        </w:rPr>
                        <m:t>2</m:t>
                      </m:r>
                    </m:sup>
                  </m:sSup>
                  <m:sSup>
                    <m:sSupPr>
                      <m:ctrlPr>
                        <w:rPr>
                          <w:rFonts w:ascii="Cambria Math" w:hAnsi="Cambria Math"/>
                          <w:i/>
                        </w:rPr>
                      </m:ctrlPr>
                    </m:sSupPr>
                    <m:e>
                      <m:r>
                        <w:rPr>
                          <w:rFonts w:ascii="Cambria Math" w:hAnsi="Cambria Math"/>
                        </w:rPr>
                        <m:t>t</m:t>
                      </m:r>
                    </m:e>
                    <m:sup>
                      <m:r>
                        <w:rPr>
                          <w:rFonts w:ascii="Cambria Math" w:hAnsi="Cambria Math"/>
                        </w:rPr>
                        <m:t>2</m:t>
                      </m:r>
                    </m:sup>
                  </m:sSup>
                  <m:r>
                    <w:rPr>
                      <w:rFonts w:ascii="Cambria Math" w:hAnsi="Cambria Math"/>
                    </w:rPr>
                    <m:t>+2rt+2</m:t>
                  </m:r>
                  <m:ctrlPr>
                    <w:rPr>
                      <w:rFonts w:ascii="Cambria Math" w:hAnsi="Cambria Math"/>
                      <w:i/>
                    </w:rPr>
                  </m:ctrlPr>
                </m:e>
              </m:d>
              <m:r>
                <w:rPr>
                  <w:rFonts w:ascii="Cambria Math" w:hAnsi="Cambria Math"/>
                </w:rPr>
                <m:t>-r</m:t>
              </m:r>
              <m:d>
                <m:dPr>
                  <m:ctrlPr>
                    <w:rPr>
                      <w:rFonts w:ascii="Cambria Math" w:hAnsi="Cambria Math"/>
                      <w:i/>
                    </w:rPr>
                  </m:ctrlPr>
                </m:dPr>
                <m:e>
                  <m:r>
                    <w:rPr>
                      <w:rFonts w:ascii="Cambria Math" w:hAnsi="Cambria Math"/>
                    </w:rPr>
                    <m:t>ar</m:t>
                  </m:r>
                  <m:sSub>
                    <m:sSubPr>
                      <m:ctrlPr>
                        <w:rPr>
                          <w:rFonts w:ascii="Cambria Math" w:hAnsi="Cambria Math" w:cstheme="minorHAnsi"/>
                        </w:rPr>
                      </m:ctrlPr>
                    </m:sSubPr>
                    <m:e>
                      <m:r>
                        <w:rPr>
                          <w:rFonts w:ascii="Cambria Math" w:hAnsi="Cambria Math" w:cstheme="minorHAnsi"/>
                        </w:rPr>
                        <m:t>β</m:t>
                      </m:r>
                    </m:e>
                    <m:sub>
                      <m:r>
                        <w:rPr>
                          <w:rFonts w:ascii="Cambria Math" w:hAnsi="Cambria Math" w:cstheme="minorHAnsi"/>
                        </w:rPr>
                        <m:t>3</m:t>
                      </m:r>
                    </m:sub>
                  </m:sSub>
                  <m:r>
                    <m:rPr>
                      <m:sty m:val="p"/>
                    </m:rPr>
                    <w:rPr>
                      <w:rFonts w:ascii="Cambria Math" w:hAnsi="Cambria Math"/>
                    </w:rPr>
                    <m:t>+</m:t>
                  </m:r>
                  <m:sSub>
                    <m:sSubPr>
                      <m:ctrlPr>
                        <w:rPr>
                          <w:rFonts w:ascii="Cambria Math" w:hAnsi="Cambria Math" w:cstheme="minorHAnsi"/>
                        </w:rPr>
                      </m:ctrlPr>
                    </m:sSubPr>
                    <m:e>
                      <m:r>
                        <w:rPr>
                          <w:rFonts w:ascii="Cambria Math" w:hAnsi="Cambria Math" w:cstheme="minorHAnsi"/>
                        </w:rPr>
                        <m:t>β</m:t>
                      </m:r>
                    </m:e>
                    <m:sub>
                      <m:r>
                        <w:rPr>
                          <w:rFonts w:ascii="Cambria Math" w:hAnsi="Cambria Math" w:cstheme="minorHAnsi"/>
                        </w:rPr>
                        <m:t>1</m:t>
                      </m:r>
                    </m:sub>
                  </m:sSub>
                  <m:r>
                    <m:rPr>
                      <m:sty m:val="p"/>
                    </m:rPr>
                    <w:rPr>
                      <w:rFonts w:ascii="Cambria Math" w:hAnsi="Cambria Math"/>
                    </w:rPr>
                    <m:t xml:space="preserve">r+ </m:t>
                  </m:r>
                  <m:sSub>
                    <m:sSubPr>
                      <m:ctrlPr>
                        <w:rPr>
                          <w:rFonts w:ascii="Cambria Math" w:hAnsi="Cambria Math" w:cstheme="minorHAnsi"/>
                        </w:rPr>
                      </m:ctrlPr>
                    </m:sSubPr>
                    <m:e>
                      <m:r>
                        <w:rPr>
                          <w:rFonts w:ascii="Cambria Math" w:hAnsi="Cambria Math" w:cstheme="minorHAnsi"/>
                        </w:rPr>
                        <m:t>β</m:t>
                      </m:r>
                    </m:e>
                    <m:sub>
                      <m:r>
                        <w:rPr>
                          <w:rFonts w:ascii="Cambria Math" w:hAnsi="Cambria Math" w:cstheme="minorHAnsi"/>
                        </w:rPr>
                        <m:t>3</m:t>
                      </m:r>
                    </m:sub>
                  </m:sSub>
                  <m:r>
                    <m:rPr>
                      <m:sty m:val="p"/>
                    </m:rPr>
                    <w:rPr>
                      <w:rFonts w:ascii="Cambria Math" w:hAnsi="Cambria Math"/>
                    </w:rPr>
                    <m:t>rt+</m:t>
                  </m:r>
                  <m:sSub>
                    <m:sSubPr>
                      <m:ctrlPr>
                        <w:rPr>
                          <w:rFonts w:ascii="Cambria Math" w:hAnsi="Cambria Math" w:cstheme="minorHAnsi"/>
                        </w:rPr>
                      </m:ctrlPr>
                    </m:sSubPr>
                    <m:e>
                      <m:r>
                        <w:rPr>
                          <w:rFonts w:ascii="Cambria Math" w:hAnsi="Cambria Math" w:cstheme="minorHAnsi"/>
                        </w:rPr>
                        <m:t>β</m:t>
                      </m:r>
                    </m:e>
                    <m:sub>
                      <m:r>
                        <w:rPr>
                          <w:rFonts w:ascii="Cambria Math" w:hAnsi="Cambria Math" w:cstheme="minorHAnsi"/>
                        </w:rPr>
                        <m:t>3</m:t>
                      </m:r>
                    </m:sub>
                  </m:sSub>
                  <m:ctrlPr>
                    <w:rPr>
                      <w:rFonts w:ascii="Cambria Math" w:hAnsi="Cambria Math"/>
                    </w:rPr>
                  </m:ctrlPr>
                </m:e>
              </m:d>
              <m:r>
                <m:rPr>
                  <m:sty m:val="p"/>
                </m:rPr>
                <w:rPr>
                  <w:rFonts w:ascii="Cambria Math" w:hAnsi="Cambria Math"/>
                </w:rPr>
                <m:t xml:space="preserve">) </m:t>
              </m:r>
            </m:num>
            <m:den>
              <m:sSup>
                <m:sSupPr>
                  <m:ctrlPr>
                    <w:rPr>
                      <w:rFonts w:ascii="Cambria Math" w:hAnsi="Cambria Math"/>
                      <w:b/>
                      <w:bCs/>
                      <w:i/>
                    </w:rPr>
                  </m:ctrlPr>
                </m:sSupPr>
                <m:e>
                  <m:r>
                    <m:rPr>
                      <m:sty m:val="bi"/>
                    </m:rPr>
                    <w:rPr>
                      <w:rFonts w:ascii="Cambria Math" w:hAnsi="Cambria Math"/>
                    </w:rPr>
                    <m:t>r</m:t>
                  </m:r>
                </m:e>
                <m:sup>
                  <m:r>
                    <m:rPr>
                      <m:sty m:val="bi"/>
                    </m:rPr>
                    <w:rPr>
                      <w:rFonts w:ascii="Cambria Math" w:hAnsi="Cambria Math"/>
                    </w:rPr>
                    <m:t>3</m:t>
                  </m:r>
                </m:sup>
              </m:sSup>
            </m:den>
          </m:f>
          <m:r>
            <m:rPr>
              <m:sty m:val="bi"/>
            </m:rPr>
            <w:rPr>
              <w:rFonts w:ascii="Cambria Math" w:hAnsi="Cambria Math"/>
            </w:rPr>
            <m:t>+</m:t>
          </m:r>
          <m:r>
            <w:rPr>
              <w:rFonts w:ascii="Cambria Math" w:hAnsi="Cambria Math"/>
            </w:rPr>
            <m:t>constant</m:t>
          </m:r>
        </m:oMath>
      </m:oMathPara>
    </w:p>
    <w:p w14:paraId="7954AC02" w14:textId="77777777" w:rsidR="00561BC7" w:rsidRDefault="00561BC7" w:rsidP="00561BC7">
      <w:r>
        <w:t xml:space="preserve">Again, to get lifetime discounted QALYs for someone in the general population who lived </w:t>
      </w:r>
      <w:proofErr w:type="gramStart"/>
      <w:r>
        <w:t>as long as</w:t>
      </w:r>
      <w:proofErr w:type="gramEnd"/>
      <w:r>
        <w:t xml:space="preserve"> your patient, you assess the definite integral of this formula between age at baseline and age at death. </w:t>
      </w:r>
    </w:p>
    <w:p w14:paraId="4057C435" w14:textId="77777777" w:rsidR="00561BC7" w:rsidRDefault="00561BC7" w:rsidP="00561BC7">
      <w:r>
        <w:t xml:space="preserve">To get discounted QALYs for your patient, you apply utility multipliers to the discounted QALYs for someone in the general population who lived </w:t>
      </w:r>
      <w:proofErr w:type="gramStart"/>
      <w:r>
        <w:t>as long as</w:t>
      </w:r>
      <w:proofErr w:type="gramEnd"/>
      <w:r>
        <w:t xml:space="preserve"> your patient</w:t>
      </w:r>
    </w:p>
    <w:p w14:paraId="020F0C49" w14:textId="77777777" w:rsidR="00561BC7" w:rsidRPr="009F0933" w:rsidRDefault="00561BC7" w:rsidP="00561BC7">
      <w:r>
        <w:rPr>
          <w:b/>
          <w:bCs/>
        </w:rPr>
        <w:br w:type="page"/>
      </w:r>
    </w:p>
    <w:p w14:paraId="3506E133" w14:textId="206E6CD8" w:rsidR="00561BC7" w:rsidRPr="0080620A" w:rsidRDefault="00561BC7" w:rsidP="006B614E">
      <w:pPr>
        <w:pStyle w:val="Heading1"/>
      </w:pPr>
      <w:bookmarkStart w:id="17" w:name="_Toc57722661"/>
      <w:r w:rsidRPr="0080620A">
        <w:lastRenderedPageBreak/>
        <w:t>Stability of the</w:t>
      </w:r>
      <w:r>
        <w:t xml:space="preserve"> base case</w:t>
      </w:r>
      <w:r w:rsidRPr="0080620A">
        <w:t xml:space="preserve"> model </w:t>
      </w:r>
      <w:r>
        <w:t>to the number of patients run through the model</w:t>
      </w:r>
      <w:bookmarkEnd w:id="17"/>
    </w:p>
    <w:tbl>
      <w:tblPr>
        <w:tblStyle w:val="TableGrid"/>
        <w:tblW w:w="0" w:type="auto"/>
        <w:tblLook w:val="04A0" w:firstRow="1" w:lastRow="0" w:firstColumn="1" w:lastColumn="0" w:noHBand="0" w:noVBand="1"/>
      </w:tblPr>
      <w:tblGrid>
        <w:gridCol w:w="897"/>
        <w:gridCol w:w="1455"/>
        <w:gridCol w:w="2114"/>
        <w:gridCol w:w="1218"/>
        <w:gridCol w:w="1218"/>
        <w:gridCol w:w="2114"/>
      </w:tblGrid>
      <w:tr w:rsidR="00561BC7" w:rsidRPr="00E422F9" w14:paraId="1270CF10" w14:textId="77777777" w:rsidTr="00F460AC">
        <w:trPr>
          <w:trHeight w:val="300"/>
        </w:trPr>
        <w:tc>
          <w:tcPr>
            <w:tcW w:w="9016" w:type="dxa"/>
            <w:gridSpan w:val="6"/>
            <w:noWrap/>
            <w:hideMark/>
          </w:tcPr>
          <w:p w14:paraId="63FA3FDC" w14:textId="77777777" w:rsidR="00561BC7" w:rsidRPr="0080620A" w:rsidRDefault="00561BC7" w:rsidP="00F460AC">
            <w:r w:rsidRPr="0080620A">
              <w:t>1000 patients</w:t>
            </w:r>
          </w:p>
        </w:tc>
      </w:tr>
      <w:tr w:rsidR="00561BC7" w:rsidRPr="00E422F9" w14:paraId="2BF5466A" w14:textId="77777777" w:rsidTr="00F460AC">
        <w:trPr>
          <w:trHeight w:val="300"/>
        </w:trPr>
        <w:tc>
          <w:tcPr>
            <w:tcW w:w="897" w:type="dxa"/>
            <w:noWrap/>
            <w:hideMark/>
          </w:tcPr>
          <w:p w14:paraId="0CC4611F" w14:textId="77777777" w:rsidR="00561BC7" w:rsidRPr="00E422F9" w:rsidRDefault="00561BC7" w:rsidP="00F460AC">
            <w:pPr>
              <w:rPr>
                <w:b/>
                <w:bCs/>
              </w:rPr>
            </w:pPr>
          </w:p>
        </w:tc>
        <w:tc>
          <w:tcPr>
            <w:tcW w:w="1455" w:type="dxa"/>
            <w:noWrap/>
            <w:hideMark/>
          </w:tcPr>
          <w:p w14:paraId="64CEA09A" w14:textId="77777777" w:rsidR="00561BC7" w:rsidRPr="00E422F9" w:rsidRDefault="00561BC7" w:rsidP="00F460AC">
            <w:pPr>
              <w:rPr>
                <w:b/>
                <w:bCs/>
              </w:rPr>
            </w:pPr>
            <w:r w:rsidRPr="00E75AAB">
              <w:t>QALYs</w:t>
            </w:r>
          </w:p>
        </w:tc>
        <w:tc>
          <w:tcPr>
            <w:tcW w:w="2114" w:type="dxa"/>
            <w:noWrap/>
            <w:hideMark/>
          </w:tcPr>
          <w:p w14:paraId="65F41294" w14:textId="77777777" w:rsidR="00561BC7" w:rsidRPr="00E422F9" w:rsidRDefault="00561BC7" w:rsidP="00F460AC">
            <w:pPr>
              <w:rPr>
                <w:b/>
                <w:bCs/>
              </w:rPr>
            </w:pPr>
            <w:r w:rsidRPr="00E75AAB">
              <w:t>Costs</w:t>
            </w:r>
          </w:p>
        </w:tc>
        <w:tc>
          <w:tcPr>
            <w:tcW w:w="1218" w:type="dxa"/>
            <w:noWrap/>
            <w:hideMark/>
          </w:tcPr>
          <w:p w14:paraId="5F79A16A" w14:textId="77777777" w:rsidR="00561BC7" w:rsidRPr="00E422F9" w:rsidRDefault="00561BC7" w:rsidP="00F460AC">
            <w:pPr>
              <w:rPr>
                <w:b/>
                <w:bCs/>
              </w:rPr>
            </w:pPr>
            <w:proofErr w:type="spellStart"/>
            <w:r w:rsidRPr="00E75AAB">
              <w:t>Incr</w:t>
            </w:r>
            <w:proofErr w:type="spellEnd"/>
            <w:r w:rsidRPr="00E75AAB">
              <w:t xml:space="preserve"> QALYs</w:t>
            </w:r>
          </w:p>
        </w:tc>
        <w:tc>
          <w:tcPr>
            <w:tcW w:w="1218" w:type="dxa"/>
            <w:noWrap/>
            <w:hideMark/>
          </w:tcPr>
          <w:p w14:paraId="58323DB1" w14:textId="77777777" w:rsidR="00561BC7" w:rsidRPr="00E422F9" w:rsidRDefault="00561BC7" w:rsidP="00F460AC">
            <w:pPr>
              <w:rPr>
                <w:b/>
                <w:bCs/>
              </w:rPr>
            </w:pPr>
            <w:proofErr w:type="spellStart"/>
            <w:r w:rsidRPr="00E75AAB">
              <w:t>Incr</w:t>
            </w:r>
            <w:proofErr w:type="spellEnd"/>
            <w:r w:rsidRPr="00E75AAB">
              <w:t xml:space="preserve"> Costs</w:t>
            </w:r>
          </w:p>
        </w:tc>
        <w:tc>
          <w:tcPr>
            <w:tcW w:w="2114" w:type="dxa"/>
            <w:noWrap/>
            <w:hideMark/>
          </w:tcPr>
          <w:p w14:paraId="1A759581" w14:textId="77777777" w:rsidR="00561BC7" w:rsidRPr="00E422F9" w:rsidRDefault="00561BC7" w:rsidP="00F460AC">
            <w:pPr>
              <w:rPr>
                <w:b/>
                <w:bCs/>
              </w:rPr>
            </w:pPr>
            <w:r w:rsidRPr="00E75AAB">
              <w:t>ICER</w:t>
            </w:r>
          </w:p>
        </w:tc>
      </w:tr>
      <w:tr w:rsidR="00561BC7" w:rsidRPr="00E422F9" w14:paraId="01B1583B" w14:textId="77777777" w:rsidTr="00F460AC">
        <w:trPr>
          <w:trHeight w:val="300"/>
        </w:trPr>
        <w:tc>
          <w:tcPr>
            <w:tcW w:w="897" w:type="dxa"/>
            <w:noWrap/>
            <w:hideMark/>
          </w:tcPr>
          <w:p w14:paraId="7B9B0E18" w14:textId="77777777" w:rsidR="00561BC7" w:rsidRPr="0080620A" w:rsidRDefault="00561BC7" w:rsidP="00F460AC">
            <w:r w:rsidRPr="00E75AAB">
              <w:t>Sens 28</w:t>
            </w:r>
          </w:p>
        </w:tc>
        <w:tc>
          <w:tcPr>
            <w:tcW w:w="1455" w:type="dxa"/>
            <w:noWrap/>
            <w:hideMark/>
          </w:tcPr>
          <w:p w14:paraId="0678BAC3" w14:textId="77777777" w:rsidR="00561BC7" w:rsidRPr="0080620A" w:rsidRDefault="00561BC7" w:rsidP="00F460AC">
            <w:r w:rsidRPr="00E75AAB">
              <w:t>13.844</w:t>
            </w:r>
          </w:p>
        </w:tc>
        <w:tc>
          <w:tcPr>
            <w:tcW w:w="2114" w:type="dxa"/>
            <w:noWrap/>
            <w:hideMark/>
          </w:tcPr>
          <w:p w14:paraId="60A1910C" w14:textId="77777777" w:rsidR="00561BC7" w:rsidRPr="0080620A" w:rsidRDefault="00561BC7" w:rsidP="00F460AC">
            <w:r w:rsidRPr="00E75AAB">
              <w:t>£33,945</w:t>
            </w:r>
          </w:p>
        </w:tc>
        <w:tc>
          <w:tcPr>
            <w:tcW w:w="1218" w:type="dxa"/>
            <w:noWrap/>
            <w:hideMark/>
          </w:tcPr>
          <w:p w14:paraId="31465AC4" w14:textId="77777777" w:rsidR="00561BC7" w:rsidRPr="0080620A" w:rsidRDefault="00561BC7" w:rsidP="00F460AC">
            <w:r w:rsidRPr="00E75AAB">
              <w:t>-</w:t>
            </w:r>
          </w:p>
        </w:tc>
        <w:tc>
          <w:tcPr>
            <w:tcW w:w="1218" w:type="dxa"/>
            <w:noWrap/>
            <w:hideMark/>
          </w:tcPr>
          <w:p w14:paraId="7314F022" w14:textId="77777777" w:rsidR="00561BC7" w:rsidRPr="0080620A" w:rsidRDefault="00561BC7" w:rsidP="00F460AC">
            <w:r w:rsidRPr="00E75AAB">
              <w:t>-</w:t>
            </w:r>
          </w:p>
        </w:tc>
        <w:tc>
          <w:tcPr>
            <w:tcW w:w="2114" w:type="dxa"/>
            <w:noWrap/>
            <w:hideMark/>
          </w:tcPr>
          <w:p w14:paraId="054D4DE1" w14:textId="77777777" w:rsidR="00561BC7" w:rsidRPr="0080620A" w:rsidRDefault="00561BC7" w:rsidP="00F460AC">
            <w:r w:rsidRPr="00E75AAB">
              <w:t>-</w:t>
            </w:r>
          </w:p>
        </w:tc>
      </w:tr>
      <w:tr w:rsidR="00561BC7" w:rsidRPr="00E422F9" w14:paraId="5BF543D1" w14:textId="77777777" w:rsidTr="00F460AC">
        <w:trPr>
          <w:trHeight w:val="300"/>
        </w:trPr>
        <w:tc>
          <w:tcPr>
            <w:tcW w:w="897" w:type="dxa"/>
            <w:noWrap/>
            <w:hideMark/>
          </w:tcPr>
          <w:p w14:paraId="0B927859" w14:textId="77777777" w:rsidR="00561BC7" w:rsidRPr="0080620A" w:rsidRDefault="00561BC7" w:rsidP="00F460AC">
            <w:r w:rsidRPr="00E75AAB">
              <w:t>Sens 57</w:t>
            </w:r>
          </w:p>
        </w:tc>
        <w:tc>
          <w:tcPr>
            <w:tcW w:w="1455" w:type="dxa"/>
            <w:noWrap/>
            <w:hideMark/>
          </w:tcPr>
          <w:p w14:paraId="0D1FA88F" w14:textId="77777777" w:rsidR="00561BC7" w:rsidRPr="0080620A" w:rsidRDefault="00561BC7" w:rsidP="00F460AC">
            <w:r w:rsidRPr="00E75AAB">
              <w:t>13.844</w:t>
            </w:r>
          </w:p>
        </w:tc>
        <w:tc>
          <w:tcPr>
            <w:tcW w:w="2114" w:type="dxa"/>
            <w:noWrap/>
            <w:hideMark/>
          </w:tcPr>
          <w:p w14:paraId="12921F3A" w14:textId="77777777" w:rsidR="00561BC7" w:rsidRPr="0080620A" w:rsidRDefault="00561BC7" w:rsidP="00F460AC">
            <w:r w:rsidRPr="00E75AAB">
              <w:t>£34,004</w:t>
            </w:r>
          </w:p>
        </w:tc>
        <w:tc>
          <w:tcPr>
            <w:tcW w:w="1218" w:type="dxa"/>
            <w:noWrap/>
            <w:hideMark/>
          </w:tcPr>
          <w:p w14:paraId="0AC4C1E1" w14:textId="77777777" w:rsidR="00561BC7" w:rsidRPr="0080620A" w:rsidRDefault="00561BC7" w:rsidP="00F460AC">
            <w:r w:rsidRPr="00E75AAB">
              <w:t>-</w:t>
            </w:r>
          </w:p>
        </w:tc>
        <w:tc>
          <w:tcPr>
            <w:tcW w:w="1218" w:type="dxa"/>
            <w:noWrap/>
            <w:hideMark/>
          </w:tcPr>
          <w:p w14:paraId="394E7E19" w14:textId="77777777" w:rsidR="00561BC7" w:rsidRPr="0080620A" w:rsidRDefault="00561BC7" w:rsidP="00F460AC">
            <w:r w:rsidRPr="00E75AAB">
              <w:t>-</w:t>
            </w:r>
          </w:p>
        </w:tc>
        <w:tc>
          <w:tcPr>
            <w:tcW w:w="2114" w:type="dxa"/>
            <w:noWrap/>
            <w:hideMark/>
          </w:tcPr>
          <w:p w14:paraId="1348691D" w14:textId="77777777" w:rsidR="00561BC7" w:rsidRPr="0080620A" w:rsidRDefault="00561BC7" w:rsidP="00F460AC">
            <w:r w:rsidRPr="00E75AAB">
              <w:t>Dominated</w:t>
            </w:r>
          </w:p>
        </w:tc>
      </w:tr>
      <w:tr w:rsidR="00561BC7" w:rsidRPr="00E422F9" w14:paraId="00987F23" w14:textId="77777777" w:rsidTr="00F460AC">
        <w:trPr>
          <w:trHeight w:val="300"/>
        </w:trPr>
        <w:tc>
          <w:tcPr>
            <w:tcW w:w="897" w:type="dxa"/>
            <w:noWrap/>
            <w:hideMark/>
          </w:tcPr>
          <w:p w14:paraId="6B37914C" w14:textId="77777777" w:rsidR="00561BC7" w:rsidRPr="0080620A" w:rsidRDefault="00561BC7" w:rsidP="00F460AC">
            <w:r w:rsidRPr="00E75AAB">
              <w:t>Sens 64</w:t>
            </w:r>
          </w:p>
        </w:tc>
        <w:tc>
          <w:tcPr>
            <w:tcW w:w="1455" w:type="dxa"/>
            <w:noWrap/>
            <w:hideMark/>
          </w:tcPr>
          <w:p w14:paraId="4DCE11C9" w14:textId="77777777" w:rsidR="00561BC7" w:rsidRPr="0080620A" w:rsidRDefault="00561BC7" w:rsidP="00F460AC">
            <w:r w:rsidRPr="00E75AAB">
              <w:t>13.844</w:t>
            </w:r>
          </w:p>
        </w:tc>
        <w:tc>
          <w:tcPr>
            <w:tcW w:w="2114" w:type="dxa"/>
            <w:noWrap/>
            <w:hideMark/>
          </w:tcPr>
          <w:p w14:paraId="758D2B8D" w14:textId="77777777" w:rsidR="00561BC7" w:rsidRPr="0080620A" w:rsidRDefault="00561BC7" w:rsidP="00F460AC">
            <w:r w:rsidRPr="00E75AAB">
              <w:t>£34,021</w:t>
            </w:r>
          </w:p>
        </w:tc>
        <w:tc>
          <w:tcPr>
            <w:tcW w:w="1218" w:type="dxa"/>
            <w:noWrap/>
            <w:hideMark/>
          </w:tcPr>
          <w:p w14:paraId="43CCB0C4" w14:textId="77777777" w:rsidR="00561BC7" w:rsidRPr="0080620A" w:rsidRDefault="00561BC7" w:rsidP="00F460AC">
            <w:r w:rsidRPr="00E75AAB">
              <w:t>-</w:t>
            </w:r>
          </w:p>
        </w:tc>
        <w:tc>
          <w:tcPr>
            <w:tcW w:w="1218" w:type="dxa"/>
            <w:noWrap/>
            <w:hideMark/>
          </w:tcPr>
          <w:p w14:paraId="1EA62273" w14:textId="77777777" w:rsidR="00561BC7" w:rsidRPr="0080620A" w:rsidRDefault="00561BC7" w:rsidP="00F460AC">
            <w:r w:rsidRPr="00E75AAB">
              <w:t>-</w:t>
            </w:r>
          </w:p>
        </w:tc>
        <w:tc>
          <w:tcPr>
            <w:tcW w:w="2114" w:type="dxa"/>
            <w:noWrap/>
            <w:hideMark/>
          </w:tcPr>
          <w:p w14:paraId="6684680C" w14:textId="77777777" w:rsidR="00561BC7" w:rsidRPr="0080620A" w:rsidRDefault="00561BC7" w:rsidP="00F460AC">
            <w:r w:rsidRPr="00E75AAB">
              <w:t>Dominated</w:t>
            </w:r>
          </w:p>
        </w:tc>
      </w:tr>
      <w:tr w:rsidR="00561BC7" w:rsidRPr="00E422F9" w14:paraId="7C2EE346" w14:textId="77777777" w:rsidTr="00F460AC">
        <w:trPr>
          <w:trHeight w:val="300"/>
        </w:trPr>
        <w:tc>
          <w:tcPr>
            <w:tcW w:w="897" w:type="dxa"/>
            <w:noWrap/>
            <w:hideMark/>
          </w:tcPr>
          <w:p w14:paraId="75520EF8" w14:textId="77777777" w:rsidR="00561BC7" w:rsidRPr="0080620A" w:rsidRDefault="00561BC7" w:rsidP="00F460AC">
            <w:r w:rsidRPr="00E75AAB">
              <w:t xml:space="preserve">Sens 70 </w:t>
            </w:r>
          </w:p>
        </w:tc>
        <w:tc>
          <w:tcPr>
            <w:tcW w:w="1455" w:type="dxa"/>
            <w:noWrap/>
            <w:hideMark/>
          </w:tcPr>
          <w:p w14:paraId="68153535" w14:textId="77777777" w:rsidR="00561BC7" w:rsidRPr="0080620A" w:rsidRDefault="00561BC7" w:rsidP="00F460AC">
            <w:r w:rsidRPr="00E75AAB">
              <w:t>13.849</w:t>
            </w:r>
          </w:p>
        </w:tc>
        <w:tc>
          <w:tcPr>
            <w:tcW w:w="2114" w:type="dxa"/>
            <w:noWrap/>
            <w:hideMark/>
          </w:tcPr>
          <w:p w14:paraId="10A7140A" w14:textId="77777777" w:rsidR="00561BC7" w:rsidRPr="0080620A" w:rsidRDefault="00561BC7" w:rsidP="00F460AC">
            <w:r w:rsidRPr="00E75AAB">
              <w:t>£34,111</w:t>
            </w:r>
          </w:p>
        </w:tc>
        <w:tc>
          <w:tcPr>
            <w:tcW w:w="1218" w:type="dxa"/>
            <w:noWrap/>
            <w:hideMark/>
          </w:tcPr>
          <w:p w14:paraId="74B878AE" w14:textId="77777777" w:rsidR="00561BC7" w:rsidRPr="0080620A" w:rsidRDefault="00561BC7" w:rsidP="00F460AC">
            <w:r w:rsidRPr="00E75AAB">
              <w:t>0.005</w:t>
            </w:r>
          </w:p>
        </w:tc>
        <w:tc>
          <w:tcPr>
            <w:tcW w:w="1218" w:type="dxa"/>
            <w:noWrap/>
            <w:hideMark/>
          </w:tcPr>
          <w:p w14:paraId="63FA9C20" w14:textId="77777777" w:rsidR="00561BC7" w:rsidRPr="0080620A" w:rsidRDefault="00561BC7" w:rsidP="00F460AC">
            <w:r w:rsidRPr="00E75AAB">
              <w:t>£166</w:t>
            </w:r>
          </w:p>
        </w:tc>
        <w:tc>
          <w:tcPr>
            <w:tcW w:w="2114" w:type="dxa"/>
            <w:noWrap/>
            <w:hideMark/>
          </w:tcPr>
          <w:p w14:paraId="20446DA4" w14:textId="77777777" w:rsidR="00561BC7" w:rsidRPr="0080620A" w:rsidRDefault="00561BC7" w:rsidP="00F460AC">
            <w:r w:rsidRPr="00E75AAB">
              <w:t>£33,872</w:t>
            </w:r>
          </w:p>
        </w:tc>
      </w:tr>
      <w:tr w:rsidR="00561BC7" w:rsidRPr="00E422F9" w14:paraId="29F52F28" w14:textId="77777777" w:rsidTr="00F460AC">
        <w:trPr>
          <w:trHeight w:val="300"/>
        </w:trPr>
        <w:tc>
          <w:tcPr>
            <w:tcW w:w="897" w:type="dxa"/>
            <w:noWrap/>
            <w:hideMark/>
          </w:tcPr>
          <w:p w14:paraId="2DD1E533" w14:textId="77777777" w:rsidR="00561BC7" w:rsidRPr="0080620A" w:rsidRDefault="00561BC7" w:rsidP="00F460AC">
            <w:r w:rsidRPr="00E75AAB">
              <w:t>Sens 75</w:t>
            </w:r>
          </w:p>
        </w:tc>
        <w:tc>
          <w:tcPr>
            <w:tcW w:w="1455" w:type="dxa"/>
            <w:noWrap/>
            <w:hideMark/>
          </w:tcPr>
          <w:p w14:paraId="6852973D" w14:textId="77777777" w:rsidR="00561BC7" w:rsidRPr="0080620A" w:rsidRDefault="00561BC7" w:rsidP="00F460AC">
            <w:r w:rsidRPr="00E75AAB">
              <w:t>13.849</w:t>
            </w:r>
          </w:p>
        </w:tc>
        <w:tc>
          <w:tcPr>
            <w:tcW w:w="2114" w:type="dxa"/>
            <w:noWrap/>
            <w:hideMark/>
          </w:tcPr>
          <w:p w14:paraId="4380E477" w14:textId="77777777" w:rsidR="00561BC7" w:rsidRPr="0080620A" w:rsidRDefault="00561BC7" w:rsidP="00F460AC">
            <w:r w:rsidRPr="00E75AAB">
              <w:t>£34,125</w:t>
            </w:r>
          </w:p>
        </w:tc>
        <w:tc>
          <w:tcPr>
            <w:tcW w:w="1218" w:type="dxa"/>
            <w:noWrap/>
            <w:hideMark/>
          </w:tcPr>
          <w:p w14:paraId="42C972E3" w14:textId="77777777" w:rsidR="00561BC7" w:rsidRPr="0080620A" w:rsidRDefault="00561BC7" w:rsidP="00F460AC">
            <w:r w:rsidRPr="00E75AAB">
              <w:t>-</w:t>
            </w:r>
          </w:p>
        </w:tc>
        <w:tc>
          <w:tcPr>
            <w:tcW w:w="1218" w:type="dxa"/>
            <w:noWrap/>
            <w:hideMark/>
          </w:tcPr>
          <w:p w14:paraId="45493725" w14:textId="77777777" w:rsidR="00561BC7" w:rsidRPr="0080620A" w:rsidRDefault="00561BC7" w:rsidP="00F460AC">
            <w:r w:rsidRPr="00E75AAB">
              <w:t>-</w:t>
            </w:r>
          </w:p>
        </w:tc>
        <w:tc>
          <w:tcPr>
            <w:tcW w:w="2114" w:type="dxa"/>
            <w:noWrap/>
            <w:hideMark/>
          </w:tcPr>
          <w:p w14:paraId="24D567A0" w14:textId="77777777" w:rsidR="00561BC7" w:rsidRPr="0080620A" w:rsidRDefault="00561BC7" w:rsidP="00F460AC">
            <w:r w:rsidRPr="00E75AAB">
              <w:t>Dominated</w:t>
            </w:r>
          </w:p>
        </w:tc>
      </w:tr>
      <w:tr w:rsidR="00561BC7" w:rsidRPr="00E422F9" w14:paraId="29838231" w14:textId="77777777" w:rsidTr="00F460AC">
        <w:trPr>
          <w:trHeight w:val="300"/>
        </w:trPr>
        <w:tc>
          <w:tcPr>
            <w:tcW w:w="897" w:type="dxa"/>
            <w:noWrap/>
            <w:hideMark/>
          </w:tcPr>
          <w:p w14:paraId="3E1ED6B1" w14:textId="77777777" w:rsidR="00561BC7" w:rsidRPr="0080620A" w:rsidRDefault="00561BC7" w:rsidP="00F460AC">
            <w:r w:rsidRPr="00E75AAB">
              <w:t>Sens 88</w:t>
            </w:r>
          </w:p>
        </w:tc>
        <w:tc>
          <w:tcPr>
            <w:tcW w:w="1455" w:type="dxa"/>
            <w:noWrap/>
            <w:hideMark/>
          </w:tcPr>
          <w:p w14:paraId="401F10E1" w14:textId="77777777" w:rsidR="00561BC7" w:rsidRPr="0080620A" w:rsidRDefault="00561BC7" w:rsidP="00F460AC">
            <w:r w:rsidRPr="00E75AAB">
              <w:t>13.849</w:t>
            </w:r>
          </w:p>
        </w:tc>
        <w:tc>
          <w:tcPr>
            <w:tcW w:w="2114" w:type="dxa"/>
            <w:noWrap/>
            <w:hideMark/>
          </w:tcPr>
          <w:p w14:paraId="02D753A5" w14:textId="77777777" w:rsidR="00561BC7" w:rsidRPr="0080620A" w:rsidRDefault="00561BC7" w:rsidP="00F460AC">
            <w:r w:rsidRPr="00E75AAB">
              <w:t>£34,156</w:t>
            </w:r>
          </w:p>
        </w:tc>
        <w:tc>
          <w:tcPr>
            <w:tcW w:w="1218" w:type="dxa"/>
            <w:noWrap/>
            <w:hideMark/>
          </w:tcPr>
          <w:p w14:paraId="19B0947F" w14:textId="77777777" w:rsidR="00561BC7" w:rsidRPr="0080620A" w:rsidRDefault="00561BC7" w:rsidP="00F460AC">
            <w:r w:rsidRPr="00E75AAB">
              <w:t>-</w:t>
            </w:r>
          </w:p>
        </w:tc>
        <w:tc>
          <w:tcPr>
            <w:tcW w:w="1218" w:type="dxa"/>
            <w:noWrap/>
            <w:hideMark/>
          </w:tcPr>
          <w:p w14:paraId="263D7E6B" w14:textId="77777777" w:rsidR="00561BC7" w:rsidRPr="0080620A" w:rsidRDefault="00561BC7" w:rsidP="00F460AC">
            <w:r w:rsidRPr="00E75AAB">
              <w:t>-</w:t>
            </w:r>
          </w:p>
        </w:tc>
        <w:tc>
          <w:tcPr>
            <w:tcW w:w="2114" w:type="dxa"/>
            <w:noWrap/>
            <w:hideMark/>
          </w:tcPr>
          <w:p w14:paraId="202794C8" w14:textId="77777777" w:rsidR="00561BC7" w:rsidRPr="0080620A" w:rsidRDefault="00561BC7" w:rsidP="00F460AC">
            <w:r w:rsidRPr="00E75AAB">
              <w:t>Dominated</w:t>
            </w:r>
          </w:p>
        </w:tc>
      </w:tr>
      <w:tr w:rsidR="00561BC7" w:rsidRPr="00E422F9" w14:paraId="7E14A8A9" w14:textId="77777777" w:rsidTr="00F460AC">
        <w:trPr>
          <w:trHeight w:val="300"/>
        </w:trPr>
        <w:tc>
          <w:tcPr>
            <w:tcW w:w="897" w:type="dxa"/>
            <w:noWrap/>
            <w:hideMark/>
          </w:tcPr>
          <w:p w14:paraId="35265ADB" w14:textId="77777777" w:rsidR="00561BC7" w:rsidRPr="0080620A" w:rsidRDefault="00561BC7" w:rsidP="00F460AC">
            <w:r w:rsidRPr="00E75AAB">
              <w:t>Sens 90</w:t>
            </w:r>
          </w:p>
        </w:tc>
        <w:tc>
          <w:tcPr>
            <w:tcW w:w="1455" w:type="dxa"/>
            <w:noWrap/>
            <w:hideMark/>
          </w:tcPr>
          <w:p w14:paraId="1B786139" w14:textId="77777777" w:rsidR="00561BC7" w:rsidRPr="0080620A" w:rsidRDefault="00561BC7" w:rsidP="00F460AC">
            <w:r w:rsidRPr="00E75AAB">
              <w:t>13.849</w:t>
            </w:r>
          </w:p>
        </w:tc>
        <w:tc>
          <w:tcPr>
            <w:tcW w:w="2114" w:type="dxa"/>
            <w:noWrap/>
            <w:hideMark/>
          </w:tcPr>
          <w:p w14:paraId="74367D21" w14:textId="77777777" w:rsidR="00561BC7" w:rsidRPr="0080620A" w:rsidRDefault="00561BC7" w:rsidP="00F460AC">
            <w:r w:rsidRPr="00E75AAB">
              <w:t>£34,167</w:t>
            </w:r>
          </w:p>
        </w:tc>
        <w:tc>
          <w:tcPr>
            <w:tcW w:w="1218" w:type="dxa"/>
            <w:noWrap/>
            <w:hideMark/>
          </w:tcPr>
          <w:p w14:paraId="696B4862" w14:textId="77777777" w:rsidR="00561BC7" w:rsidRPr="0080620A" w:rsidRDefault="00561BC7" w:rsidP="00F460AC">
            <w:r w:rsidRPr="00E75AAB">
              <w:t>-</w:t>
            </w:r>
          </w:p>
        </w:tc>
        <w:tc>
          <w:tcPr>
            <w:tcW w:w="1218" w:type="dxa"/>
            <w:noWrap/>
            <w:hideMark/>
          </w:tcPr>
          <w:p w14:paraId="53C4B8EF" w14:textId="77777777" w:rsidR="00561BC7" w:rsidRPr="0080620A" w:rsidRDefault="00561BC7" w:rsidP="00F460AC">
            <w:r w:rsidRPr="00E75AAB">
              <w:t>-</w:t>
            </w:r>
          </w:p>
        </w:tc>
        <w:tc>
          <w:tcPr>
            <w:tcW w:w="2114" w:type="dxa"/>
            <w:noWrap/>
            <w:hideMark/>
          </w:tcPr>
          <w:p w14:paraId="3CF780CA" w14:textId="77777777" w:rsidR="00561BC7" w:rsidRPr="0080620A" w:rsidRDefault="00561BC7" w:rsidP="00F460AC">
            <w:r w:rsidRPr="00E75AAB">
              <w:t>Dominated</w:t>
            </w:r>
          </w:p>
        </w:tc>
      </w:tr>
      <w:tr w:rsidR="00561BC7" w:rsidRPr="00E422F9" w14:paraId="212B7B7E" w14:textId="77777777" w:rsidTr="00F460AC">
        <w:trPr>
          <w:trHeight w:val="300"/>
        </w:trPr>
        <w:tc>
          <w:tcPr>
            <w:tcW w:w="897" w:type="dxa"/>
            <w:noWrap/>
            <w:hideMark/>
          </w:tcPr>
          <w:p w14:paraId="79974F15" w14:textId="77777777" w:rsidR="00561BC7" w:rsidRPr="0080620A" w:rsidRDefault="00561BC7" w:rsidP="00F460AC">
            <w:r w:rsidRPr="00E75AAB">
              <w:t>Sens 95</w:t>
            </w:r>
          </w:p>
        </w:tc>
        <w:tc>
          <w:tcPr>
            <w:tcW w:w="1455" w:type="dxa"/>
            <w:noWrap/>
            <w:hideMark/>
          </w:tcPr>
          <w:p w14:paraId="3CC1C3DA" w14:textId="77777777" w:rsidR="00561BC7" w:rsidRPr="0080620A" w:rsidRDefault="00561BC7" w:rsidP="00F460AC">
            <w:r w:rsidRPr="00E75AAB">
              <w:t>13.849</w:t>
            </w:r>
          </w:p>
        </w:tc>
        <w:tc>
          <w:tcPr>
            <w:tcW w:w="2114" w:type="dxa"/>
            <w:noWrap/>
            <w:hideMark/>
          </w:tcPr>
          <w:p w14:paraId="70835956" w14:textId="77777777" w:rsidR="00561BC7" w:rsidRPr="0080620A" w:rsidRDefault="00561BC7" w:rsidP="00F460AC">
            <w:r w:rsidRPr="00E75AAB">
              <w:t>£34,238</w:t>
            </w:r>
          </w:p>
        </w:tc>
        <w:tc>
          <w:tcPr>
            <w:tcW w:w="1218" w:type="dxa"/>
            <w:noWrap/>
            <w:hideMark/>
          </w:tcPr>
          <w:p w14:paraId="7A071B98" w14:textId="77777777" w:rsidR="00561BC7" w:rsidRPr="0080620A" w:rsidRDefault="00561BC7" w:rsidP="00F460AC">
            <w:r w:rsidRPr="00E75AAB">
              <w:t>-</w:t>
            </w:r>
          </w:p>
        </w:tc>
        <w:tc>
          <w:tcPr>
            <w:tcW w:w="1218" w:type="dxa"/>
            <w:noWrap/>
            <w:hideMark/>
          </w:tcPr>
          <w:p w14:paraId="7DBA9106" w14:textId="77777777" w:rsidR="00561BC7" w:rsidRPr="0080620A" w:rsidRDefault="00561BC7" w:rsidP="00F460AC">
            <w:r w:rsidRPr="00E75AAB">
              <w:t>-</w:t>
            </w:r>
          </w:p>
        </w:tc>
        <w:tc>
          <w:tcPr>
            <w:tcW w:w="2114" w:type="dxa"/>
            <w:noWrap/>
            <w:hideMark/>
          </w:tcPr>
          <w:p w14:paraId="795A884A" w14:textId="77777777" w:rsidR="00561BC7" w:rsidRPr="0080620A" w:rsidRDefault="00561BC7" w:rsidP="00F460AC">
            <w:r w:rsidRPr="00E75AAB">
              <w:t>Dominated</w:t>
            </w:r>
          </w:p>
        </w:tc>
      </w:tr>
      <w:tr w:rsidR="00561BC7" w:rsidRPr="00E422F9" w14:paraId="77E09800" w14:textId="77777777" w:rsidTr="00F460AC">
        <w:trPr>
          <w:trHeight w:val="300"/>
        </w:trPr>
        <w:tc>
          <w:tcPr>
            <w:tcW w:w="897" w:type="dxa"/>
            <w:noWrap/>
            <w:hideMark/>
          </w:tcPr>
          <w:p w14:paraId="1C2D46F3" w14:textId="77777777" w:rsidR="00561BC7" w:rsidRPr="0080620A" w:rsidRDefault="00561BC7" w:rsidP="00F460AC">
            <w:r w:rsidRPr="00E75AAB">
              <w:t>Sens 100</w:t>
            </w:r>
          </w:p>
        </w:tc>
        <w:tc>
          <w:tcPr>
            <w:tcW w:w="1455" w:type="dxa"/>
            <w:noWrap/>
            <w:hideMark/>
          </w:tcPr>
          <w:p w14:paraId="10079845" w14:textId="77777777" w:rsidR="00561BC7" w:rsidRPr="0080620A" w:rsidRDefault="00561BC7" w:rsidP="00F460AC">
            <w:r w:rsidRPr="00E75AAB">
              <w:t>13.853</w:t>
            </w:r>
          </w:p>
        </w:tc>
        <w:tc>
          <w:tcPr>
            <w:tcW w:w="2114" w:type="dxa"/>
            <w:noWrap/>
            <w:hideMark/>
          </w:tcPr>
          <w:p w14:paraId="0E694731" w14:textId="77777777" w:rsidR="00561BC7" w:rsidRPr="0080620A" w:rsidRDefault="00561BC7" w:rsidP="00F460AC">
            <w:r w:rsidRPr="00E75AAB">
              <w:t>£35,012</w:t>
            </w:r>
          </w:p>
        </w:tc>
        <w:tc>
          <w:tcPr>
            <w:tcW w:w="1218" w:type="dxa"/>
            <w:noWrap/>
            <w:hideMark/>
          </w:tcPr>
          <w:p w14:paraId="77DCD826" w14:textId="77777777" w:rsidR="00561BC7" w:rsidRPr="0080620A" w:rsidRDefault="00561BC7" w:rsidP="00F460AC">
            <w:r w:rsidRPr="00E75AAB">
              <w:t>0.004</w:t>
            </w:r>
          </w:p>
        </w:tc>
        <w:tc>
          <w:tcPr>
            <w:tcW w:w="1218" w:type="dxa"/>
            <w:noWrap/>
            <w:hideMark/>
          </w:tcPr>
          <w:p w14:paraId="6E5D103B" w14:textId="77777777" w:rsidR="00561BC7" w:rsidRPr="0080620A" w:rsidRDefault="00561BC7" w:rsidP="00F460AC">
            <w:r w:rsidRPr="00E75AAB">
              <w:t>£901</w:t>
            </w:r>
          </w:p>
        </w:tc>
        <w:tc>
          <w:tcPr>
            <w:tcW w:w="2114" w:type="dxa"/>
            <w:noWrap/>
            <w:hideMark/>
          </w:tcPr>
          <w:p w14:paraId="03448CF7" w14:textId="77777777" w:rsidR="00561BC7" w:rsidRPr="0080620A" w:rsidRDefault="00561BC7" w:rsidP="00F460AC">
            <w:r w:rsidRPr="00E75AAB">
              <w:t>£215,306</w:t>
            </w:r>
          </w:p>
        </w:tc>
      </w:tr>
    </w:tbl>
    <w:p w14:paraId="7E3421A6" w14:textId="77777777" w:rsidR="00561BC7" w:rsidRPr="00E422F9" w:rsidRDefault="00561BC7" w:rsidP="00561BC7">
      <w:pPr>
        <w:rPr>
          <w:b/>
          <w:bCs/>
        </w:rPr>
      </w:pPr>
    </w:p>
    <w:tbl>
      <w:tblPr>
        <w:tblStyle w:val="TableGrid"/>
        <w:tblW w:w="0" w:type="auto"/>
        <w:tblLook w:val="04A0" w:firstRow="1" w:lastRow="0" w:firstColumn="1" w:lastColumn="0" w:noHBand="0" w:noVBand="1"/>
      </w:tblPr>
      <w:tblGrid>
        <w:gridCol w:w="998"/>
        <w:gridCol w:w="1644"/>
        <w:gridCol w:w="2403"/>
        <w:gridCol w:w="778"/>
        <w:gridCol w:w="790"/>
        <w:gridCol w:w="2403"/>
      </w:tblGrid>
      <w:tr w:rsidR="00561BC7" w:rsidRPr="00E422F9" w14:paraId="47C9E8DB" w14:textId="77777777" w:rsidTr="00F460AC">
        <w:trPr>
          <w:trHeight w:val="300"/>
        </w:trPr>
        <w:tc>
          <w:tcPr>
            <w:tcW w:w="9016" w:type="dxa"/>
            <w:gridSpan w:val="6"/>
            <w:noWrap/>
            <w:hideMark/>
          </w:tcPr>
          <w:p w14:paraId="30FBD292" w14:textId="77777777" w:rsidR="00561BC7" w:rsidRPr="00E422F9" w:rsidRDefault="00561BC7" w:rsidP="00F460AC">
            <w:r w:rsidRPr="00E422F9">
              <w:t>5000 patients</w:t>
            </w:r>
          </w:p>
        </w:tc>
      </w:tr>
      <w:tr w:rsidR="00561BC7" w:rsidRPr="00E422F9" w14:paraId="659D619F" w14:textId="77777777" w:rsidTr="00F460AC">
        <w:trPr>
          <w:trHeight w:val="300"/>
        </w:trPr>
        <w:tc>
          <w:tcPr>
            <w:tcW w:w="1000" w:type="dxa"/>
            <w:noWrap/>
            <w:hideMark/>
          </w:tcPr>
          <w:p w14:paraId="27F6EDC8" w14:textId="77777777" w:rsidR="00561BC7" w:rsidRPr="0080620A" w:rsidRDefault="00561BC7" w:rsidP="00F460AC">
            <w:pPr>
              <w:rPr>
                <w:b/>
                <w:bCs/>
              </w:rPr>
            </w:pPr>
          </w:p>
        </w:tc>
        <w:tc>
          <w:tcPr>
            <w:tcW w:w="1645" w:type="dxa"/>
            <w:noWrap/>
            <w:hideMark/>
          </w:tcPr>
          <w:p w14:paraId="470CCB6D" w14:textId="77777777" w:rsidR="00561BC7" w:rsidRPr="0080620A" w:rsidRDefault="00561BC7" w:rsidP="00F460AC">
            <w:pPr>
              <w:rPr>
                <w:b/>
                <w:bCs/>
              </w:rPr>
            </w:pPr>
            <w:r w:rsidRPr="005A295A">
              <w:t>QALYs</w:t>
            </w:r>
          </w:p>
        </w:tc>
        <w:tc>
          <w:tcPr>
            <w:tcW w:w="2404" w:type="dxa"/>
            <w:noWrap/>
            <w:hideMark/>
          </w:tcPr>
          <w:p w14:paraId="50E4F029" w14:textId="77777777" w:rsidR="00561BC7" w:rsidRPr="0080620A" w:rsidRDefault="00561BC7" w:rsidP="00F460AC">
            <w:pPr>
              <w:rPr>
                <w:b/>
                <w:bCs/>
              </w:rPr>
            </w:pPr>
            <w:r w:rsidRPr="005A295A">
              <w:t>Costs</w:t>
            </w:r>
          </w:p>
        </w:tc>
        <w:tc>
          <w:tcPr>
            <w:tcW w:w="773" w:type="dxa"/>
            <w:noWrap/>
            <w:hideMark/>
          </w:tcPr>
          <w:p w14:paraId="79DE2D62" w14:textId="77777777" w:rsidR="00561BC7" w:rsidRPr="0080620A" w:rsidRDefault="00561BC7" w:rsidP="00F460AC">
            <w:pPr>
              <w:rPr>
                <w:b/>
                <w:bCs/>
              </w:rPr>
            </w:pPr>
            <w:proofErr w:type="spellStart"/>
            <w:r w:rsidRPr="005A295A">
              <w:t>Incr</w:t>
            </w:r>
            <w:proofErr w:type="spellEnd"/>
            <w:r w:rsidRPr="005A295A">
              <w:t xml:space="preserve"> QALYs</w:t>
            </w:r>
          </w:p>
        </w:tc>
        <w:tc>
          <w:tcPr>
            <w:tcW w:w="790" w:type="dxa"/>
            <w:noWrap/>
            <w:hideMark/>
          </w:tcPr>
          <w:p w14:paraId="5B7FF64C" w14:textId="77777777" w:rsidR="00561BC7" w:rsidRPr="0080620A" w:rsidRDefault="00561BC7" w:rsidP="00F460AC">
            <w:pPr>
              <w:rPr>
                <w:b/>
                <w:bCs/>
              </w:rPr>
            </w:pPr>
            <w:proofErr w:type="spellStart"/>
            <w:r w:rsidRPr="005A295A">
              <w:t>Incr</w:t>
            </w:r>
            <w:proofErr w:type="spellEnd"/>
            <w:r w:rsidRPr="005A295A">
              <w:t xml:space="preserve"> Costs</w:t>
            </w:r>
          </w:p>
        </w:tc>
        <w:tc>
          <w:tcPr>
            <w:tcW w:w="2404" w:type="dxa"/>
            <w:noWrap/>
            <w:hideMark/>
          </w:tcPr>
          <w:p w14:paraId="57189873" w14:textId="77777777" w:rsidR="00561BC7" w:rsidRPr="0080620A" w:rsidRDefault="00561BC7" w:rsidP="00F460AC">
            <w:pPr>
              <w:rPr>
                <w:b/>
                <w:bCs/>
              </w:rPr>
            </w:pPr>
            <w:r w:rsidRPr="005A295A">
              <w:t>ICER</w:t>
            </w:r>
          </w:p>
        </w:tc>
      </w:tr>
      <w:tr w:rsidR="00561BC7" w:rsidRPr="00E422F9" w14:paraId="2124A7D6" w14:textId="77777777" w:rsidTr="00F460AC">
        <w:trPr>
          <w:trHeight w:val="300"/>
        </w:trPr>
        <w:tc>
          <w:tcPr>
            <w:tcW w:w="1000" w:type="dxa"/>
            <w:noWrap/>
            <w:hideMark/>
          </w:tcPr>
          <w:p w14:paraId="61B6F58A" w14:textId="77777777" w:rsidR="00561BC7" w:rsidRPr="00E422F9" w:rsidRDefault="00561BC7" w:rsidP="00F460AC">
            <w:r w:rsidRPr="005A295A">
              <w:t>Sens 28</w:t>
            </w:r>
          </w:p>
        </w:tc>
        <w:tc>
          <w:tcPr>
            <w:tcW w:w="1645" w:type="dxa"/>
            <w:noWrap/>
            <w:hideMark/>
          </w:tcPr>
          <w:p w14:paraId="42F694BC" w14:textId="77777777" w:rsidR="00561BC7" w:rsidRPr="00E422F9" w:rsidRDefault="00561BC7" w:rsidP="00F460AC">
            <w:r w:rsidRPr="005A295A">
              <w:t>13.771</w:t>
            </w:r>
          </w:p>
        </w:tc>
        <w:tc>
          <w:tcPr>
            <w:tcW w:w="2404" w:type="dxa"/>
            <w:noWrap/>
            <w:hideMark/>
          </w:tcPr>
          <w:p w14:paraId="08B4D5D4" w14:textId="77777777" w:rsidR="00561BC7" w:rsidRPr="00E422F9" w:rsidRDefault="00561BC7" w:rsidP="00F460AC">
            <w:r w:rsidRPr="005A295A">
              <w:t>£34,596</w:t>
            </w:r>
          </w:p>
        </w:tc>
        <w:tc>
          <w:tcPr>
            <w:tcW w:w="773" w:type="dxa"/>
            <w:noWrap/>
            <w:hideMark/>
          </w:tcPr>
          <w:p w14:paraId="1C7BDE37" w14:textId="77777777" w:rsidR="00561BC7" w:rsidRPr="00E422F9" w:rsidRDefault="00561BC7" w:rsidP="00F460AC">
            <w:r w:rsidRPr="005A295A">
              <w:t>-</w:t>
            </w:r>
          </w:p>
        </w:tc>
        <w:tc>
          <w:tcPr>
            <w:tcW w:w="790" w:type="dxa"/>
            <w:noWrap/>
            <w:hideMark/>
          </w:tcPr>
          <w:p w14:paraId="5708A04C" w14:textId="77777777" w:rsidR="00561BC7" w:rsidRPr="00E422F9" w:rsidRDefault="00561BC7" w:rsidP="00F460AC">
            <w:r w:rsidRPr="005A295A">
              <w:t>-</w:t>
            </w:r>
          </w:p>
        </w:tc>
        <w:tc>
          <w:tcPr>
            <w:tcW w:w="2404" w:type="dxa"/>
            <w:noWrap/>
            <w:hideMark/>
          </w:tcPr>
          <w:p w14:paraId="00FA65EB" w14:textId="77777777" w:rsidR="00561BC7" w:rsidRPr="00E422F9" w:rsidRDefault="00561BC7" w:rsidP="00F460AC">
            <w:r w:rsidRPr="005A295A">
              <w:t>-</w:t>
            </w:r>
          </w:p>
        </w:tc>
      </w:tr>
      <w:tr w:rsidR="00561BC7" w:rsidRPr="00E422F9" w14:paraId="1D02D6E3" w14:textId="77777777" w:rsidTr="00F460AC">
        <w:trPr>
          <w:trHeight w:val="300"/>
        </w:trPr>
        <w:tc>
          <w:tcPr>
            <w:tcW w:w="1000" w:type="dxa"/>
            <w:noWrap/>
            <w:hideMark/>
          </w:tcPr>
          <w:p w14:paraId="164790D1" w14:textId="77777777" w:rsidR="00561BC7" w:rsidRPr="00E422F9" w:rsidRDefault="00561BC7" w:rsidP="00F460AC">
            <w:r w:rsidRPr="005A295A">
              <w:t>Sens 57</w:t>
            </w:r>
          </w:p>
        </w:tc>
        <w:tc>
          <w:tcPr>
            <w:tcW w:w="1645" w:type="dxa"/>
            <w:noWrap/>
            <w:hideMark/>
          </w:tcPr>
          <w:p w14:paraId="528B5942" w14:textId="77777777" w:rsidR="00561BC7" w:rsidRPr="00E422F9" w:rsidRDefault="00561BC7" w:rsidP="00F460AC">
            <w:r w:rsidRPr="005A295A">
              <w:t>13.773</w:t>
            </w:r>
          </w:p>
        </w:tc>
        <w:tc>
          <w:tcPr>
            <w:tcW w:w="2404" w:type="dxa"/>
            <w:noWrap/>
            <w:hideMark/>
          </w:tcPr>
          <w:p w14:paraId="46EC2B6E" w14:textId="77777777" w:rsidR="00561BC7" w:rsidRPr="00E422F9" w:rsidRDefault="00561BC7" w:rsidP="00F460AC">
            <w:r w:rsidRPr="005A295A">
              <w:t>£34,713</w:t>
            </w:r>
          </w:p>
        </w:tc>
        <w:tc>
          <w:tcPr>
            <w:tcW w:w="773" w:type="dxa"/>
            <w:noWrap/>
            <w:hideMark/>
          </w:tcPr>
          <w:p w14:paraId="6D4AF313" w14:textId="77777777" w:rsidR="00561BC7" w:rsidRPr="00E422F9" w:rsidRDefault="00561BC7" w:rsidP="00F460AC">
            <w:r w:rsidRPr="005A295A">
              <w:t>-</w:t>
            </w:r>
          </w:p>
        </w:tc>
        <w:tc>
          <w:tcPr>
            <w:tcW w:w="790" w:type="dxa"/>
            <w:noWrap/>
            <w:hideMark/>
          </w:tcPr>
          <w:p w14:paraId="6F5C111E" w14:textId="77777777" w:rsidR="00561BC7" w:rsidRPr="00E422F9" w:rsidRDefault="00561BC7" w:rsidP="00F460AC">
            <w:r w:rsidRPr="005A295A">
              <w:t>-</w:t>
            </w:r>
          </w:p>
        </w:tc>
        <w:tc>
          <w:tcPr>
            <w:tcW w:w="2404" w:type="dxa"/>
            <w:noWrap/>
            <w:hideMark/>
          </w:tcPr>
          <w:p w14:paraId="3A09976C" w14:textId="77777777" w:rsidR="00561BC7" w:rsidRPr="00E422F9" w:rsidRDefault="00561BC7" w:rsidP="00F460AC">
            <w:r w:rsidRPr="005A295A">
              <w:t>ED</w:t>
            </w:r>
          </w:p>
        </w:tc>
      </w:tr>
      <w:tr w:rsidR="00561BC7" w:rsidRPr="00E422F9" w14:paraId="1947DD80" w14:textId="77777777" w:rsidTr="00F460AC">
        <w:trPr>
          <w:trHeight w:val="300"/>
        </w:trPr>
        <w:tc>
          <w:tcPr>
            <w:tcW w:w="1000" w:type="dxa"/>
            <w:noWrap/>
            <w:hideMark/>
          </w:tcPr>
          <w:p w14:paraId="10FA9557" w14:textId="77777777" w:rsidR="00561BC7" w:rsidRPr="00E422F9" w:rsidRDefault="00561BC7" w:rsidP="00F460AC">
            <w:r w:rsidRPr="005A295A">
              <w:t>Sens 64</w:t>
            </w:r>
          </w:p>
        </w:tc>
        <w:tc>
          <w:tcPr>
            <w:tcW w:w="1645" w:type="dxa"/>
            <w:noWrap/>
            <w:hideMark/>
          </w:tcPr>
          <w:p w14:paraId="783FDA08" w14:textId="77777777" w:rsidR="00561BC7" w:rsidRPr="00E422F9" w:rsidRDefault="00561BC7" w:rsidP="00F460AC">
            <w:r w:rsidRPr="005A295A">
              <w:t>13.773</w:t>
            </w:r>
          </w:p>
        </w:tc>
        <w:tc>
          <w:tcPr>
            <w:tcW w:w="2404" w:type="dxa"/>
            <w:noWrap/>
            <w:hideMark/>
          </w:tcPr>
          <w:p w14:paraId="449C6449" w14:textId="77777777" w:rsidR="00561BC7" w:rsidRPr="00E422F9" w:rsidRDefault="00561BC7" w:rsidP="00F460AC">
            <w:r w:rsidRPr="005A295A">
              <w:t>£34,737</w:t>
            </w:r>
          </w:p>
        </w:tc>
        <w:tc>
          <w:tcPr>
            <w:tcW w:w="773" w:type="dxa"/>
            <w:noWrap/>
            <w:hideMark/>
          </w:tcPr>
          <w:p w14:paraId="3EC01644" w14:textId="77777777" w:rsidR="00561BC7" w:rsidRPr="00E422F9" w:rsidRDefault="00561BC7" w:rsidP="00F460AC">
            <w:r w:rsidRPr="005A295A">
              <w:t>-</w:t>
            </w:r>
          </w:p>
        </w:tc>
        <w:tc>
          <w:tcPr>
            <w:tcW w:w="790" w:type="dxa"/>
            <w:noWrap/>
            <w:hideMark/>
          </w:tcPr>
          <w:p w14:paraId="6A230F0F" w14:textId="77777777" w:rsidR="00561BC7" w:rsidRPr="00E422F9" w:rsidRDefault="00561BC7" w:rsidP="00F460AC">
            <w:r w:rsidRPr="005A295A">
              <w:t>-</w:t>
            </w:r>
          </w:p>
        </w:tc>
        <w:tc>
          <w:tcPr>
            <w:tcW w:w="2404" w:type="dxa"/>
            <w:noWrap/>
            <w:hideMark/>
          </w:tcPr>
          <w:p w14:paraId="5E05A2EA" w14:textId="77777777" w:rsidR="00561BC7" w:rsidRPr="00E422F9" w:rsidRDefault="00561BC7" w:rsidP="00F460AC">
            <w:r w:rsidRPr="005A295A">
              <w:t>Dominated</w:t>
            </w:r>
          </w:p>
        </w:tc>
      </w:tr>
      <w:tr w:rsidR="00561BC7" w:rsidRPr="00E422F9" w14:paraId="47C584D9" w14:textId="77777777" w:rsidTr="00F460AC">
        <w:trPr>
          <w:trHeight w:val="300"/>
        </w:trPr>
        <w:tc>
          <w:tcPr>
            <w:tcW w:w="1000" w:type="dxa"/>
            <w:noWrap/>
            <w:hideMark/>
          </w:tcPr>
          <w:p w14:paraId="75093FF4" w14:textId="77777777" w:rsidR="00561BC7" w:rsidRPr="00E422F9" w:rsidRDefault="00561BC7" w:rsidP="00F460AC">
            <w:r w:rsidRPr="005A295A">
              <w:t xml:space="preserve">Sens 70 </w:t>
            </w:r>
          </w:p>
        </w:tc>
        <w:tc>
          <w:tcPr>
            <w:tcW w:w="1645" w:type="dxa"/>
            <w:noWrap/>
            <w:hideMark/>
          </w:tcPr>
          <w:p w14:paraId="7EE76647" w14:textId="77777777" w:rsidR="00561BC7" w:rsidRPr="00E422F9" w:rsidRDefault="00561BC7" w:rsidP="00F460AC">
            <w:r w:rsidRPr="005A295A">
              <w:t>13.776</w:t>
            </w:r>
          </w:p>
        </w:tc>
        <w:tc>
          <w:tcPr>
            <w:tcW w:w="2404" w:type="dxa"/>
            <w:noWrap/>
            <w:hideMark/>
          </w:tcPr>
          <w:p w14:paraId="0E4BAEB4" w14:textId="77777777" w:rsidR="00561BC7" w:rsidRPr="00E422F9" w:rsidRDefault="00561BC7" w:rsidP="00F460AC">
            <w:r w:rsidRPr="005A295A">
              <w:t>£34,780</w:t>
            </w:r>
          </w:p>
        </w:tc>
        <w:tc>
          <w:tcPr>
            <w:tcW w:w="773" w:type="dxa"/>
            <w:noWrap/>
            <w:hideMark/>
          </w:tcPr>
          <w:p w14:paraId="0879DB14" w14:textId="77777777" w:rsidR="00561BC7" w:rsidRPr="00E422F9" w:rsidRDefault="00561BC7" w:rsidP="00F460AC">
            <w:r w:rsidRPr="005A295A">
              <w:t>0.006</w:t>
            </w:r>
          </w:p>
        </w:tc>
        <w:tc>
          <w:tcPr>
            <w:tcW w:w="790" w:type="dxa"/>
            <w:noWrap/>
            <w:hideMark/>
          </w:tcPr>
          <w:p w14:paraId="45D63DC5" w14:textId="77777777" w:rsidR="00561BC7" w:rsidRPr="00E422F9" w:rsidRDefault="00561BC7" w:rsidP="00F460AC">
            <w:r w:rsidRPr="005A295A">
              <w:t>£183</w:t>
            </w:r>
          </w:p>
        </w:tc>
        <w:tc>
          <w:tcPr>
            <w:tcW w:w="2404" w:type="dxa"/>
            <w:noWrap/>
            <w:hideMark/>
          </w:tcPr>
          <w:p w14:paraId="470C8E8D" w14:textId="77777777" w:rsidR="00561BC7" w:rsidRPr="00E422F9" w:rsidRDefault="00561BC7" w:rsidP="00F460AC">
            <w:r w:rsidRPr="005A295A">
              <w:t>£33,329</w:t>
            </w:r>
          </w:p>
        </w:tc>
      </w:tr>
      <w:tr w:rsidR="00561BC7" w:rsidRPr="00E422F9" w14:paraId="0F2F97FE" w14:textId="77777777" w:rsidTr="00F460AC">
        <w:trPr>
          <w:trHeight w:val="300"/>
        </w:trPr>
        <w:tc>
          <w:tcPr>
            <w:tcW w:w="1000" w:type="dxa"/>
            <w:noWrap/>
            <w:hideMark/>
          </w:tcPr>
          <w:p w14:paraId="7F865990" w14:textId="77777777" w:rsidR="00561BC7" w:rsidRPr="00E422F9" w:rsidRDefault="00561BC7" w:rsidP="00F460AC">
            <w:r w:rsidRPr="005A295A">
              <w:t>Sens 75</w:t>
            </w:r>
          </w:p>
        </w:tc>
        <w:tc>
          <w:tcPr>
            <w:tcW w:w="1645" w:type="dxa"/>
            <w:noWrap/>
            <w:hideMark/>
          </w:tcPr>
          <w:p w14:paraId="6026D642" w14:textId="77777777" w:rsidR="00561BC7" w:rsidRPr="00E422F9" w:rsidRDefault="00561BC7" w:rsidP="00F460AC">
            <w:r w:rsidRPr="005A295A">
              <w:t>13.776</w:t>
            </w:r>
          </w:p>
        </w:tc>
        <w:tc>
          <w:tcPr>
            <w:tcW w:w="2404" w:type="dxa"/>
            <w:noWrap/>
            <w:hideMark/>
          </w:tcPr>
          <w:p w14:paraId="4CF68003" w14:textId="77777777" w:rsidR="00561BC7" w:rsidRPr="00E422F9" w:rsidRDefault="00561BC7" w:rsidP="00F460AC">
            <w:r w:rsidRPr="005A295A">
              <w:t>£34,797</w:t>
            </w:r>
          </w:p>
        </w:tc>
        <w:tc>
          <w:tcPr>
            <w:tcW w:w="773" w:type="dxa"/>
            <w:noWrap/>
            <w:hideMark/>
          </w:tcPr>
          <w:p w14:paraId="2799CB5B" w14:textId="77777777" w:rsidR="00561BC7" w:rsidRPr="00E422F9" w:rsidRDefault="00561BC7" w:rsidP="00F460AC">
            <w:r w:rsidRPr="005A295A">
              <w:t>-</w:t>
            </w:r>
          </w:p>
        </w:tc>
        <w:tc>
          <w:tcPr>
            <w:tcW w:w="790" w:type="dxa"/>
            <w:noWrap/>
            <w:hideMark/>
          </w:tcPr>
          <w:p w14:paraId="521B3AD9" w14:textId="77777777" w:rsidR="00561BC7" w:rsidRPr="00E422F9" w:rsidRDefault="00561BC7" w:rsidP="00F460AC">
            <w:r w:rsidRPr="005A295A">
              <w:t>-</w:t>
            </w:r>
          </w:p>
        </w:tc>
        <w:tc>
          <w:tcPr>
            <w:tcW w:w="2404" w:type="dxa"/>
            <w:noWrap/>
            <w:hideMark/>
          </w:tcPr>
          <w:p w14:paraId="79AD7A09" w14:textId="77777777" w:rsidR="00561BC7" w:rsidRPr="00E422F9" w:rsidRDefault="00561BC7" w:rsidP="00F460AC">
            <w:r w:rsidRPr="005A295A">
              <w:t>Dominated</w:t>
            </w:r>
          </w:p>
        </w:tc>
      </w:tr>
      <w:tr w:rsidR="00561BC7" w:rsidRPr="00E422F9" w14:paraId="2B6F955A" w14:textId="77777777" w:rsidTr="00F460AC">
        <w:trPr>
          <w:trHeight w:val="300"/>
        </w:trPr>
        <w:tc>
          <w:tcPr>
            <w:tcW w:w="1000" w:type="dxa"/>
            <w:noWrap/>
            <w:hideMark/>
          </w:tcPr>
          <w:p w14:paraId="2FE6B454" w14:textId="77777777" w:rsidR="00561BC7" w:rsidRPr="00E422F9" w:rsidRDefault="00561BC7" w:rsidP="00F460AC">
            <w:r w:rsidRPr="005A295A">
              <w:t>Sens 88</w:t>
            </w:r>
          </w:p>
        </w:tc>
        <w:tc>
          <w:tcPr>
            <w:tcW w:w="1645" w:type="dxa"/>
            <w:noWrap/>
            <w:hideMark/>
          </w:tcPr>
          <w:p w14:paraId="40A0D82D" w14:textId="77777777" w:rsidR="00561BC7" w:rsidRPr="00E422F9" w:rsidRDefault="00561BC7" w:rsidP="00F460AC">
            <w:r w:rsidRPr="005A295A">
              <w:t>13.776</w:t>
            </w:r>
          </w:p>
        </w:tc>
        <w:tc>
          <w:tcPr>
            <w:tcW w:w="2404" w:type="dxa"/>
            <w:noWrap/>
            <w:hideMark/>
          </w:tcPr>
          <w:p w14:paraId="75921222" w14:textId="77777777" w:rsidR="00561BC7" w:rsidRPr="00E422F9" w:rsidRDefault="00561BC7" w:rsidP="00F460AC">
            <w:r w:rsidRPr="005A295A">
              <w:t>£34,823</w:t>
            </w:r>
          </w:p>
        </w:tc>
        <w:tc>
          <w:tcPr>
            <w:tcW w:w="773" w:type="dxa"/>
            <w:noWrap/>
            <w:hideMark/>
          </w:tcPr>
          <w:p w14:paraId="7FCE8FBE" w14:textId="77777777" w:rsidR="00561BC7" w:rsidRPr="00E422F9" w:rsidRDefault="00561BC7" w:rsidP="00F460AC">
            <w:r w:rsidRPr="005A295A">
              <w:t>-</w:t>
            </w:r>
          </w:p>
        </w:tc>
        <w:tc>
          <w:tcPr>
            <w:tcW w:w="790" w:type="dxa"/>
            <w:noWrap/>
            <w:hideMark/>
          </w:tcPr>
          <w:p w14:paraId="326D73B8" w14:textId="77777777" w:rsidR="00561BC7" w:rsidRPr="00E422F9" w:rsidRDefault="00561BC7" w:rsidP="00F460AC">
            <w:r w:rsidRPr="005A295A">
              <w:t>-</w:t>
            </w:r>
          </w:p>
        </w:tc>
        <w:tc>
          <w:tcPr>
            <w:tcW w:w="2404" w:type="dxa"/>
            <w:noWrap/>
            <w:hideMark/>
          </w:tcPr>
          <w:p w14:paraId="2BFD31E3" w14:textId="77777777" w:rsidR="00561BC7" w:rsidRPr="00E422F9" w:rsidRDefault="00561BC7" w:rsidP="00F460AC">
            <w:r w:rsidRPr="005A295A">
              <w:t>Dominated</w:t>
            </w:r>
          </w:p>
        </w:tc>
      </w:tr>
      <w:tr w:rsidR="00561BC7" w:rsidRPr="00E422F9" w14:paraId="383A135A" w14:textId="77777777" w:rsidTr="00F460AC">
        <w:trPr>
          <w:trHeight w:val="300"/>
        </w:trPr>
        <w:tc>
          <w:tcPr>
            <w:tcW w:w="1000" w:type="dxa"/>
            <w:noWrap/>
            <w:hideMark/>
          </w:tcPr>
          <w:p w14:paraId="72C166E6" w14:textId="77777777" w:rsidR="00561BC7" w:rsidRPr="00E422F9" w:rsidRDefault="00561BC7" w:rsidP="00F460AC">
            <w:r w:rsidRPr="005A295A">
              <w:t>Sens 90</w:t>
            </w:r>
          </w:p>
        </w:tc>
        <w:tc>
          <w:tcPr>
            <w:tcW w:w="1645" w:type="dxa"/>
            <w:noWrap/>
            <w:hideMark/>
          </w:tcPr>
          <w:p w14:paraId="00957128" w14:textId="77777777" w:rsidR="00561BC7" w:rsidRPr="00E422F9" w:rsidRDefault="00561BC7" w:rsidP="00F460AC">
            <w:r w:rsidRPr="005A295A">
              <w:t>13.776</w:t>
            </w:r>
          </w:p>
        </w:tc>
        <w:tc>
          <w:tcPr>
            <w:tcW w:w="2404" w:type="dxa"/>
            <w:noWrap/>
            <w:hideMark/>
          </w:tcPr>
          <w:p w14:paraId="0022B8B8" w14:textId="77777777" w:rsidR="00561BC7" w:rsidRPr="00E422F9" w:rsidRDefault="00561BC7" w:rsidP="00F460AC">
            <w:r w:rsidRPr="005A295A">
              <w:t>£34,836</w:t>
            </w:r>
          </w:p>
        </w:tc>
        <w:tc>
          <w:tcPr>
            <w:tcW w:w="773" w:type="dxa"/>
            <w:noWrap/>
            <w:hideMark/>
          </w:tcPr>
          <w:p w14:paraId="4F150C43" w14:textId="77777777" w:rsidR="00561BC7" w:rsidRPr="00E422F9" w:rsidRDefault="00561BC7" w:rsidP="00F460AC">
            <w:r w:rsidRPr="005A295A">
              <w:t>-</w:t>
            </w:r>
          </w:p>
        </w:tc>
        <w:tc>
          <w:tcPr>
            <w:tcW w:w="790" w:type="dxa"/>
            <w:noWrap/>
            <w:hideMark/>
          </w:tcPr>
          <w:p w14:paraId="75844C20" w14:textId="77777777" w:rsidR="00561BC7" w:rsidRPr="00E422F9" w:rsidRDefault="00561BC7" w:rsidP="00F460AC">
            <w:r w:rsidRPr="005A295A">
              <w:t>-</w:t>
            </w:r>
          </w:p>
        </w:tc>
        <w:tc>
          <w:tcPr>
            <w:tcW w:w="2404" w:type="dxa"/>
            <w:noWrap/>
            <w:hideMark/>
          </w:tcPr>
          <w:p w14:paraId="6F695DA2" w14:textId="77777777" w:rsidR="00561BC7" w:rsidRPr="00E422F9" w:rsidRDefault="00561BC7" w:rsidP="00F460AC">
            <w:r w:rsidRPr="005A295A">
              <w:t>Dominated</w:t>
            </w:r>
          </w:p>
        </w:tc>
      </w:tr>
      <w:tr w:rsidR="00561BC7" w:rsidRPr="00E422F9" w14:paraId="086E497B" w14:textId="77777777" w:rsidTr="00F460AC">
        <w:trPr>
          <w:trHeight w:val="300"/>
        </w:trPr>
        <w:tc>
          <w:tcPr>
            <w:tcW w:w="1000" w:type="dxa"/>
            <w:noWrap/>
            <w:hideMark/>
          </w:tcPr>
          <w:p w14:paraId="27053525" w14:textId="77777777" w:rsidR="00561BC7" w:rsidRPr="00E422F9" w:rsidRDefault="00561BC7" w:rsidP="00F460AC">
            <w:r w:rsidRPr="005A295A">
              <w:t>Sens 95</w:t>
            </w:r>
          </w:p>
        </w:tc>
        <w:tc>
          <w:tcPr>
            <w:tcW w:w="1645" w:type="dxa"/>
            <w:noWrap/>
            <w:hideMark/>
          </w:tcPr>
          <w:p w14:paraId="0DD490EE" w14:textId="77777777" w:rsidR="00561BC7" w:rsidRPr="00E422F9" w:rsidRDefault="00561BC7" w:rsidP="00F460AC">
            <w:r w:rsidRPr="005A295A">
              <w:t>13.776</w:t>
            </w:r>
          </w:p>
        </w:tc>
        <w:tc>
          <w:tcPr>
            <w:tcW w:w="2404" w:type="dxa"/>
            <w:noWrap/>
            <w:hideMark/>
          </w:tcPr>
          <w:p w14:paraId="2EC8AEB0" w14:textId="77777777" w:rsidR="00561BC7" w:rsidRPr="00E422F9" w:rsidRDefault="00561BC7" w:rsidP="00F460AC">
            <w:r w:rsidRPr="005A295A">
              <w:t>£34,924</w:t>
            </w:r>
          </w:p>
        </w:tc>
        <w:tc>
          <w:tcPr>
            <w:tcW w:w="773" w:type="dxa"/>
            <w:noWrap/>
            <w:hideMark/>
          </w:tcPr>
          <w:p w14:paraId="63E26090" w14:textId="77777777" w:rsidR="00561BC7" w:rsidRPr="00E422F9" w:rsidRDefault="00561BC7" w:rsidP="00F460AC">
            <w:r w:rsidRPr="005A295A">
              <w:t>-</w:t>
            </w:r>
          </w:p>
        </w:tc>
        <w:tc>
          <w:tcPr>
            <w:tcW w:w="790" w:type="dxa"/>
            <w:noWrap/>
            <w:hideMark/>
          </w:tcPr>
          <w:p w14:paraId="7E9F7137" w14:textId="77777777" w:rsidR="00561BC7" w:rsidRPr="00E422F9" w:rsidRDefault="00561BC7" w:rsidP="00F460AC">
            <w:r w:rsidRPr="005A295A">
              <w:t>-</w:t>
            </w:r>
          </w:p>
        </w:tc>
        <w:tc>
          <w:tcPr>
            <w:tcW w:w="2404" w:type="dxa"/>
            <w:noWrap/>
            <w:hideMark/>
          </w:tcPr>
          <w:p w14:paraId="45C74351" w14:textId="77777777" w:rsidR="00561BC7" w:rsidRPr="00E422F9" w:rsidRDefault="00561BC7" w:rsidP="00F460AC">
            <w:r w:rsidRPr="005A295A">
              <w:t>Dominated</w:t>
            </w:r>
          </w:p>
        </w:tc>
      </w:tr>
      <w:tr w:rsidR="00561BC7" w:rsidRPr="00E422F9" w14:paraId="527337F3" w14:textId="77777777" w:rsidTr="00F460AC">
        <w:trPr>
          <w:trHeight w:val="300"/>
        </w:trPr>
        <w:tc>
          <w:tcPr>
            <w:tcW w:w="1000" w:type="dxa"/>
            <w:noWrap/>
            <w:hideMark/>
          </w:tcPr>
          <w:p w14:paraId="0A059900" w14:textId="77777777" w:rsidR="00561BC7" w:rsidRPr="00E422F9" w:rsidRDefault="00561BC7" w:rsidP="00F460AC">
            <w:r w:rsidRPr="005A295A">
              <w:t>Sens 100</w:t>
            </w:r>
          </w:p>
        </w:tc>
        <w:tc>
          <w:tcPr>
            <w:tcW w:w="1645" w:type="dxa"/>
            <w:noWrap/>
            <w:hideMark/>
          </w:tcPr>
          <w:p w14:paraId="13CB5A03" w14:textId="77777777" w:rsidR="00561BC7" w:rsidRPr="00E422F9" w:rsidRDefault="00561BC7" w:rsidP="00F460AC">
            <w:r w:rsidRPr="005A295A">
              <w:t>13.778</w:t>
            </w:r>
          </w:p>
        </w:tc>
        <w:tc>
          <w:tcPr>
            <w:tcW w:w="2404" w:type="dxa"/>
            <w:noWrap/>
            <w:hideMark/>
          </w:tcPr>
          <w:p w14:paraId="7B48E3BA" w14:textId="77777777" w:rsidR="00561BC7" w:rsidRPr="00E422F9" w:rsidRDefault="00561BC7" w:rsidP="00F460AC">
            <w:r w:rsidRPr="005A295A">
              <w:t>£35,012</w:t>
            </w:r>
          </w:p>
        </w:tc>
        <w:tc>
          <w:tcPr>
            <w:tcW w:w="773" w:type="dxa"/>
            <w:noWrap/>
            <w:hideMark/>
          </w:tcPr>
          <w:p w14:paraId="36555114" w14:textId="77777777" w:rsidR="00561BC7" w:rsidRPr="00E422F9" w:rsidRDefault="00561BC7" w:rsidP="00F460AC">
            <w:r w:rsidRPr="005A295A">
              <w:t>0.002</w:t>
            </w:r>
          </w:p>
        </w:tc>
        <w:tc>
          <w:tcPr>
            <w:tcW w:w="790" w:type="dxa"/>
            <w:noWrap/>
            <w:hideMark/>
          </w:tcPr>
          <w:p w14:paraId="02144582" w14:textId="77777777" w:rsidR="00561BC7" w:rsidRPr="00E422F9" w:rsidRDefault="00561BC7" w:rsidP="00F460AC">
            <w:r w:rsidRPr="005A295A">
              <w:t>£233</w:t>
            </w:r>
          </w:p>
        </w:tc>
        <w:tc>
          <w:tcPr>
            <w:tcW w:w="2404" w:type="dxa"/>
            <w:noWrap/>
            <w:hideMark/>
          </w:tcPr>
          <w:p w14:paraId="5EBB4C83" w14:textId="77777777" w:rsidR="00561BC7" w:rsidRPr="00E422F9" w:rsidRDefault="00561BC7" w:rsidP="00F460AC">
            <w:r w:rsidRPr="005A295A">
              <w:t>£122,346</w:t>
            </w:r>
          </w:p>
        </w:tc>
      </w:tr>
      <w:tr w:rsidR="00561BC7" w:rsidRPr="008B0EDB" w14:paraId="22622517" w14:textId="77777777" w:rsidTr="00F460AC">
        <w:trPr>
          <w:trHeight w:val="300"/>
        </w:trPr>
        <w:tc>
          <w:tcPr>
            <w:tcW w:w="9016" w:type="dxa"/>
            <w:gridSpan w:val="6"/>
            <w:noWrap/>
            <w:hideMark/>
          </w:tcPr>
          <w:p w14:paraId="29364783" w14:textId="77777777" w:rsidR="00561BC7" w:rsidRPr="008B0EDB" w:rsidRDefault="00561BC7" w:rsidP="00F460AC">
            <w:pPr>
              <w:rPr>
                <w:rFonts w:ascii="Times New Roman" w:eastAsia="Times New Roman" w:hAnsi="Times New Roman" w:cs="Times New Roman"/>
                <w:sz w:val="20"/>
                <w:szCs w:val="20"/>
                <w:lang w:eastAsia="en-GB"/>
              </w:rPr>
            </w:pPr>
            <w:r w:rsidRPr="008B0EDB">
              <w:rPr>
                <w:rFonts w:ascii="Calibri" w:eastAsia="Times New Roman" w:hAnsi="Calibri" w:cs="Calibri"/>
                <w:color w:val="000000"/>
                <w:lang w:eastAsia="en-GB"/>
              </w:rPr>
              <w:t>10000 patients</w:t>
            </w:r>
          </w:p>
        </w:tc>
      </w:tr>
      <w:tr w:rsidR="00561BC7" w:rsidRPr="008B0EDB" w14:paraId="5A7C4FA6" w14:textId="77777777" w:rsidTr="00F460AC">
        <w:trPr>
          <w:trHeight w:val="300"/>
        </w:trPr>
        <w:tc>
          <w:tcPr>
            <w:tcW w:w="1000" w:type="dxa"/>
            <w:noWrap/>
            <w:hideMark/>
          </w:tcPr>
          <w:p w14:paraId="2A35952F" w14:textId="77777777" w:rsidR="00561BC7" w:rsidRPr="008B0EDB" w:rsidRDefault="00561BC7" w:rsidP="00F460AC">
            <w:pPr>
              <w:rPr>
                <w:rFonts w:ascii="Times New Roman" w:eastAsia="Times New Roman" w:hAnsi="Times New Roman" w:cs="Times New Roman"/>
                <w:b/>
                <w:bCs/>
                <w:sz w:val="20"/>
                <w:szCs w:val="20"/>
                <w:lang w:eastAsia="en-GB"/>
              </w:rPr>
            </w:pPr>
          </w:p>
        </w:tc>
        <w:tc>
          <w:tcPr>
            <w:tcW w:w="1645" w:type="dxa"/>
            <w:noWrap/>
            <w:hideMark/>
          </w:tcPr>
          <w:p w14:paraId="64A8FDE5" w14:textId="77777777" w:rsidR="00561BC7" w:rsidRPr="008B0EDB" w:rsidRDefault="00561BC7" w:rsidP="00F460AC">
            <w:pPr>
              <w:rPr>
                <w:rFonts w:ascii="Calibri" w:eastAsia="Times New Roman" w:hAnsi="Calibri" w:cs="Calibri"/>
                <w:b/>
                <w:bCs/>
                <w:color w:val="000000"/>
                <w:lang w:eastAsia="en-GB"/>
              </w:rPr>
            </w:pPr>
            <w:r w:rsidRPr="00446B57">
              <w:t>QALYs</w:t>
            </w:r>
          </w:p>
        </w:tc>
        <w:tc>
          <w:tcPr>
            <w:tcW w:w="2404" w:type="dxa"/>
            <w:noWrap/>
            <w:hideMark/>
          </w:tcPr>
          <w:p w14:paraId="42212185" w14:textId="77777777" w:rsidR="00561BC7" w:rsidRPr="008B0EDB" w:rsidRDefault="00561BC7" w:rsidP="00F460AC">
            <w:pPr>
              <w:rPr>
                <w:rFonts w:ascii="Calibri" w:eastAsia="Times New Roman" w:hAnsi="Calibri" w:cs="Calibri"/>
                <w:b/>
                <w:bCs/>
                <w:color w:val="000000"/>
                <w:lang w:eastAsia="en-GB"/>
              </w:rPr>
            </w:pPr>
            <w:r w:rsidRPr="00446B57">
              <w:t>Costs</w:t>
            </w:r>
          </w:p>
        </w:tc>
        <w:tc>
          <w:tcPr>
            <w:tcW w:w="773" w:type="dxa"/>
            <w:noWrap/>
            <w:hideMark/>
          </w:tcPr>
          <w:p w14:paraId="0C0FB14E" w14:textId="77777777" w:rsidR="00561BC7" w:rsidRPr="008B0EDB" w:rsidRDefault="00561BC7" w:rsidP="00F460AC">
            <w:pPr>
              <w:rPr>
                <w:rFonts w:ascii="Calibri" w:eastAsia="Times New Roman" w:hAnsi="Calibri" w:cs="Calibri"/>
                <w:b/>
                <w:bCs/>
                <w:color w:val="000000"/>
                <w:lang w:eastAsia="en-GB"/>
              </w:rPr>
            </w:pPr>
            <w:proofErr w:type="spellStart"/>
            <w:r w:rsidRPr="00446B57">
              <w:t>Incr</w:t>
            </w:r>
            <w:proofErr w:type="spellEnd"/>
            <w:r w:rsidRPr="00446B57">
              <w:t xml:space="preserve"> QALYs</w:t>
            </w:r>
          </w:p>
        </w:tc>
        <w:tc>
          <w:tcPr>
            <w:tcW w:w="790" w:type="dxa"/>
            <w:noWrap/>
            <w:hideMark/>
          </w:tcPr>
          <w:p w14:paraId="5111A379" w14:textId="77777777" w:rsidR="00561BC7" w:rsidRPr="008B0EDB" w:rsidRDefault="00561BC7" w:rsidP="00F460AC">
            <w:pPr>
              <w:rPr>
                <w:rFonts w:ascii="Calibri" w:eastAsia="Times New Roman" w:hAnsi="Calibri" w:cs="Calibri"/>
                <w:b/>
                <w:bCs/>
                <w:color w:val="000000"/>
                <w:lang w:eastAsia="en-GB"/>
              </w:rPr>
            </w:pPr>
            <w:proofErr w:type="spellStart"/>
            <w:r w:rsidRPr="00446B57">
              <w:t>Incr</w:t>
            </w:r>
            <w:proofErr w:type="spellEnd"/>
            <w:r w:rsidRPr="00446B57">
              <w:t xml:space="preserve"> Costs</w:t>
            </w:r>
          </w:p>
        </w:tc>
        <w:tc>
          <w:tcPr>
            <w:tcW w:w="2404" w:type="dxa"/>
            <w:noWrap/>
            <w:hideMark/>
          </w:tcPr>
          <w:p w14:paraId="2CB94441" w14:textId="77777777" w:rsidR="00561BC7" w:rsidRPr="008B0EDB" w:rsidRDefault="00561BC7" w:rsidP="00F460AC">
            <w:pPr>
              <w:rPr>
                <w:rFonts w:ascii="Calibri" w:eastAsia="Times New Roman" w:hAnsi="Calibri" w:cs="Calibri"/>
                <w:b/>
                <w:bCs/>
                <w:color w:val="000000"/>
                <w:lang w:eastAsia="en-GB"/>
              </w:rPr>
            </w:pPr>
            <w:r w:rsidRPr="00446B57">
              <w:t>ICER</w:t>
            </w:r>
          </w:p>
        </w:tc>
      </w:tr>
      <w:tr w:rsidR="00561BC7" w:rsidRPr="008B0EDB" w14:paraId="617CB4EE" w14:textId="77777777" w:rsidTr="00F460AC">
        <w:trPr>
          <w:trHeight w:val="300"/>
        </w:trPr>
        <w:tc>
          <w:tcPr>
            <w:tcW w:w="1000" w:type="dxa"/>
            <w:noWrap/>
            <w:hideMark/>
          </w:tcPr>
          <w:p w14:paraId="6E086B91" w14:textId="77777777" w:rsidR="00561BC7" w:rsidRPr="008B0EDB" w:rsidRDefault="00561BC7" w:rsidP="00F460AC">
            <w:pPr>
              <w:rPr>
                <w:rFonts w:ascii="Calibri" w:eastAsia="Times New Roman" w:hAnsi="Calibri" w:cs="Calibri"/>
                <w:color w:val="000000"/>
                <w:lang w:eastAsia="en-GB"/>
              </w:rPr>
            </w:pPr>
            <w:r w:rsidRPr="00446B57">
              <w:t>Sens 28</w:t>
            </w:r>
          </w:p>
        </w:tc>
        <w:tc>
          <w:tcPr>
            <w:tcW w:w="1645" w:type="dxa"/>
            <w:noWrap/>
            <w:hideMark/>
          </w:tcPr>
          <w:p w14:paraId="541398D4" w14:textId="77777777" w:rsidR="00561BC7" w:rsidRPr="008B0EDB" w:rsidRDefault="00561BC7" w:rsidP="00F460AC">
            <w:pPr>
              <w:jc w:val="right"/>
              <w:rPr>
                <w:rFonts w:ascii="Calibri" w:eastAsia="Times New Roman" w:hAnsi="Calibri" w:cs="Calibri"/>
                <w:color w:val="000000"/>
                <w:lang w:eastAsia="en-GB"/>
              </w:rPr>
            </w:pPr>
            <w:r w:rsidRPr="00446B57">
              <w:t>13.707</w:t>
            </w:r>
          </w:p>
        </w:tc>
        <w:tc>
          <w:tcPr>
            <w:tcW w:w="2404" w:type="dxa"/>
            <w:noWrap/>
            <w:hideMark/>
          </w:tcPr>
          <w:p w14:paraId="0EDAE04D" w14:textId="77777777" w:rsidR="00561BC7" w:rsidRPr="008B0EDB" w:rsidRDefault="00561BC7" w:rsidP="00F460AC">
            <w:pPr>
              <w:jc w:val="right"/>
              <w:rPr>
                <w:rFonts w:ascii="Calibri" w:eastAsia="Times New Roman" w:hAnsi="Calibri" w:cs="Calibri"/>
                <w:color w:val="000000"/>
                <w:lang w:eastAsia="en-GB"/>
              </w:rPr>
            </w:pPr>
            <w:r w:rsidRPr="00446B57">
              <w:t>£34,475</w:t>
            </w:r>
          </w:p>
        </w:tc>
        <w:tc>
          <w:tcPr>
            <w:tcW w:w="773" w:type="dxa"/>
            <w:noWrap/>
            <w:hideMark/>
          </w:tcPr>
          <w:p w14:paraId="7DDB90EF" w14:textId="77777777" w:rsidR="00561BC7" w:rsidRPr="008B0EDB" w:rsidRDefault="00561BC7" w:rsidP="00F460AC">
            <w:pPr>
              <w:rPr>
                <w:rFonts w:ascii="Calibri" w:eastAsia="Times New Roman" w:hAnsi="Calibri" w:cs="Calibri"/>
                <w:color w:val="000000"/>
                <w:lang w:eastAsia="en-GB"/>
              </w:rPr>
            </w:pPr>
            <w:r w:rsidRPr="00446B57">
              <w:t>-</w:t>
            </w:r>
          </w:p>
        </w:tc>
        <w:tc>
          <w:tcPr>
            <w:tcW w:w="790" w:type="dxa"/>
            <w:noWrap/>
            <w:hideMark/>
          </w:tcPr>
          <w:p w14:paraId="6B540C0B" w14:textId="77777777" w:rsidR="00561BC7" w:rsidRPr="008B0EDB" w:rsidRDefault="00561BC7" w:rsidP="00F460AC">
            <w:pPr>
              <w:rPr>
                <w:rFonts w:ascii="Calibri" w:eastAsia="Times New Roman" w:hAnsi="Calibri" w:cs="Calibri"/>
                <w:color w:val="000000"/>
                <w:lang w:eastAsia="en-GB"/>
              </w:rPr>
            </w:pPr>
            <w:r w:rsidRPr="00446B57">
              <w:t>-</w:t>
            </w:r>
          </w:p>
        </w:tc>
        <w:tc>
          <w:tcPr>
            <w:tcW w:w="2404" w:type="dxa"/>
            <w:noWrap/>
            <w:hideMark/>
          </w:tcPr>
          <w:p w14:paraId="125EFF81" w14:textId="77777777" w:rsidR="00561BC7" w:rsidRPr="008B0EDB" w:rsidRDefault="00561BC7" w:rsidP="00F460AC">
            <w:pPr>
              <w:rPr>
                <w:rFonts w:ascii="Calibri" w:eastAsia="Times New Roman" w:hAnsi="Calibri" w:cs="Calibri"/>
                <w:color w:val="000000"/>
                <w:lang w:eastAsia="en-GB"/>
              </w:rPr>
            </w:pPr>
            <w:r w:rsidRPr="00446B57">
              <w:t>-</w:t>
            </w:r>
          </w:p>
        </w:tc>
      </w:tr>
      <w:tr w:rsidR="00561BC7" w:rsidRPr="008B0EDB" w14:paraId="74664A83" w14:textId="77777777" w:rsidTr="00F460AC">
        <w:trPr>
          <w:trHeight w:val="300"/>
        </w:trPr>
        <w:tc>
          <w:tcPr>
            <w:tcW w:w="1000" w:type="dxa"/>
            <w:noWrap/>
            <w:hideMark/>
          </w:tcPr>
          <w:p w14:paraId="0835E9BA" w14:textId="77777777" w:rsidR="00561BC7" w:rsidRPr="008B0EDB" w:rsidRDefault="00561BC7" w:rsidP="00F460AC">
            <w:pPr>
              <w:rPr>
                <w:rFonts w:ascii="Calibri" w:eastAsia="Times New Roman" w:hAnsi="Calibri" w:cs="Calibri"/>
                <w:color w:val="000000"/>
                <w:lang w:eastAsia="en-GB"/>
              </w:rPr>
            </w:pPr>
            <w:r w:rsidRPr="00446B57">
              <w:t>Sens 57</w:t>
            </w:r>
          </w:p>
        </w:tc>
        <w:tc>
          <w:tcPr>
            <w:tcW w:w="1645" w:type="dxa"/>
            <w:noWrap/>
            <w:hideMark/>
          </w:tcPr>
          <w:p w14:paraId="17544131" w14:textId="77777777" w:rsidR="00561BC7" w:rsidRPr="008B0EDB" w:rsidRDefault="00561BC7" w:rsidP="00F460AC">
            <w:pPr>
              <w:jc w:val="right"/>
              <w:rPr>
                <w:rFonts w:ascii="Calibri" w:eastAsia="Times New Roman" w:hAnsi="Calibri" w:cs="Calibri"/>
                <w:color w:val="000000"/>
                <w:lang w:eastAsia="en-GB"/>
              </w:rPr>
            </w:pPr>
            <w:r w:rsidRPr="00446B57">
              <w:t>13.709</w:t>
            </w:r>
          </w:p>
        </w:tc>
        <w:tc>
          <w:tcPr>
            <w:tcW w:w="2404" w:type="dxa"/>
            <w:noWrap/>
            <w:hideMark/>
          </w:tcPr>
          <w:p w14:paraId="1655A642" w14:textId="77777777" w:rsidR="00561BC7" w:rsidRPr="008B0EDB" w:rsidRDefault="00561BC7" w:rsidP="00F460AC">
            <w:pPr>
              <w:jc w:val="right"/>
              <w:rPr>
                <w:rFonts w:ascii="Calibri" w:eastAsia="Times New Roman" w:hAnsi="Calibri" w:cs="Calibri"/>
                <w:color w:val="000000"/>
                <w:lang w:eastAsia="en-GB"/>
              </w:rPr>
            </w:pPr>
            <w:r w:rsidRPr="00446B57">
              <w:t>£34,588</w:t>
            </w:r>
          </w:p>
        </w:tc>
        <w:tc>
          <w:tcPr>
            <w:tcW w:w="773" w:type="dxa"/>
            <w:noWrap/>
            <w:hideMark/>
          </w:tcPr>
          <w:p w14:paraId="6ED7E0F4" w14:textId="77777777" w:rsidR="00561BC7" w:rsidRPr="008B0EDB" w:rsidRDefault="00561BC7" w:rsidP="00F460AC">
            <w:pPr>
              <w:rPr>
                <w:rFonts w:ascii="Calibri" w:eastAsia="Times New Roman" w:hAnsi="Calibri" w:cs="Calibri"/>
                <w:color w:val="000000"/>
                <w:lang w:eastAsia="en-GB"/>
              </w:rPr>
            </w:pPr>
            <w:r w:rsidRPr="00446B57">
              <w:t>-</w:t>
            </w:r>
          </w:p>
        </w:tc>
        <w:tc>
          <w:tcPr>
            <w:tcW w:w="790" w:type="dxa"/>
            <w:noWrap/>
            <w:hideMark/>
          </w:tcPr>
          <w:p w14:paraId="6ADDEC92" w14:textId="77777777" w:rsidR="00561BC7" w:rsidRPr="008B0EDB" w:rsidRDefault="00561BC7" w:rsidP="00F460AC">
            <w:pPr>
              <w:rPr>
                <w:rFonts w:ascii="Calibri" w:eastAsia="Times New Roman" w:hAnsi="Calibri" w:cs="Calibri"/>
                <w:color w:val="000000"/>
                <w:lang w:eastAsia="en-GB"/>
              </w:rPr>
            </w:pPr>
            <w:r w:rsidRPr="00446B57">
              <w:t>-</w:t>
            </w:r>
          </w:p>
        </w:tc>
        <w:tc>
          <w:tcPr>
            <w:tcW w:w="2404" w:type="dxa"/>
            <w:noWrap/>
            <w:hideMark/>
          </w:tcPr>
          <w:p w14:paraId="5EC987A9" w14:textId="77777777" w:rsidR="00561BC7" w:rsidRPr="008B0EDB" w:rsidRDefault="00561BC7" w:rsidP="00F460AC">
            <w:pPr>
              <w:rPr>
                <w:rFonts w:ascii="Calibri" w:eastAsia="Times New Roman" w:hAnsi="Calibri" w:cs="Calibri"/>
                <w:color w:val="000000"/>
                <w:lang w:eastAsia="en-GB"/>
              </w:rPr>
            </w:pPr>
            <w:r w:rsidRPr="00446B57">
              <w:t>ED</w:t>
            </w:r>
          </w:p>
        </w:tc>
      </w:tr>
      <w:tr w:rsidR="00561BC7" w:rsidRPr="008B0EDB" w14:paraId="4E0345C8" w14:textId="77777777" w:rsidTr="00F460AC">
        <w:trPr>
          <w:trHeight w:val="300"/>
        </w:trPr>
        <w:tc>
          <w:tcPr>
            <w:tcW w:w="1000" w:type="dxa"/>
            <w:noWrap/>
            <w:hideMark/>
          </w:tcPr>
          <w:p w14:paraId="134587EB" w14:textId="77777777" w:rsidR="00561BC7" w:rsidRPr="008B0EDB" w:rsidRDefault="00561BC7" w:rsidP="00F460AC">
            <w:pPr>
              <w:rPr>
                <w:rFonts w:ascii="Calibri" w:eastAsia="Times New Roman" w:hAnsi="Calibri" w:cs="Calibri"/>
                <w:color w:val="000000"/>
                <w:lang w:eastAsia="en-GB"/>
              </w:rPr>
            </w:pPr>
            <w:r w:rsidRPr="00446B57">
              <w:t>Sens 64</w:t>
            </w:r>
          </w:p>
        </w:tc>
        <w:tc>
          <w:tcPr>
            <w:tcW w:w="1645" w:type="dxa"/>
            <w:noWrap/>
            <w:hideMark/>
          </w:tcPr>
          <w:p w14:paraId="6D7BED74" w14:textId="77777777" w:rsidR="00561BC7" w:rsidRPr="008B0EDB" w:rsidRDefault="00561BC7" w:rsidP="00F460AC">
            <w:pPr>
              <w:jc w:val="right"/>
              <w:rPr>
                <w:rFonts w:ascii="Calibri" w:eastAsia="Times New Roman" w:hAnsi="Calibri" w:cs="Calibri"/>
                <w:color w:val="000000"/>
                <w:lang w:eastAsia="en-GB"/>
              </w:rPr>
            </w:pPr>
            <w:r w:rsidRPr="00446B57">
              <w:t>13.710</w:t>
            </w:r>
          </w:p>
        </w:tc>
        <w:tc>
          <w:tcPr>
            <w:tcW w:w="2404" w:type="dxa"/>
            <w:noWrap/>
            <w:hideMark/>
          </w:tcPr>
          <w:p w14:paraId="465165FD" w14:textId="77777777" w:rsidR="00561BC7" w:rsidRPr="008B0EDB" w:rsidRDefault="00561BC7" w:rsidP="00F460AC">
            <w:pPr>
              <w:jc w:val="right"/>
              <w:rPr>
                <w:rFonts w:ascii="Calibri" w:eastAsia="Times New Roman" w:hAnsi="Calibri" w:cs="Calibri"/>
                <w:color w:val="000000"/>
                <w:lang w:eastAsia="en-GB"/>
              </w:rPr>
            </w:pPr>
            <w:r w:rsidRPr="00446B57">
              <w:t>£34,622</w:t>
            </w:r>
          </w:p>
        </w:tc>
        <w:tc>
          <w:tcPr>
            <w:tcW w:w="773" w:type="dxa"/>
            <w:noWrap/>
            <w:hideMark/>
          </w:tcPr>
          <w:p w14:paraId="3BC275A6" w14:textId="77777777" w:rsidR="00561BC7" w:rsidRPr="008B0EDB" w:rsidRDefault="00561BC7" w:rsidP="00F460AC">
            <w:pPr>
              <w:rPr>
                <w:rFonts w:ascii="Calibri" w:eastAsia="Times New Roman" w:hAnsi="Calibri" w:cs="Calibri"/>
                <w:color w:val="000000"/>
                <w:lang w:eastAsia="en-GB"/>
              </w:rPr>
            </w:pPr>
            <w:r w:rsidRPr="00446B57">
              <w:t>-</w:t>
            </w:r>
          </w:p>
        </w:tc>
        <w:tc>
          <w:tcPr>
            <w:tcW w:w="790" w:type="dxa"/>
            <w:noWrap/>
            <w:hideMark/>
          </w:tcPr>
          <w:p w14:paraId="2E2839DF" w14:textId="77777777" w:rsidR="00561BC7" w:rsidRPr="008B0EDB" w:rsidRDefault="00561BC7" w:rsidP="00F460AC">
            <w:pPr>
              <w:rPr>
                <w:rFonts w:ascii="Calibri" w:eastAsia="Times New Roman" w:hAnsi="Calibri" w:cs="Calibri"/>
                <w:color w:val="000000"/>
                <w:lang w:eastAsia="en-GB"/>
              </w:rPr>
            </w:pPr>
            <w:r w:rsidRPr="00446B57">
              <w:t>-</w:t>
            </w:r>
          </w:p>
        </w:tc>
        <w:tc>
          <w:tcPr>
            <w:tcW w:w="2404" w:type="dxa"/>
            <w:noWrap/>
            <w:hideMark/>
          </w:tcPr>
          <w:p w14:paraId="5840EE50" w14:textId="77777777" w:rsidR="00561BC7" w:rsidRPr="008B0EDB" w:rsidRDefault="00561BC7" w:rsidP="00F460AC">
            <w:pPr>
              <w:rPr>
                <w:rFonts w:ascii="Calibri" w:eastAsia="Times New Roman" w:hAnsi="Calibri" w:cs="Calibri"/>
                <w:color w:val="000000"/>
                <w:lang w:eastAsia="en-GB"/>
              </w:rPr>
            </w:pPr>
            <w:r w:rsidRPr="00446B57">
              <w:t>ED</w:t>
            </w:r>
          </w:p>
        </w:tc>
      </w:tr>
      <w:tr w:rsidR="00561BC7" w:rsidRPr="008B0EDB" w14:paraId="5B7402A4" w14:textId="77777777" w:rsidTr="00F460AC">
        <w:trPr>
          <w:trHeight w:val="300"/>
        </w:trPr>
        <w:tc>
          <w:tcPr>
            <w:tcW w:w="1000" w:type="dxa"/>
            <w:noWrap/>
            <w:hideMark/>
          </w:tcPr>
          <w:p w14:paraId="6E98F7E0" w14:textId="77777777" w:rsidR="00561BC7" w:rsidRPr="008B0EDB" w:rsidRDefault="00561BC7" w:rsidP="00F460AC">
            <w:pPr>
              <w:rPr>
                <w:rFonts w:ascii="Calibri" w:eastAsia="Times New Roman" w:hAnsi="Calibri" w:cs="Calibri"/>
                <w:color w:val="000000"/>
                <w:lang w:eastAsia="en-GB"/>
              </w:rPr>
            </w:pPr>
            <w:r w:rsidRPr="00446B57">
              <w:t xml:space="preserve">Sens 70 </w:t>
            </w:r>
          </w:p>
        </w:tc>
        <w:tc>
          <w:tcPr>
            <w:tcW w:w="1645" w:type="dxa"/>
            <w:noWrap/>
            <w:hideMark/>
          </w:tcPr>
          <w:p w14:paraId="7D6A2DA1" w14:textId="77777777" w:rsidR="00561BC7" w:rsidRPr="008B0EDB" w:rsidRDefault="00561BC7" w:rsidP="00F460AC">
            <w:pPr>
              <w:jc w:val="right"/>
              <w:rPr>
                <w:rFonts w:ascii="Calibri" w:eastAsia="Times New Roman" w:hAnsi="Calibri" w:cs="Calibri"/>
                <w:color w:val="000000"/>
                <w:lang w:eastAsia="en-GB"/>
              </w:rPr>
            </w:pPr>
            <w:r w:rsidRPr="00446B57">
              <w:t>13.712</w:t>
            </w:r>
          </w:p>
        </w:tc>
        <w:tc>
          <w:tcPr>
            <w:tcW w:w="2404" w:type="dxa"/>
            <w:noWrap/>
            <w:hideMark/>
          </w:tcPr>
          <w:p w14:paraId="6D6570FF" w14:textId="77777777" w:rsidR="00561BC7" w:rsidRPr="008B0EDB" w:rsidRDefault="00561BC7" w:rsidP="00F460AC">
            <w:pPr>
              <w:jc w:val="right"/>
              <w:rPr>
                <w:rFonts w:ascii="Calibri" w:eastAsia="Times New Roman" w:hAnsi="Calibri" w:cs="Calibri"/>
                <w:color w:val="000000"/>
                <w:lang w:eastAsia="en-GB"/>
              </w:rPr>
            </w:pPr>
            <w:r w:rsidRPr="00446B57">
              <w:t>£34,654</w:t>
            </w:r>
          </w:p>
        </w:tc>
        <w:tc>
          <w:tcPr>
            <w:tcW w:w="773" w:type="dxa"/>
            <w:noWrap/>
            <w:hideMark/>
          </w:tcPr>
          <w:p w14:paraId="67ACDC0C" w14:textId="77777777" w:rsidR="00561BC7" w:rsidRPr="008B0EDB" w:rsidRDefault="00561BC7" w:rsidP="00F460AC">
            <w:pPr>
              <w:jc w:val="right"/>
              <w:rPr>
                <w:rFonts w:ascii="Calibri" w:eastAsia="Times New Roman" w:hAnsi="Calibri" w:cs="Calibri"/>
                <w:color w:val="000000"/>
                <w:lang w:eastAsia="en-GB"/>
              </w:rPr>
            </w:pPr>
            <w:r w:rsidRPr="00446B57">
              <w:t>-</w:t>
            </w:r>
          </w:p>
        </w:tc>
        <w:tc>
          <w:tcPr>
            <w:tcW w:w="790" w:type="dxa"/>
            <w:noWrap/>
            <w:hideMark/>
          </w:tcPr>
          <w:p w14:paraId="6D82AA79" w14:textId="77777777" w:rsidR="00561BC7" w:rsidRPr="008B0EDB" w:rsidRDefault="00561BC7" w:rsidP="00F460AC">
            <w:pPr>
              <w:jc w:val="right"/>
              <w:rPr>
                <w:rFonts w:ascii="Calibri" w:eastAsia="Times New Roman" w:hAnsi="Calibri" w:cs="Calibri"/>
                <w:color w:val="000000"/>
                <w:lang w:eastAsia="en-GB"/>
              </w:rPr>
            </w:pPr>
            <w:r w:rsidRPr="00446B57">
              <w:t>-</w:t>
            </w:r>
          </w:p>
        </w:tc>
        <w:tc>
          <w:tcPr>
            <w:tcW w:w="2404" w:type="dxa"/>
            <w:noWrap/>
            <w:hideMark/>
          </w:tcPr>
          <w:p w14:paraId="48D2D64C" w14:textId="77777777" w:rsidR="00561BC7" w:rsidRPr="008B0EDB" w:rsidRDefault="00561BC7" w:rsidP="00F460AC">
            <w:pPr>
              <w:jc w:val="right"/>
              <w:rPr>
                <w:rFonts w:ascii="Calibri" w:eastAsia="Times New Roman" w:hAnsi="Calibri" w:cs="Calibri"/>
                <w:color w:val="000000"/>
                <w:lang w:eastAsia="en-GB"/>
              </w:rPr>
            </w:pPr>
            <w:r w:rsidRPr="00446B57">
              <w:t>ED</w:t>
            </w:r>
          </w:p>
        </w:tc>
      </w:tr>
      <w:tr w:rsidR="00561BC7" w:rsidRPr="008B0EDB" w14:paraId="6F6D2388" w14:textId="77777777" w:rsidTr="00F460AC">
        <w:trPr>
          <w:trHeight w:val="300"/>
        </w:trPr>
        <w:tc>
          <w:tcPr>
            <w:tcW w:w="1000" w:type="dxa"/>
            <w:noWrap/>
            <w:hideMark/>
          </w:tcPr>
          <w:p w14:paraId="0C96300A" w14:textId="77777777" w:rsidR="00561BC7" w:rsidRPr="008B0EDB" w:rsidRDefault="00561BC7" w:rsidP="00F460AC">
            <w:pPr>
              <w:rPr>
                <w:rFonts w:ascii="Calibri" w:eastAsia="Times New Roman" w:hAnsi="Calibri" w:cs="Calibri"/>
                <w:color w:val="000000"/>
                <w:lang w:eastAsia="en-GB"/>
              </w:rPr>
            </w:pPr>
            <w:r w:rsidRPr="00446B57">
              <w:t>Sens 75</w:t>
            </w:r>
          </w:p>
        </w:tc>
        <w:tc>
          <w:tcPr>
            <w:tcW w:w="1645" w:type="dxa"/>
            <w:noWrap/>
            <w:hideMark/>
          </w:tcPr>
          <w:p w14:paraId="78BD96AB" w14:textId="77777777" w:rsidR="00561BC7" w:rsidRPr="008B0EDB" w:rsidRDefault="00561BC7" w:rsidP="00F460AC">
            <w:pPr>
              <w:jc w:val="right"/>
              <w:rPr>
                <w:rFonts w:ascii="Calibri" w:eastAsia="Times New Roman" w:hAnsi="Calibri" w:cs="Calibri"/>
                <w:color w:val="000000"/>
                <w:lang w:eastAsia="en-GB"/>
              </w:rPr>
            </w:pPr>
            <w:r w:rsidRPr="00446B57">
              <w:t>13.713</w:t>
            </w:r>
          </w:p>
        </w:tc>
        <w:tc>
          <w:tcPr>
            <w:tcW w:w="2404" w:type="dxa"/>
            <w:noWrap/>
            <w:hideMark/>
          </w:tcPr>
          <w:p w14:paraId="1C4A1050" w14:textId="77777777" w:rsidR="00561BC7" w:rsidRPr="008B0EDB" w:rsidRDefault="00561BC7" w:rsidP="00F460AC">
            <w:pPr>
              <w:jc w:val="right"/>
              <w:rPr>
                <w:rFonts w:ascii="Calibri" w:eastAsia="Times New Roman" w:hAnsi="Calibri" w:cs="Calibri"/>
                <w:color w:val="000000"/>
                <w:lang w:eastAsia="en-GB"/>
              </w:rPr>
            </w:pPr>
            <w:r w:rsidRPr="00446B57">
              <w:t>£34,690</w:t>
            </w:r>
          </w:p>
        </w:tc>
        <w:tc>
          <w:tcPr>
            <w:tcW w:w="773" w:type="dxa"/>
            <w:noWrap/>
            <w:hideMark/>
          </w:tcPr>
          <w:p w14:paraId="6060A002" w14:textId="77777777" w:rsidR="00561BC7" w:rsidRPr="008B0EDB" w:rsidRDefault="00561BC7" w:rsidP="00F460AC">
            <w:pPr>
              <w:rPr>
                <w:rFonts w:ascii="Calibri" w:eastAsia="Times New Roman" w:hAnsi="Calibri" w:cs="Calibri"/>
                <w:color w:val="000000"/>
                <w:lang w:eastAsia="en-GB"/>
              </w:rPr>
            </w:pPr>
            <w:r w:rsidRPr="00446B57">
              <w:t>0.006</w:t>
            </w:r>
          </w:p>
        </w:tc>
        <w:tc>
          <w:tcPr>
            <w:tcW w:w="790" w:type="dxa"/>
            <w:noWrap/>
            <w:hideMark/>
          </w:tcPr>
          <w:p w14:paraId="75E7497C" w14:textId="77777777" w:rsidR="00561BC7" w:rsidRPr="008B0EDB" w:rsidRDefault="00561BC7" w:rsidP="00F460AC">
            <w:pPr>
              <w:rPr>
                <w:rFonts w:ascii="Calibri" w:eastAsia="Times New Roman" w:hAnsi="Calibri" w:cs="Calibri"/>
                <w:color w:val="000000"/>
                <w:lang w:eastAsia="en-GB"/>
              </w:rPr>
            </w:pPr>
            <w:r w:rsidRPr="00446B57">
              <w:t>£215</w:t>
            </w:r>
          </w:p>
        </w:tc>
        <w:tc>
          <w:tcPr>
            <w:tcW w:w="2404" w:type="dxa"/>
            <w:noWrap/>
            <w:hideMark/>
          </w:tcPr>
          <w:p w14:paraId="44FB154E" w14:textId="77777777" w:rsidR="00561BC7" w:rsidRPr="008B0EDB" w:rsidRDefault="00561BC7" w:rsidP="00F460AC">
            <w:pPr>
              <w:rPr>
                <w:rFonts w:ascii="Calibri" w:eastAsia="Times New Roman" w:hAnsi="Calibri" w:cs="Calibri"/>
                <w:color w:val="000000"/>
                <w:lang w:eastAsia="en-GB"/>
              </w:rPr>
            </w:pPr>
            <w:r w:rsidRPr="00446B57">
              <w:t>£34,911</w:t>
            </w:r>
          </w:p>
        </w:tc>
      </w:tr>
      <w:tr w:rsidR="00561BC7" w:rsidRPr="008B0EDB" w14:paraId="1178B4F2" w14:textId="77777777" w:rsidTr="00F460AC">
        <w:trPr>
          <w:trHeight w:val="300"/>
        </w:trPr>
        <w:tc>
          <w:tcPr>
            <w:tcW w:w="1000" w:type="dxa"/>
            <w:noWrap/>
            <w:hideMark/>
          </w:tcPr>
          <w:p w14:paraId="48F8FC36" w14:textId="77777777" w:rsidR="00561BC7" w:rsidRPr="008B0EDB" w:rsidRDefault="00561BC7" w:rsidP="00F460AC">
            <w:pPr>
              <w:rPr>
                <w:rFonts w:ascii="Calibri" w:eastAsia="Times New Roman" w:hAnsi="Calibri" w:cs="Calibri"/>
                <w:color w:val="000000"/>
                <w:lang w:eastAsia="en-GB"/>
              </w:rPr>
            </w:pPr>
            <w:r w:rsidRPr="00446B57">
              <w:t>Sens 88</w:t>
            </w:r>
          </w:p>
        </w:tc>
        <w:tc>
          <w:tcPr>
            <w:tcW w:w="1645" w:type="dxa"/>
            <w:noWrap/>
            <w:hideMark/>
          </w:tcPr>
          <w:p w14:paraId="12F07B5C" w14:textId="77777777" w:rsidR="00561BC7" w:rsidRPr="008B0EDB" w:rsidRDefault="00561BC7" w:rsidP="00F460AC">
            <w:pPr>
              <w:jc w:val="right"/>
              <w:rPr>
                <w:rFonts w:ascii="Calibri" w:eastAsia="Times New Roman" w:hAnsi="Calibri" w:cs="Calibri"/>
                <w:color w:val="000000"/>
                <w:lang w:eastAsia="en-GB"/>
              </w:rPr>
            </w:pPr>
            <w:r w:rsidRPr="00446B57">
              <w:t>13.714</w:t>
            </w:r>
          </w:p>
        </w:tc>
        <w:tc>
          <w:tcPr>
            <w:tcW w:w="2404" w:type="dxa"/>
            <w:noWrap/>
            <w:hideMark/>
          </w:tcPr>
          <w:p w14:paraId="2EB946CC" w14:textId="77777777" w:rsidR="00561BC7" w:rsidRPr="008B0EDB" w:rsidRDefault="00561BC7" w:rsidP="00F460AC">
            <w:pPr>
              <w:jc w:val="right"/>
              <w:rPr>
                <w:rFonts w:ascii="Calibri" w:eastAsia="Times New Roman" w:hAnsi="Calibri" w:cs="Calibri"/>
                <w:color w:val="000000"/>
                <w:lang w:eastAsia="en-GB"/>
              </w:rPr>
            </w:pPr>
            <w:r w:rsidRPr="00446B57">
              <w:t>£34,733</w:t>
            </w:r>
          </w:p>
        </w:tc>
        <w:tc>
          <w:tcPr>
            <w:tcW w:w="773" w:type="dxa"/>
            <w:noWrap/>
            <w:hideMark/>
          </w:tcPr>
          <w:p w14:paraId="14DDD9CD" w14:textId="77777777" w:rsidR="00561BC7" w:rsidRPr="008B0EDB" w:rsidRDefault="00561BC7" w:rsidP="00F460AC">
            <w:pPr>
              <w:jc w:val="right"/>
              <w:rPr>
                <w:rFonts w:ascii="Calibri" w:eastAsia="Times New Roman" w:hAnsi="Calibri" w:cs="Calibri"/>
                <w:color w:val="000000"/>
                <w:lang w:eastAsia="en-GB"/>
              </w:rPr>
            </w:pPr>
            <w:r w:rsidRPr="00446B57">
              <w:t>0.001</w:t>
            </w:r>
          </w:p>
        </w:tc>
        <w:tc>
          <w:tcPr>
            <w:tcW w:w="790" w:type="dxa"/>
            <w:noWrap/>
            <w:hideMark/>
          </w:tcPr>
          <w:p w14:paraId="1DF95136" w14:textId="77777777" w:rsidR="00561BC7" w:rsidRPr="008B0EDB" w:rsidRDefault="00561BC7" w:rsidP="00F460AC">
            <w:pPr>
              <w:jc w:val="right"/>
              <w:rPr>
                <w:rFonts w:ascii="Calibri" w:eastAsia="Times New Roman" w:hAnsi="Calibri" w:cs="Calibri"/>
                <w:color w:val="000000"/>
                <w:lang w:eastAsia="en-GB"/>
              </w:rPr>
            </w:pPr>
            <w:r w:rsidRPr="00446B57">
              <w:t>£43</w:t>
            </w:r>
          </w:p>
        </w:tc>
        <w:tc>
          <w:tcPr>
            <w:tcW w:w="2404" w:type="dxa"/>
            <w:noWrap/>
            <w:hideMark/>
          </w:tcPr>
          <w:p w14:paraId="00AD3FE4" w14:textId="77777777" w:rsidR="00561BC7" w:rsidRPr="008B0EDB" w:rsidRDefault="00561BC7" w:rsidP="00F460AC">
            <w:pPr>
              <w:jc w:val="right"/>
              <w:rPr>
                <w:rFonts w:ascii="Calibri" w:eastAsia="Times New Roman" w:hAnsi="Calibri" w:cs="Calibri"/>
                <w:color w:val="000000"/>
                <w:lang w:eastAsia="en-GB"/>
              </w:rPr>
            </w:pPr>
            <w:r w:rsidRPr="00446B57">
              <w:t>£44,669</w:t>
            </w:r>
          </w:p>
        </w:tc>
      </w:tr>
      <w:tr w:rsidR="00561BC7" w:rsidRPr="008B0EDB" w14:paraId="366558F3" w14:textId="77777777" w:rsidTr="00F460AC">
        <w:trPr>
          <w:trHeight w:val="300"/>
        </w:trPr>
        <w:tc>
          <w:tcPr>
            <w:tcW w:w="1000" w:type="dxa"/>
            <w:noWrap/>
            <w:hideMark/>
          </w:tcPr>
          <w:p w14:paraId="5EC25459" w14:textId="77777777" w:rsidR="00561BC7" w:rsidRPr="008B0EDB" w:rsidRDefault="00561BC7" w:rsidP="00F460AC">
            <w:pPr>
              <w:rPr>
                <w:rFonts w:ascii="Calibri" w:eastAsia="Times New Roman" w:hAnsi="Calibri" w:cs="Calibri"/>
                <w:color w:val="000000"/>
                <w:lang w:eastAsia="en-GB"/>
              </w:rPr>
            </w:pPr>
            <w:r w:rsidRPr="00446B57">
              <w:t>Sens 90</w:t>
            </w:r>
          </w:p>
        </w:tc>
        <w:tc>
          <w:tcPr>
            <w:tcW w:w="1645" w:type="dxa"/>
            <w:noWrap/>
            <w:hideMark/>
          </w:tcPr>
          <w:p w14:paraId="602AB4A8" w14:textId="77777777" w:rsidR="00561BC7" w:rsidRPr="008B0EDB" w:rsidRDefault="00561BC7" w:rsidP="00F460AC">
            <w:pPr>
              <w:jc w:val="right"/>
              <w:rPr>
                <w:rFonts w:ascii="Calibri" w:eastAsia="Times New Roman" w:hAnsi="Calibri" w:cs="Calibri"/>
                <w:color w:val="000000"/>
                <w:lang w:eastAsia="en-GB"/>
              </w:rPr>
            </w:pPr>
            <w:r w:rsidRPr="00446B57">
              <w:t>13.714</w:t>
            </w:r>
          </w:p>
        </w:tc>
        <w:tc>
          <w:tcPr>
            <w:tcW w:w="2404" w:type="dxa"/>
            <w:noWrap/>
            <w:hideMark/>
          </w:tcPr>
          <w:p w14:paraId="61617CC7" w14:textId="77777777" w:rsidR="00561BC7" w:rsidRPr="008B0EDB" w:rsidRDefault="00561BC7" w:rsidP="00F460AC">
            <w:pPr>
              <w:jc w:val="right"/>
              <w:rPr>
                <w:rFonts w:ascii="Calibri" w:eastAsia="Times New Roman" w:hAnsi="Calibri" w:cs="Calibri"/>
                <w:color w:val="000000"/>
                <w:lang w:eastAsia="en-GB"/>
              </w:rPr>
            </w:pPr>
            <w:r w:rsidRPr="00446B57">
              <w:t>£34,751</w:t>
            </w:r>
          </w:p>
        </w:tc>
        <w:tc>
          <w:tcPr>
            <w:tcW w:w="773" w:type="dxa"/>
            <w:noWrap/>
            <w:hideMark/>
          </w:tcPr>
          <w:p w14:paraId="73FCBFC6" w14:textId="77777777" w:rsidR="00561BC7" w:rsidRPr="008B0EDB" w:rsidRDefault="00561BC7" w:rsidP="00F460AC">
            <w:pPr>
              <w:rPr>
                <w:rFonts w:ascii="Calibri" w:eastAsia="Times New Roman" w:hAnsi="Calibri" w:cs="Calibri"/>
                <w:color w:val="000000"/>
                <w:lang w:eastAsia="en-GB"/>
              </w:rPr>
            </w:pPr>
            <w:r w:rsidRPr="00446B57">
              <w:t>-</w:t>
            </w:r>
          </w:p>
        </w:tc>
        <w:tc>
          <w:tcPr>
            <w:tcW w:w="790" w:type="dxa"/>
            <w:noWrap/>
            <w:hideMark/>
          </w:tcPr>
          <w:p w14:paraId="4255F4D5" w14:textId="77777777" w:rsidR="00561BC7" w:rsidRPr="008B0EDB" w:rsidRDefault="00561BC7" w:rsidP="00F460AC">
            <w:pPr>
              <w:rPr>
                <w:rFonts w:ascii="Calibri" w:eastAsia="Times New Roman" w:hAnsi="Calibri" w:cs="Calibri"/>
                <w:color w:val="000000"/>
                <w:lang w:eastAsia="en-GB"/>
              </w:rPr>
            </w:pPr>
            <w:r w:rsidRPr="00446B57">
              <w:t>-</w:t>
            </w:r>
          </w:p>
        </w:tc>
        <w:tc>
          <w:tcPr>
            <w:tcW w:w="2404" w:type="dxa"/>
            <w:noWrap/>
            <w:hideMark/>
          </w:tcPr>
          <w:p w14:paraId="769E6A6A" w14:textId="77777777" w:rsidR="00561BC7" w:rsidRPr="008B0EDB" w:rsidRDefault="00561BC7" w:rsidP="00F460AC">
            <w:pPr>
              <w:rPr>
                <w:rFonts w:ascii="Calibri" w:eastAsia="Times New Roman" w:hAnsi="Calibri" w:cs="Calibri"/>
                <w:color w:val="000000"/>
                <w:lang w:eastAsia="en-GB"/>
              </w:rPr>
            </w:pPr>
            <w:r w:rsidRPr="00446B57">
              <w:t>ED</w:t>
            </w:r>
          </w:p>
        </w:tc>
      </w:tr>
      <w:tr w:rsidR="00561BC7" w:rsidRPr="008B0EDB" w14:paraId="7A74C7CF" w14:textId="77777777" w:rsidTr="00F460AC">
        <w:trPr>
          <w:trHeight w:val="300"/>
        </w:trPr>
        <w:tc>
          <w:tcPr>
            <w:tcW w:w="1000" w:type="dxa"/>
            <w:noWrap/>
            <w:hideMark/>
          </w:tcPr>
          <w:p w14:paraId="6912203E" w14:textId="77777777" w:rsidR="00561BC7" w:rsidRPr="008B0EDB" w:rsidRDefault="00561BC7" w:rsidP="00F460AC">
            <w:pPr>
              <w:rPr>
                <w:rFonts w:ascii="Calibri" w:eastAsia="Times New Roman" w:hAnsi="Calibri" w:cs="Calibri"/>
                <w:color w:val="000000"/>
                <w:lang w:eastAsia="en-GB"/>
              </w:rPr>
            </w:pPr>
            <w:r w:rsidRPr="00446B57">
              <w:lastRenderedPageBreak/>
              <w:t>Sens 95</w:t>
            </w:r>
          </w:p>
        </w:tc>
        <w:tc>
          <w:tcPr>
            <w:tcW w:w="1645" w:type="dxa"/>
            <w:noWrap/>
            <w:hideMark/>
          </w:tcPr>
          <w:p w14:paraId="776BCCAD" w14:textId="77777777" w:rsidR="00561BC7" w:rsidRPr="008B0EDB" w:rsidRDefault="00561BC7" w:rsidP="00F460AC">
            <w:pPr>
              <w:jc w:val="right"/>
              <w:rPr>
                <w:rFonts w:ascii="Calibri" w:eastAsia="Times New Roman" w:hAnsi="Calibri" w:cs="Calibri"/>
                <w:color w:val="000000"/>
                <w:lang w:eastAsia="en-GB"/>
              </w:rPr>
            </w:pPr>
            <w:r w:rsidRPr="00446B57">
              <w:t>13.714</w:t>
            </w:r>
          </w:p>
        </w:tc>
        <w:tc>
          <w:tcPr>
            <w:tcW w:w="2404" w:type="dxa"/>
            <w:noWrap/>
            <w:hideMark/>
          </w:tcPr>
          <w:p w14:paraId="7D980719" w14:textId="77777777" w:rsidR="00561BC7" w:rsidRPr="008B0EDB" w:rsidRDefault="00561BC7" w:rsidP="00F460AC">
            <w:pPr>
              <w:jc w:val="right"/>
              <w:rPr>
                <w:rFonts w:ascii="Calibri" w:eastAsia="Times New Roman" w:hAnsi="Calibri" w:cs="Calibri"/>
                <w:color w:val="000000"/>
                <w:lang w:eastAsia="en-GB"/>
              </w:rPr>
            </w:pPr>
            <w:r w:rsidRPr="00446B57">
              <w:t>£34,836</w:t>
            </w:r>
          </w:p>
        </w:tc>
        <w:tc>
          <w:tcPr>
            <w:tcW w:w="773" w:type="dxa"/>
            <w:noWrap/>
            <w:hideMark/>
          </w:tcPr>
          <w:p w14:paraId="4C554CD5" w14:textId="77777777" w:rsidR="00561BC7" w:rsidRPr="008B0EDB" w:rsidRDefault="00561BC7" w:rsidP="00F460AC">
            <w:pPr>
              <w:rPr>
                <w:rFonts w:ascii="Calibri" w:eastAsia="Times New Roman" w:hAnsi="Calibri" w:cs="Calibri"/>
                <w:color w:val="000000"/>
                <w:lang w:eastAsia="en-GB"/>
              </w:rPr>
            </w:pPr>
            <w:r w:rsidRPr="00446B57">
              <w:t>-</w:t>
            </w:r>
          </w:p>
        </w:tc>
        <w:tc>
          <w:tcPr>
            <w:tcW w:w="790" w:type="dxa"/>
            <w:noWrap/>
            <w:hideMark/>
          </w:tcPr>
          <w:p w14:paraId="7F715FDE" w14:textId="77777777" w:rsidR="00561BC7" w:rsidRPr="008B0EDB" w:rsidRDefault="00561BC7" w:rsidP="00F460AC">
            <w:pPr>
              <w:rPr>
                <w:rFonts w:ascii="Calibri" w:eastAsia="Times New Roman" w:hAnsi="Calibri" w:cs="Calibri"/>
                <w:color w:val="000000"/>
                <w:lang w:eastAsia="en-GB"/>
              </w:rPr>
            </w:pPr>
            <w:r w:rsidRPr="00446B57">
              <w:t>-</w:t>
            </w:r>
          </w:p>
        </w:tc>
        <w:tc>
          <w:tcPr>
            <w:tcW w:w="2404" w:type="dxa"/>
            <w:noWrap/>
            <w:hideMark/>
          </w:tcPr>
          <w:p w14:paraId="3B77B558" w14:textId="77777777" w:rsidR="00561BC7" w:rsidRPr="008B0EDB" w:rsidRDefault="00561BC7" w:rsidP="00F460AC">
            <w:pPr>
              <w:rPr>
                <w:rFonts w:ascii="Calibri" w:eastAsia="Times New Roman" w:hAnsi="Calibri" w:cs="Calibri"/>
                <w:color w:val="000000"/>
                <w:lang w:eastAsia="en-GB"/>
              </w:rPr>
            </w:pPr>
            <w:r w:rsidRPr="00446B57">
              <w:t>Dominated</w:t>
            </w:r>
          </w:p>
        </w:tc>
      </w:tr>
      <w:tr w:rsidR="00561BC7" w:rsidRPr="008B0EDB" w14:paraId="5B9509A5" w14:textId="77777777" w:rsidTr="00F460AC">
        <w:trPr>
          <w:trHeight w:val="300"/>
        </w:trPr>
        <w:tc>
          <w:tcPr>
            <w:tcW w:w="1000" w:type="dxa"/>
            <w:noWrap/>
            <w:hideMark/>
          </w:tcPr>
          <w:p w14:paraId="6D223E0B" w14:textId="77777777" w:rsidR="00561BC7" w:rsidRPr="008B0EDB" w:rsidRDefault="00561BC7" w:rsidP="00F460AC">
            <w:pPr>
              <w:rPr>
                <w:rFonts w:ascii="Calibri" w:eastAsia="Times New Roman" w:hAnsi="Calibri" w:cs="Calibri"/>
                <w:color w:val="000000"/>
                <w:lang w:eastAsia="en-GB"/>
              </w:rPr>
            </w:pPr>
            <w:r w:rsidRPr="00446B57">
              <w:t>Sens 100</w:t>
            </w:r>
          </w:p>
        </w:tc>
        <w:tc>
          <w:tcPr>
            <w:tcW w:w="1645" w:type="dxa"/>
            <w:noWrap/>
            <w:hideMark/>
          </w:tcPr>
          <w:p w14:paraId="55B310EC" w14:textId="77777777" w:rsidR="00561BC7" w:rsidRPr="008B0EDB" w:rsidRDefault="00561BC7" w:rsidP="00F460AC">
            <w:pPr>
              <w:jc w:val="right"/>
              <w:rPr>
                <w:rFonts w:ascii="Calibri" w:eastAsia="Times New Roman" w:hAnsi="Calibri" w:cs="Calibri"/>
                <w:color w:val="000000"/>
                <w:lang w:eastAsia="en-GB"/>
              </w:rPr>
            </w:pPr>
            <w:r w:rsidRPr="00446B57">
              <w:t>13.715</w:t>
            </w:r>
          </w:p>
        </w:tc>
        <w:tc>
          <w:tcPr>
            <w:tcW w:w="2404" w:type="dxa"/>
            <w:noWrap/>
            <w:hideMark/>
          </w:tcPr>
          <w:p w14:paraId="519D2159" w14:textId="77777777" w:rsidR="00561BC7" w:rsidRPr="008B0EDB" w:rsidRDefault="00561BC7" w:rsidP="00F460AC">
            <w:pPr>
              <w:jc w:val="right"/>
              <w:rPr>
                <w:rFonts w:ascii="Calibri" w:eastAsia="Times New Roman" w:hAnsi="Calibri" w:cs="Calibri"/>
                <w:color w:val="000000"/>
                <w:lang w:eastAsia="en-GB"/>
              </w:rPr>
            </w:pPr>
            <w:r w:rsidRPr="00446B57">
              <w:t>£34,903</w:t>
            </w:r>
          </w:p>
        </w:tc>
        <w:tc>
          <w:tcPr>
            <w:tcW w:w="773" w:type="dxa"/>
            <w:noWrap/>
            <w:hideMark/>
          </w:tcPr>
          <w:p w14:paraId="14153797" w14:textId="77777777" w:rsidR="00561BC7" w:rsidRPr="008B0EDB" w:rsidRDefault="00561BC7" w:rsidP="00F460AC">
            <w:pPr>
              <w:jc w:val="right"/>
              <w:rPr>
                <w:rFonts w:ascii="Calibri" w:eastAsia="Times New Roman" w:hAnsi="Calibri" w:cs="Calibri"/>
                <w:color w:val="000000"/>
                <w:lang w:eastAsia="en-GB"/>
              </w:rPr>
            </w:pPr>
            <w:r w:rsidRPr="00446B57">
              <w:t>0.001</w:t>
            </w:r>
          </w:p>
        </w:tc>
        <w:tc>
          <w:tcPr>
            <w:tcW w:w="790" w:type="dxa"/>
            <w:noWrap/>
            <w:hideMark/>
          </w:tcPr>
          <w:p w14:paraId="0D0250AF" w14:textId="77777777" w:rsidR="00561BC7" w:rsidRPr="008B0EDB" w:rsidRDefault="00561BC7" w:rsidP="00F460AC">
            <w:pPr>
              <w:jc w:val="right"/>
              <w:rPr>
                <w:rFonts w:ascii="Calibri" w:eastAsia="Times New Roman" w:hAnsi="Calibri" w:cs="Calibri"/>
                <w:color w:val="000000"/>
                <w:lang w:eastAsia="en-GB"/>
              </w:rPr>
            </w:pPr>
            <w:r w:rsidRPr="00446B57">
              <w:t>£171</w:t>
            </w:r>
          </w:p>
        </w:tc>
        <w:tc>
          <w:tcPr>
            <w:tcW w:w="2404" w:type="dxa"/>
            <w:noWrap/>
            <w:hideMark/>
          </w:tcPr>
          <w:p w14:paraId="2CDDFF39" w14:textId="77777777" w:rsidR="00561BC7" w:rsidRPr="008B0EDB" w:rsidRDefault="00561BC7" w:rsidP="00F460AC">
            <w:pPr>
              <w:jc w:val="right"/>
              <w:rPr>
                <w:rFonts w:ascii="Calibri" w:eastAsia="Times New Roman" w:hAnsi="Calibri" w:cs="Calibri"/>
                <w:color w:val="000000"/>
                <w:lang w:eastAsia="en-GB"/>
              </w:rPr>
            </w:pPr>
            <w:r w:rsidRPr="00446B57">
              <w:t>£137,407</w:t>
            </w:r>
          </w:p>
        </w:tc>
      </w:tr>
    </w:tbl>
    <w:p w14:paraId="7F9FD3E8" w14:textId="77777777" w:rsidR="00561BC7" w:rsidRDefault="00561BC7" w:rsidP="00561BC7"/>
    <w:tbl>
      <w:tblPr>
        <w:tblStyle w:val="TableGrid"/>
        <w:tblW w:w="0" w:type="auto"/>
        <w:tblLook w:val="04A0" w:firstRow="1" w:lastRow="0" w:firstColumn="1" w:lastColumn="0" w:noHBand="0" w:noVBand="1"/>
      </w:tblPr>
      <w:tblGrid>
        <w:gridCol w:w="1129"/>
        <w:gridCol w:w="1221"/>
        <w:gridCol w:w="2112"/>
        <w:gridCol w:w="1221"/>
        <w:gridCol w:w="1221"/>
        <w:gridCol w:w="2112"/>
      </w:tblGrid>
      <w:tr w:rsidR="00561BC7" w:rsidRPr="008B0EDB" w14:paraId="32B88717" w14:textId="77777777" w:rsidTr="00F460AC">
        <w:trPr>
          <w:trHeight w:val="300"/>
        </w:trPr>
        <w:tc>
          <w:tcPr>
            <w:tcW w:w="9016" w:type="dxa"/>
            <w:gridSpan w:val="6"/>
            <w:noWrap/>
            <w:hideMark/>
          </w:tcPr>
          <w:p w14:paraId="31916ABC" w14:textId="77777777" w:rsidR="00561BC7" w:rsidRPr="008B0EDB" w:rsidRDefault="00561BC7" w:rsidP="00F460AC">
            <w:r w:rsidRPr="008B0EDB">
              <w:t>15000 patients</w:t>
            </w:r>
          </w:p>
        </w:tc>
      </w:tr>
      <w:tr w:rsidR="00561BC7" w:rsidRPr="008B0EDB" w14:paraId="0D5B87BA" w14:textId="77777777" w:rsidTr="00F460AC">
        <w:trPr>
          <w:trHeight w:val="300"/>
        </w:trPr>
        <w:tc>
          <w:tcPr>
            <w:tcW w:w="1129" w:type="dxa"/>
            <w:noWrap/>
            <w:hideMark/>
          </w:tcPr>
          <w:p w14:paraId="6C233A32" w14:textId="77777777" w:rsidR="00561BC7" w:rsidRPr="008B0EDB" w:rsidRDefault="00561BC7" w:rsidP="00F460AC"/>
        </w:tc>
        <w:tc>
          <w:tcPr>
            <w:tcW w:w="1221" w:type="dxa"/>
            <w:noWrap/>
            <w:hideMark/>
          </w:tcPr>
          <w:p w14:paraId="1E7C7CE3" w14:textId="77777777" w:rsidR="00561BC7" w:rsidRPr="008B0EDB" w:rsidRDefault="00561BC7" w:rsidP="00F460AC">
            <w:r w:rsidRPr="004D422D">
              <w:t>QALYs</w:t>
            </w:r>
          </w:p>
        </w:tc>
        <w:tc>
          <w:tcPr>
            <w:tcW w:w="2112" w:type="dxa"/>
            <w:noWrap/>
            <w:hideMark/>
          </w:tcPr>
          <w:p w14:paraId="28CFD986" w14:textId="77777777" w:rsidR="00561BC7" w:rsidRPr="008B0EDB" w:rsidRDefault="00561BC7" w:rsidP="00F460AC">
            <w:r w:rsidRPr="004D422D">
              <w:t>Costs</w:t>
            </w:r>
          </w:p>
        </w:tc>
        <w:tc>
          <w:tcPr>
            <w:tcW w:w="1221" w:type="dxa"/>
            <w:noWrap/>
            <w:hideMark/>
          </w:tcPr>
          <w:p w14:paraId="48D8A0FA" w14:textId="77777777" w:rsidR="00561BC7" w:rsidRPr="008B0EDB" w:rsidRDefault="00561BC7" w:rsidP="00F460AC">
            <w:proofErr w:type="spellStart"/>
            <w:r w:rsidRPr="004D422D">
              <w:t>Incr</w:t>
            </w:r>
            <w:proofErr w:type="spellEnd"/>
            <w:r w:rsidRPr="004D422D">
              <w:t xml:space="preserve"> QALYs</w:t>
            </w:r>
          </w:p>
        </w:tc>
        <w:tc>
          <w:tcPr>
            <w:tcW w:w="1221" w:type="dxa"/>
            <w:noWrap/>
            <w:hideMark/>
          </w:tcPr>
          <w:p w14:paraId="39A4729C" w14:textId="77777777" w:rsidR="00561BC7" w:rsidRPr="008B0EDB" w:rsidRDefault="00561BC7" w:rsidP="00F460AC">
            <w:proofErr w:type="spellStart"/>
            <w:r w:rsidRPr="004D422D">
              <w:t>Incr</w:t>
            </w:r>
            <w:proofErr w:type="spellEnd"/>
            <w:r w:rsidRPr="004D422D">
              <w:t xml:space="preserve"> Costs</w:t>
            </w:r>
          </w:p>
        </w:tc>
        <w:tc>
          <w:tcPr>
            <w:tcW w:w="2112" w:type="dxa"/>
            <w:noWrap/>
            <w:hideMark/>
          </w:tcPr>
          <w:p w14:paraId="74CD91B3" w14:textId="77777777" w:rsidR="00561BC7" w:rsidRPr="008B0EDB" w:rsidRDefault="00561BC7" w:rsidP="00F460AC">
            <w:r w:rsidRPr="004D422D">
              <w:t>ICER</w:t>
            </w:r>
          </w:p>
        </w:tc>
      </w:tr>
      <w:tr w:rsidR="00561BC7" w:rsidRPr="008B0EDB" w14:paraId="0CB833B7" w14:textId="77777777" w:rsidTr="00F460AC">
        <w:trPr>
          <w:trHeight w:val="300"/>
        </w:trPr>
        <w:tc>
          <w:tcPr>
            <w:tcW w:w="1129" w:type="dxa"/>
            <w:noWrap/>
            <w:hideMark/>
          </w:tcPr>
          <w:p w14:paraId="0B729C40" w14:textId="77777777" w:rsidR="00561BC7" w:rsidRPr="008B0EDB" w:rsidRDefault="00561BC7" w:rsidP="00F460AC">
            <w:r w:rsidRPr="004D422D">
              <w:t>Sens 28</w:t>
            </w:r>
          </w:p>
        </w:tc>
        <w:tc>
          <w:tcPr>
            <w:tcW w:w="1221" w:type="dxa"/>
            <w:noWrap/>
            <w:hideMark/>
          </w:tcPr>
          <w:p w14:paraId="46E10723" w14:textId="77777777" w:rsidR="00561BC7" w:rsidRPr="008B0EDB" w:rsidRDefault="00561BC7" w:rsidP="00F460AC">
            <w:r w:rsidRPr="004D422D">
              <w:t>13.646</w:t>
            </w:r>
          </w:p>
        </w:tc>
        <w:tc>
          <w:tcPr>
            <w:tcW w:w="2112" w:type="dxa"/>
            <w:noWrap/>
            <w:hideMark/>
          </w:tcPr>
          <w:p w14:paraId="41DB92EC" w14:textId="77777777" w:rsidR="00561BC7" w:rsidRPr="008B0EDB" w:rsidRDefault="00561BC7" w:rsidP="00F460AC">
            <w:r w:rsidRPr="004D422D">
              <w:t>£34,520</w:t>
            </w:r>
          </w:p>
        </w:tc>
        <w:tc>
          <w:tcPr>
            <w:tcW w:w="1221" w:type="dxa"/>
            <w:noWrap/>
            <w:hideMark/>
          </w:tcPr>
          <w:p w14:paraId="1FA02CF8" w14:textId="77777777" w:rsidR="00561BC7" w:rsidRPr="008B0EDB" w:rsidRDefault="00561BC7" w:rsidP="00F460AC">
            <w:r w:rsidRPr="004D422D">
              <w:t>-</w:t>
            </w:r>
          </w:p>
        </w:tc>
        <w:tc>
          <w:tcPr>
            <w:tcW w:w="1221" w:type="dxa"/>
            <w:noWrap/>
            <w:hideMark/>
          </w:tcPr>
          <w:p w14:paraId="5EE9F9A3" w14:textId="77777777" w:rsidR="00561BC7" w:rsidRPr="008B0EDB" w:rsidRDefault="00561BC7" w:rsidP="00F460AC">
            <w:r w:rsidRPr="004D422D">
              <w:t>-</w:t>
            </w:r>
          </w:p>
        </w:tc>
        <w:tc>
          <w:tcPr>
            <w:tcW w:w="2112" w:type="dxa"/>
            <w:noWrap/>
            <w:hideMark/>
          </w:tcPr>
          <w:p w14:paraId="511AD05C" w14:textId="77777777" w:rsidR="00561BC7" w:rsidRPr="008B0EDB" w:rsidRDefault="00561BC7" w:rsidP="00F460AC">
            <w:r w:rsidRPr="004D422D">
              <w:t>-</w:t>
            </w:r>
          </w:p>
        </w:tc>
      </w:tr>
      <w:tr w:rsidR="00561BC7" w:rsidRPr="008B0EDB" w14:paraId="509B26E3" w14:textId="77777777" w:rsidTr="00F460AC">
        <w:trPr>
          <w:trHeight w:val="300"/>
        </w:trPr>
        <w:tc>
          <w:tcPr>
            <w:tcW w:w="1129" w:type="dxa"/>
            <w:noWrap/>
            <w:hideMark/>
          </w:tcPr>
          <w:p w14:paraId="11A4A23D" w14:textId="77777777" w:rsidR="00561BC7" w:rsidRPr="008B0EDB" w:rsidRDefault="00561BC7" w:rsidP="00F460AC">
            <w:r w:rsidRPr="004D422D">
              <w:t>Sens 57</w:t>
            </w:r>
          </w:p>
        </w:tc>
        <w:tc>
          <w:tcPr>
            <w:tcW w:w="1221" w:type="dxa"/>
            <w:noWrap/>
            <w:hideMark/>
          </w:tcPr>
          <w:p w14:paraId="73F0BED2" w14:textId="77777777" w:rsidR="00561BC7" w:rsidRPr="008B0EDB" w:rsidRDefault="00561BC7" w:rsidP="00F460AC">
            <w:r w:rsidRPr="004D422D">
              <w:t>13.649</w:t>
            </w:r>
          </w:p>
        </w:tc>
        <w:tc>
          <w:tcPr>
            <w:tcW w:w="2112" w:type="dxa"/>
            <w:noWrap/>
            <w:hideMark/>
          </w:tcPr>
          <w:p w14:paraId="75D5751F" w14:textId="77777777" w:rsidR="00561BC7" w:rsidRPr="008B0EDB" w:rsidRDefault="00561BC7" w:rsidP="00F460AC">
            <w:r w:rsidRPr="004D422D">
              <w:t>£34,644</w:t>
            </w:r>
          </w:p>
        </w:tc>
        <w:tc>
          <w:tcPr>
            <w:tcW w:w="1221" w:type="dxa"/>
            <w:noWrap/>
            <w:hideMark/>
          </w:tcPr>
          <w:p w14:paraId="18FB29C3" w14:textId="77777777" w:rsidR="00561BC7" w:rsidRPr="008B0EDB" w:rsidRDefault="00561BC7" w:rsidP="00F460AC">
            <w:r w:rsidRPr="004D422D">
              <w:t>-</w:t>
            </w:r>
          </w:p>
        </w:tc>
        <w:tc>
          <w:tcPr>
            <w:tcW w:w="1221" w:type="dxa"/>
            <w:noWrap/>
            <w:hideMark/>
          </w:tcPr>
          <w:p w14:paraId="767DEF49" w14:textId="77777777" w:rsidR="00561BC7" w:rsidRPr="008B0EDB" w:rsidRDefault="00561BC7" w:rsidP="00F460AC">
            <w:r w:rsidRPr="004D422D">
              <w:t>-</w:t>
            </w:r>
          </w:p>
        </w:tc>
        <w:tc>
          <w:tcPr>
            <w:tcW w:w="2112" w:type="dxa"/>
            <w:noWrap/>
            <w:hideMark/>
          </w:tcPr>
          <w:p w14:paraId="5851AE5E" w14:textId="77777777" w:rsidR="00561BC7" w:rsidRPr="008B0EDB" w:rsidRDefault="00561BC7" w:rsidP="00F460AC">
            <w:r w:rsidRPr="004D422D">
              <w:t>ED</w:t>
            </w:r>
          </w:p>
        </w:tc>
      </w:tr>
      <w:tr w:rsidR="00561BC7" w:rsidRPr="008B0EDB" w14:paraId="6640509B" w14:textId="77777777" w:rsidTr="00F460AC">
        <w:trPr>
          <w:trHeight w:val="300"/>
        </w:trPr>
        <w:tc>
          <w:tcPr>
            <w:tcW w:w="1129" w:type="dxa"/>
            <w:noWrap/>
            <w:hideMark/>
          </w:tcPr>
          <w:p w14:paraId="6B2FAB07" w14:textId="77777777" w:rsidR="00561BC7" w:rsidRPr="008B0EDB" w:rsidRDefault="00561BC7" w:rsidP="00F460AC">
            <w:r w:rsidRPr="004D422D">
              <w:t>Sens 64</w:t>
            </w:r>
          </w:p>
        </w:tc>
        <w:tc>
          <w:tcPr>
            <w:tcW w:w="1221" w:type="dxa"/>
            <w:noWrap/>
            <w:hideMark/>
          </w:tcPr>
          <w:p w14:paraId="1EC12035" w14:textId="77777777" w:rsidR="00561BC7" w:rsidRPr="008B0EDB" w:rsidRDefault="00561BC7" w:rsidP="00F460AC">
            <w:r w:rsidRPr="004D422D">
              <w:t>13.651</w:t>
            </w:r>
          </w:p>
        </w:tc>
        <w:tc>
          <w:tcPr>
            <w:tcW w:w="2112" w:type="dxa"/>
            <w:noWrap/>
            <w:hideMark/>
          </w:tcPr>
          <w:p w14:paraId="71FD640C" w14:textId="77777777" w:rsidR="00561BC7" w:rsidRPr="008B0EDB" w:rsidRDefault="00561BC7" w:rsidP="00F460AC">
            <w:r w:rsidRPr="004D422D">
              <w:t>£34,686</w:t>
            </w:r>
          </w:p>
        </w:tc>
        <w:tc>
          <w:tcPr>
            <w:tcW w:w="1221" w:type="dxa"/>
            <w:noWrap/>
            <w:hideMark/>
          </w:tcPr>
          <w:p w14:paraId="20F4158D" w14:textId="77777777" w:rsidR="00561BC7" w:rsidRPr="008B0EDB" w:rsidRDefault="00561BC7" w:rsidP="00F460AC">
            <w:r w:rsidRPr="004D422D">
              <w:t>-</w:t>
            </w:r>
          </w:p>
        </w:tc>
        <w:tc>
          <w:tcPr>
            <w:tcW w:w="1221" w:type="dxa"/>
            <w:noWrap/>
            <w:hideMark/>
          </w:tcPr>
          <w:p w14:paraId="4EEB78FF" w14:textId="77777777" w:rsidR="00561BC7" w:rsidRPr="008B0EDB" w:rsidRDefault="00561BC7" w:rsidP="00F460AC">
            <w:r w:rsidRPr="004D422D">
              <w:t>-</w:t>
            </w:r>
          </w:p>
        </w:tc>
        <w:tc>
          <w:tcPr>
            <w:tcW w:w="2112" w:type="dxa"/>
            <w:noWrap/>
            <w:hideMark/>
          </w:tcPr>
          <w:p w14:paraId="3A8DA002" w14:textId="77777777" w:rsidR="00561BC7" w:rsidRPr="008B0EDB" w:rsidRDefault="00561BC7" w:rsidP="00F460AC">
            <w:r w:rsidRPr="004D422D">
              <w:t>ED</w:t>
            </w:r>
          </w:p>
        </w:tc>
      </w:tr>
      <w:tr w:rsidR="00561BC7" w:rsidRPr="008B0EDB" w14:paraId="5EB139FF" w14:textId="77777777" w:rsidTr="00F460AC">
        <w:trPr>
          <w:trHeight w:val="300"/>
        </w:trPr>
        <w:tc>
          <w:tcPr>
            <w:tcW w:w="1129" w:type="dxa"/>
            <w:noWrap/>
            <w:hideMark/>
          </w:tcPr>
          <w:p w14:paraId="4C612904" w14:textId="77777777" w:rsidR="00561BC7" w:rsidRPr="008B0EDB" w:rsidRDefault="00561BC7" w:rsidP="00F460AC">
            <w:r w:rsidRPr="004D422D">
              <w:t xml:space="preserve">Sens 70 </w:t>
            </w:r>
          </w:p>
        </w:tc>
        <w:tc>
          <w:tcPr>
            <w:tcW w:w="1221" w:type="dxa"/>
            <w:noWrap/>
            <w:hideMark/>
          </w:tcPr>
          <w:p w14:paraId="466F6F12" w14:textId="77777777" w:rsidR="00561BC7" w:rsidRPr="008B0EDB" w:rsidRDefault="00561BC7" w:rsidP="00F460AC">
            <w:r w:rsidRPr="004D422D">
              <w:t>13.652</w:t>
            </w:r>
          </w:p>
        </w:tc>
        <w:tc>
          <w:tcPr>
            <w:tcW w:w="2112" w:type="dxa"/>
            <w:noWrap/>
            <w:hideMark/>
          </w:tcPr>
          <w:p w14:paraId="3C04DF9A" w14:textId="77777777" w:rsidR="00561BC7" w:rsidRPr="008B0EDB" w:rsidRDefault="00561BC7" w:rsidP="00F460AC">
            <w:r w:rsidRPr="004D422D">
              <w:t>£34,714</w:t>
            </w:r>
          </w:p>
        </w:tc>
        <w:tc>
          <w:tcPr>
            <w:tcW w:w="1221" w:type="dxa"/>
            <w:noWrap/>
            <w:hideMark/>
          </w:tcPr>
          <w:p w14:paraId="2202FD86" w14:textId="77777777" w:rsidR="00561BC7" w:rsidRPr="008B0EDB" w:rsidRDefault="00561BC7" w:rsidP="00F460AC">
            <w:r w:rsidRPr="004D422D">
              <w:t>-</w:t>
            </w:r>
          </w:p>
        </w:tc>
        <w:tc>
          <w:tcPr>
            <w:tcW w:w="1221" w:type="dxa"/>
            <w:noWrap/>
            <w:hideMark/>
          </w:tcPr>
          <w:p w14:paraId="67C4CAB4" w14:textId="77777777" w:rsidR="00561BC7" w:rsidRPr="008B0EDB" w:rsidRDefault="00561BC7" w:rsidP="00F460AC">
            <w:r w:rsidRPr="004D422D">
              <w:t>-</w:t>
            </w:r>
          </w:p>
        </w:tc>
        <w:tc>
          <w:tcPr>
            <w:tcW w:w="2112" w:type="dxa"/>
            <w:noWrap/>
            <w:hideMark/>
          </w:tcPr>
          <w:p w14:paraId="03A1511B" w14:textId="77777777" w:rsidR="00561BC7" w:rsidRPr="008B0EDB" w:rsidRDefault="00561BC7" w:rsidP="00F460AC">
            <w:r w:rsidRPr="004D422D">
              <w:t>ED</w:t>
            </w:r>
          </w:p>
        </w:tc>
      </w:tr>
      <w:tr w:rsidR="00561BC7" w:rsidRPr="008B0EDB" w14:paraId="48DAD331" w14:textId="77777777" w:rsidTr="00F460AC">
        <w:trPr>
          <w:trHeight w:val="300"/>
        </w:trPr>
        <w:tc>
          <w:tcPr>
            <w:tcW w:w="1129" w:type="dxa"/>
            <w:noWrap/>
            <w:hideMark/>
          </w:tcPr>
          <w:p w14:paraId="500AC686" w14:textId="77777777" w:rsidR="00561BC7" w:rsidRPr="008B0EDB" w:rsidRDefault="00561BC7" w:rsidP="00F460AC">
            <w:r w:rsidRPr="004D422D">
              <w:t>Sens 75</w:t>
            </w:r>
          </w:p>
        </w:tc>
        <w:tc>
          <w:tcPr>
            <w:tcW w:w="1221" w:type="dxa"/>
            <w:noWrap/>
            <w:hideMark/>
          </w:tcPr>
          <w:p w14:paraId="486EE92E" w14:textId="77777777" w:rsidR="00561BC7" w:rsidRPr="008B0EDB" w:rsidRDefault="00561BC7" w:rsidP="00F460AC">
            <w:r w:rsidRPr="004D422D">
              <w:t>13.653</w:t>
            </w:r>
          </w:p>
        </w:tc>
        <w:tc>
          <w:tcPr>
            <w:tcW w:w="2112" w:type="dxa"/>
            <w:noWrap/>
            <w:hideMark/>
          </w:tcPr>
          <w:p w14:paraId="61F47621" w14:textId="77777777" w:rsidR="00561BC7" w:rsidRPr="008B0EDB" w:rsidRDefault="00561BC7" w:rsidP="00F460AC">
            <w:r w:rsidRPr="004D422D">
              <w:t>£34,745</w:t>
            </w:r>
          </w:p>
        </w:tc>
        <w:tc>
          <w:tcPr>
            <w:tcW w:w="1221" w:type="dxa"/>
            <w:noWrap/>
            <w:hideMark/>
          </w:tcPr>
          <w:p w14:paraId="7A64C9D2" w14:textId="77777777" w:rsidR="00561BC7" w:rsidRPr="008B0EDB" w:rsidRDefault="00561BC7" w:rsidP="00F460AC">
            <w:r w:rsidRPr="004D422D">
              <w:t>-</w:t>
            </w:r>
          </w:p>
        </w:tc>
        <w:tc>
          <w:tcPr>
            <w:tcW w:w="1221" w:type="dxa"/>
            <w:noWrap/>
            <w:hideMark/>
          </w:tcPr>
          <w:p w14:paraId="079F6478" w14:textId="77777777" w:rsidR="00561BC7" w:rsidRPr="008B0EDB" w:rsidRDefault="00561BC7" w:rsidP="00F460AC">
            <w:r w:rsidRPr="004D422D">
              <w:t>-</w:t>
            </w:r>
          </w:p>
        </w:tc>
        <w:tc>
          <w:tcPr>
            <w:tcW w:w="2112" w:type="dxa"/>
            <w:noWrap/>
            <w:hideMark/>
          </w:tcPr>
          <w:p w14:paraId="08DE07B8" w14:textId="77777777" w:rsidR="00561BC7" w:rsidRPr="008B0EDB" w:rsidRDefault="00561BC7" w:rsidP="00F460AC">
            <w:r w:rsidRPr="004D422D">
              <w:t>ED</w:t>
            </w:r>
          </w:p>
        </w:tc>
      </w:tr>
      <w:tr w:rsidR="00561BC7" w:rsidRPr="008B0EDB" w14:paraId="7A038A35" w14:textId="77777777" w:rsidTr="00F460AC">
        <w:trPr>
          <w:trHeight w:val="300"/>
        </w:trPr>
        <w:tc>
          <w:tcPr>
            <w:tcW w:w="1129" w:type="dxa"/>
            <w:noWrap/>
            <w:hideMark/>
          </w:tcPr>
          <w:p w14:paraId="0DE4E53B" w14:textId="77777777" w:rsidR="00561BC7" w:rsidRPr="008B0EDB" w:rsidRDefault="00561BC7" w:rsidP="00F460AC">
            <w:r w:rsidRPr="004D422D">
              <w:t>Sens 88</w:t>
            </w:r>
          </w:p>
        </w:tc>
        <w:tc>
          <w:tcPr>
            <w:tcW w:w="1221" w:type="dxa"/>
            <w:noWrap/>
            <w:hideMark/>
          </w:tcPr>
          <w:p w14:paraId="213AC787" w14:textId="77777777" w:rsidR="00561BC7" w:rsidRPr="008B0EDB" w:rsidRDefault="00561BC7" w:rsidP="00F460AC">
            <w:r w:rsidRPr="004D422D">
              <w:t>13.655</w:t>
            </w:r>
          </w:p>
        </w:tc>
        <w:tc>
          <w:tcPr>
            <w:tcW w:w="2112" w:type="dxa"/>
            <w:noWrap/>
            <w:hideMark/>
          </w:tcPr>
          <w:p w14:paraId="67053745" w14:textId="77777777" w:rsidR="00561BC7" w:rsidRPr="008B0EDB" w:rsidRDefault="00561BC7" w:rsidP="00F460AC">
            <w:r w:rsidRPr="004D422D">
              <w:t>£34,807</w:t>
            </w:r>
          </w:p>
        </w:tc>
        <w:tc>
          <w:tcPr>
            <w:tcW w:w="1221" w:type="dxa"/>
            <w:noWrap/>
            <w:hideMark/>
          </w:tcPr>
          <w:p w14:paraId="4E2638DE" w14:textId="77777777" w:rsidR="00561BC7" w:rsidRPr="008B0EDB" w:rsidRDefault="00561BC7" w:rsidP="00F460AC">
            <w:r w:rsidRPr="004D422D">
              <w:t>0.009</w:t>
            </w:r>
          </w:p>
        </w:tc>
        <w:tc>
          <w:tcPr>
            <w:tcW w:w="1221" w:type="dxa"/>
            <w:noWrap/>
            <w:hideMark/>
          </w:tcPr>
          <w:p w14:paraId="2B607E95" w14:textId="77777777" w:rsidR="00561BC7" w:rsidRPr="008B0EDB" w:rsidRDefault="00561BC7" w:rsidP="00F460AC">
            <w:r w:rsidRPr="004D422D">
              <w:t>£287</w:t>
            </w:r>
          </w:p>
        </w:tc>
        <w:tc>
          <w:tcPr>
            <w:tcW w:w="2112" w:type="dxa"/>
            <w:noWrap/>
            <w:hideMark/>
          </w:tcPr>
          <w:p w14:paraId="2FE4DD1E" w14:textId="77777777" w:rsidR="00561BC7" w:rsidRPr="008B0EDB" w:rsidRDefault="00561BC7" w:rsidP="00F460AC">
            <w:r w:rsidRPr="004D422D">
              <w:t>£32,520</w:t>
            </w:r>
          </w:p>
        </w:tc>
      </w:tr>
      <w:tr w:rsidR="00561BC7" w:rsidRPr="008B0EDB" w14:paraId="1758D2A1" w14:textId="77777777" w:rsidTr="00F460AC">
        <w:trPr>
          <w:trHeight w:val="300"/>
        </w:trPr>
        <w:tc>
          <w:tcPr>
            <w:tcW w:w="1129" w:type="dxa"/>
            <w:noWrap/>
            <w:hideMark/>
          </w:tcPr>
          <w:p w14:paraId="74DA09F0" w14:textId="77777777" w:rsidR="00561BC7" w:rsidRPr="008B0EDB" w:rsidRDefault="00561BC7" w:rsidP="00F460AC">
            <w:r w:rsidRPr="004D422D">
              <w:t>Sens 90</w:t>
            </w:r>
          </w:p>
        </w:tc>
        <w:tc>
          <w:tcPr>
            <w:tcW w:w="1221" w:type="dxa"/>
            <w:noWrap/>
            <w:hideMark/>
          </w:tcPr>
          <w:p w14:paraId="6BBC3199" w14:textId="77777777" w:rsidR="00561BC7" w:rsidRPr="008B0EDB" w:rsidRDefault="00561BC7" w:rsidP="00F460AC">
            <w:r w:rsidRPr="004D422D">
              <w:t>13.655</w:t>
            </w:r>
          </w:p>
        </w:tc>
        <w:tc>
          <w:tcPr>
            <w:tcW w:w="2112" w:type="dxa"/>
            <w:noWrap/>
            <w:hideMark/>
          </w:tcPr>
          <w:p w14:paraId="2DC7ACB3" w14:textId="77777777" w:rsidR="00561BC7" w:rsidRPr="008B0EDB" w:rsidRDefault="00561BC7" w:rsidP="00F460AC">
            <w:r w:rsidRPr="004D422D">
              <w:t>£34,824</w:t>
            </w:r>
          </w:p>
        </w:tc>
        <w:tc>
          <w:tcPr>
            <w:tcW w:w="1221" w:type="dxa"/>
            <w:noWrap/>
            <w:hideMark/>
          </w:tcPr>
          <w:p w14:paraId="60391B14" w14:textId="77777777" w:rsidR="00561BC7" w:rsidRPr="008B0EDB" w:rsidRDefault="00561BC7" w:rsidP="00F460AC">
            <w:r w:rsidRPr="004D422D">
              <w:t>-</w:t>
            </w:r>
          </w:p>
        </w:tc>
        <w:tc>
          <w:tcPr>
            <w:tcW w:w="1221" w:type="dxa"/>
            <w:noWrap/>
            <w:hideMark/>
          </w:tcPr>
          <w:p w14:paraId="09D0B61F" w14:textId="77777777" w:rsidR="00561BC7" w:rsidRPr="008B0EDB" w:rsidRDefault="00561BC7" w:rsidP="00F460AC">
            <w:r w:rsidRPr="004D422D">
              <w:t>-</w:t>
            </w:r>
          </w:p>
        </w:tc>
        <w:tc>
          <w:tcPr>
            <w:tcW w:w="2112" w:type="dxa"/>
            <w:noWrap/>
            <w:hideMark/>
          </w:tcPr>
          <w:p w14:paraId="26E76D4C" w14:textId="77777777" w:rsidR="00561BC7" w:rsidRPr="008B0EDB" w:rsidRDefault="00561BC7" w:rsidP="00F460AC">
            <w:r w:rsidRPr="004D422D">
              <w:t>ED</w:t>
            </w:r>
          </w:p>
        </w:tc>
      </w:tr>
      <w:tr w:rsidR="00561BC7" w:rsidRPr="008B0EDB" w14:paraId="5ECAAEA1" w14:textId="77777777" w:rsidTr="00F460AC">
        <w:trPr>
          <w:trHeight w:val="300"/>
        </w:trPr>
        <w:tc>
          <w:tcPr>
            <w:tcW w:w="1129" w:type="dxa"/>
            <w:noWrap/>
            <w:hideMark/>
          </w:tcPr>
          <w:p w14:paraId="4595320B" w14:textId="77777777" w:rsidR="00561BC7" w:rsidRPr="008B0EDB" w:rsidRDefault="00561BC7" w:rsidP="00F460AC">
            <w:r w:rsidRPr="004D422D">
              <w:t>Sens 95</w:t>
            </w:r>
          </w:p>
        </w:tc>
        <w:tc>
          <w:tcPr>
            <w:tcW w:w="1221" w:type="dxa"/>
            <w:noWrap/>
            <w:hideMark/>
          </w:tcPr>
          <w:p w14:paraId="07ADBBBF" w14:textId="77777777" w:rsidR="00561BC7" w:rsidRPr="008B0EDB" w:rsidRDefault="00561BC7" w:rsidP="00F460AC">
            <w:r w:rsidRPr="004D422D">
              <w:t>13.655</w:t>
            </w:r>
          </w:p>
        </w:tc>
        <w:tc>
          <w:tcPr>
            <w:tcW w:w="2112" w:type="dxa"/>
            <w:noWrap/>
            <w:hideMark/>
          </w:tcPr>
          <w:p w14:paraId="2F084982" w14:textId="77777777" w:rsidR="00561BC7" w:rsidRPr="008B0EDB" w:rsidRDefault="00561BC7" w:rsidP="00F460AC">
            <w:r w:rsidRPr="004D422D">
              <w:t>£34,911</w:t>
            </w:r>
          </w:p>
        </w:tc>
        <w:tc>
          <w:tcPr>
            <w:tcW w:w="1221" w:type="dxa"/>
            <w:noWrap/>
            <w:hideMark/>
          </w:tcPr>
          <w:p w14:paraId="6BF8BFC3" w14:textId="77777777" w:rsidR="00561BC7" w:rsidRPr="008B0EDB" w:rsidRDefault="00561BC7" w:rsidP="00F460AC">
            <w:r w:rsidRPr="004D422D">
              <w:t>-</w:t>
            </w:r>
          </w:p>
        </w:tc>
        <w:tc>
          <w:tcPr>
            <w:tcW w:w="1221" w:type="dxa"/>
            <w:noWrap/>
            <w:hideMark/>
          </w:tcPr>
          <w:p w14:paraId="40E19D3E" w14:textId="77777777" w:rsidR="00561BC7" w:rsidRPr="008B0EDB" w:rsidRDefault="00561BC7" w:rsidP="00F460AC">
            <w:r w:rsidRPr="004D422D">
              <w:t>-</w:t>
            </w:r>
          </w:p>
        </w:tc>
        <w:tc>
          <w:tcPr>
            <w:tcW w:w="2112" w:type="dxa"/>
            <w:noWrap/>
            <w:hideMark/>
          </w:tcPr>
          <w:p w14:paraId="2A5A21AD" w14:textId="77777777" w:rsidR="00561BC7" w:rsidRPr="008B0EDB" w:rsidRDefault="00561BC7" w:rsidP="00F460AC">
            <w:r w:rsidRPr="004D422D">
              <w:t>Dominated</w:t>
            </w:r>
          </w:p>
        </w:tc>
      </w:tr>
      <w:tr w:rsidR="00561BC7" w:rsidRPr="008B0EDB" w14:paraId="56C0BB73" w14:textId="77777777" w:rsidTr="00F460AC">
        <w:trPr>
          <w:trHeight w:val="300"/>
        </w:trPr>
        <w:tc>
          <w:tcPr>
            <w:tcW w:w="1129" w:type="dxa"/>
            <w:noWrap/>
            <w:hideMark/>
          </w:tcPr>
          <w:p w14:paraId="209A4CF4" w14:textId="77777777" w:rsidR="00561BC7" w:rsidRPr="008B0EDB" w:rsidRDefault="00561BC7" w:rsidP="00F460AC">
            <w:r w:rsidRPr="004D422D">
              <w:t>Sens 100</w:t>
            </w:r>
          </w:p>
        </w:tc>
        <w:tc>
          <w:tcPr>
            <w:tcW w:w="1221" w:type="dxa"/>
            <w:noWrap/>
            <w:hideMark/>
          </w:tcPr>
          <w:p w14:paraId="5A86E6C9" w14:textId="77777777" w:rsidR="00561BC7" w:rsidRPr="008B0EDB" w:rsidRDefault="00561BC7" w:rsidP="00F460AC">
            <w:r w:rsidRPr="004D422D">
              <w:t>13.656</w:t>
            </w:r>
          </w:p>
        </w:tc>
        <w:tc>
          <w:tcPr>
            <w:tcW w:w="2112" w:type="dxa"/>
            <w:noWrap/>
            <w:hideMark/>
          </w:tcPr>
          <w:p w14:paraId="04508510" w14:textId="77777777" w:rsidR="00561BC7" w:rsidRPr="008B0EDB" w:rsidRDefault="00561BC7" w:rsidP="00F460AC">
            <w:r w:rsidRPr="004D422D">
              <w:t>£34,969</w:t>
            </w:r>
          </w:p>
        </w:tc>
        <w:tc>
          <w:tcPr>
            <w:tcW w:w="1221" w:type="dxa"/>
            <w:noWrap/>
            <w:hideMark/>
          </w:tcPr>
          <w:p w14:paraId="200D7AB3" w14:textId="77777777" w:rsidR="00561BC7" w:rsidRPr="008B0EDB" w:rsidRDefault="00561BC7" w:rsidP="00F460AC">
            <w:r w:rsidRPr="004D422D">
              <w:t>0.001</w:t>
            </w:r>
          </w:p>
        </w:tc>
        <w:tc>
          <w:tcPr>
            <w:tcW w:w="1221" w:type="dxa"/>
            <w:noWrap/>
            <w:hideMark/>
          </w:tcPr>
          <w:p w14:paraId="4028EE3C" w14:textId="77777777" w:rsidR="00561BC7" w:rsidRPr="008B0EDB" w:rsidRDefault="00561BC7" w:rsidP="00F460AC">
            <w:r w:rsidRPr="004D422D">
              <w:t>£162</w:t>
            </w:r>
          </w:p>
        </w:tc>
        <w:tc>
          <w:tcPr>
            <w:tcW w:w="2112" w:type="dxa"/>
            <w:noWrap/>
            <w:hideMark/>
          </w:tcPr>
          <w:p w14:paraId="7D483907" w14:textId="77777777" w:rsidR="00561BC7" w:rsidRPr="008B0EDB" w:rsidRDefault="00561BC7" w:rsidP="00F460AC">
            <w:r w:rsidRPr="004D422D">
              <w:t>£187,097</w:t>
            </w:r>
          </w:p>
        </w:tc>
      </w:tr>
    </w:tbl>
    <w:p w14:paraId="3AE418FF" w14:textId="77777777" w:rsidR="00561BC7" w:rsidRDefault="00561BC7" w:rsidP="00561BC7"/>
    <w:p w14:paraId="5B9FCFE4" w14:textId="77777777" w:rsidR="00561BC7" w:rsidRDefault="00561BC7" w:rsidP="00561BC7"/>
    <w:tbl>
      <w:tblPr>
        <w:tblStyle w:val="TableGrid"/>
        <w:tblW w:w="0" w:type="auto"/>
        <w:tblLook w:val="04A0" w:firstRow="1" w:lastRow="0" w:firstColumn="1" w:lastColumn="0" w:noHBand="0" w:noVBand="1"/>
      </w:tblPr>
      <w:tblGrid>
        <w:gridCol w:w="1126"/>
        <w:gridCol w:w="1279"/>
        <w:gridCol w:w="1985"/>
        <w:gridCol w:w="1275"/>
        <w:gridCol w:w="918"/>
        <w:gridCol w:w="2433"/>
      </w:tblGrid>
      <w:tr w:rsidR="00561BC7" w:rsidRPr="008B0EDB" w14:paraId="7AF924CC" w14:textId="77777777" w:rsidTr="00F460AC">
        <w:trPr>
          <w:trHeight w:val="300"/>
        </w:trPr>
        <w:tc>
          <w:tcPr>
            <w:tcW w:w="1126" w:type="dxa"/>
            <w:noWrap/>
            <w:hideMark/>
          </w:tcPr>
          <w:p w14:paraId="1CF75531" w14:textId="77777777" w:rsidR="00561BC7" w:rsidRPr="008B0EDB" w:rsidRDefault="00561BC7" w:rsidP="00F460AC">
            <w:r w:rsidRPr="008B0EDB">
              <w:t>20000 patients</w:t>
            </w:r>
          </w:p>
        </w:tc>
        <w:tc>
          <w:tcPr>
            <w:tcW w:w="1279" w:type="dxa"/>
            <w:noWrap/>
            <w:hideMark/>
          </w:tcPr>
          <w:p w14:paraId="578BF9D6" w14:textId="77777777" w:rsidR="00561BC7" w:rsidRPr="008B0EDB" w:rsidRDefault="00561BC7" w:rsidP="00F460AC"/>
        </w:tc>
        <w:tc>
          <w:tcPr>
            <w:tcW w:w="1985" w:type="dxa"/>
            <w:noWrap/>
            <w:hideMark/>
          </w:tcPr>
          <w:p w14:paraId="2FFC7A0F" w14:textId="77777777" w:rsidR="00561BC7" w:rsidRPr="008B0EDB" w:rsidRDefault="00561BC7" w:rsidP="00F460AC"/>
        </w:tc>
        <w:tc>
          <w:tcPr>
            <w:tcW w:w="1275" w:type="dxa"/>
            <w:noWrap/>
            <w:hideMark/>
          </w:tcPr>
          <w:p w14:paraId="03E359D5" w14:textId="77777777" w:rsidR="00561BC7" w:rsidRPr="008B0EDB" w:rsidRDefault="00561BC7" w:rsidP="00F460AC"/>
        </w:tc>
        <w:tc>
          <w:tcPr>
            <w:tcW w:w="918" w:type="dxa"/>
            <w:noWrap/>
            <w:hideMark/>
          </w:tcPr>
          <w:p w14:paraId="43FA05B0" w14:textId="77777777" w:rsidR="00561BC7" w:rsidRPr="008B0EDB" w:rsidRDefault="00561BC7" w:rsidP="00F460AC"/>
        </w:tc>
        <w:tc>
          <w:tcPr>
            <w:tcW w:w="2433" w:type="dxa"/>
            <w:noWrap/>
            <w:hideMark/>
          </w:tcPr>
          <w:p w14:paraId="69B90B73" w14:textId="77777777" w:rsidR="00561BC7" w:rsidRPr="008B0EDB" w:rsidRDefault="00561BC7" w:rsidP="00F460AC"/>
        </w:tc>
      </w:tr>
      <w:tr w:rsidR="00561BC7" w:rsidRPr="008B0EDB" w14:paraId="50C20D92" w14:textId="77777777" w:rsidTr="00F460AC">
        <w:trPr>
          <w:trHeight w:val="300"/>
        </w:trPr>
        <w:tc>
          <w:tcPr>
            <w:tcW w:w="1126" w:type="dxa"/>
            <w:noWrap/>
            <w:hideMark/>
          </w:tcPr>
          <w:p w14:paraId="4305A723" w14:textId="77777777" w:rsidR="00561BC7" w:rsidRPr="008B0EDB" w:rsidRDefault="00561BC7" w:rsidP="00F460AC"/>
        </w:tc>
        <w:tc>
          <w:tcPr>
            <w:tcW w:w="1279" w:type="dxa"/>
            <w:noWrap/>
            <w:hideMark/>
          </w:tcPr>
          <w:p w14:paraId="4AE9BB76" w14:textId="77777777" w:rsidR="00561BC7" w:rsidRPr="008B0EDB" w:rsidRDefault="00561BC7" w:rsidP="00F460AC">
            <w:r w:rsidRPr="00F652F5">
              <w:t>QALYs</w:t>
            </w:r>
          </w:p>
        </w:tc>
        <w:tc>
          <w:tcPr>
            <w:tcW w:w="1985" w:type="dxa"/>
            <w:noWrap/>
            <w:hideMark/>
          </w:tcPr>
          <w:p w14:paraId="03C97E3B" w14:textId="77777777" w:rsidR="00561BC7" w:rsidRPr="008B0EDB" w:rsidRDefault="00561BC7" w:rsidP="00F460AC">
            <w:r w:rsidRPr="00F652F5">
              <w:t>Costs</w:t>
            </w:r>
          </w:p>
        </w:tc>
        <w:tc>
          <w:tcPr>
            <w:tcW w:w="1275" w:type="dxa"/>
            <w:noWrap/>
            <w:hideMark/>
          </w:tcPr>
          <w:p w14:paraId="63FC412C" w14:textId="77777777" w:rsidR="00561BC7" w:rsidRPr="008B0EDB" w:rsidRDefault="00561BC7" w:rsidP="00F460AC">
            <w:proofErr w:type="spellStart"/>
            <w:r w:rsidRPr="00F652F5">
              <w:t>Incr</w:t>
            </w:r>
            <w:proofErr w:type="spellEnd"/>
            <w:r w:rsidRPr="00F652F5">
              <w:t xml:space="preserve"> QALYs</w:t>
            </w:r>
          </w:p>
        </w:tc>
        <w:tc>
          <w:tcPr>
            <w:tcW w:w="918" w:type="dxa"/>
            <w:noWrap/>
            <w:hideMark/>
          </w:tcPr>
          <w:p w14:paraId="5F5D2779" w14:textId="77777777" w:rsidR="00561BC7" w:rsidRPr="008B0EDB" w:rsidRDefault="00561BC7" w:rsidP="00F460AC">
            <w:proofErr w:type="spellStart"/>
            <w:r w:rsidRPr="00F652F5">
              <w:t>Incr</w:t>
            </w:r>
            <w:proofErr w:type="spellEnd"/>
            <w:r w:rsidRPr="00F652F5">
              <w:t xml:space="preserve"> Costs</w:t>
            </w:r>
          </w:p>
        </w:tc>
        <w:tc>
          <w:tcPr>
            <w:tcW w:w="2433" w:type="dxa"/>
            <w:noWrap/>
            <w:hideMark/>
          </w:tcPr>
          <w:p w14:paraId="13C03BC7" w14:textId="77777777" w:rsidR="00561BC7" w:rsidRPr="008B0EDB" w:rsidRDefault="00561BC7" w:rsidP="00F460AC">
            <w:r w:rsidRPr="00F652F5">
              <w:t>ICER</w:t>
            </w:r>
          </w:p>
        </w:tc>
      </w:tr>
      <w:tr w:rsidR="00561BC7" w:rsidRPr="008B0EDB" w14:paraId="5472F251" w14:textId="77777777" w:rsidTr="00F460AC">
        <w:trPr>
          <w:trHeight w:val="300"/>
        </w:trPr>
        <w:tc>
          <w:tcPr>
            <w:tcW w:w="1126" w:type="dxa"/>
            <w:noWrap/>
            <w:hideMark/>
          </w:tcPr>
          <w:p w14:paraId="3F8F706F" w14:textId="77777777" w:rsidR="00561BC7" w:rsidRPr="008B0EDB" w:rsidRDefault="00561BC7" w:rsidP="00F460AC">
            <w:r w:rsidRPr="00F652F5">
              <w:t>Sens 28</w:t>
            </w:r>
          </w:p>
        </w:tc>
        <w:tc>
          <w:tcPr>
            <w:tcW w:w="1279" w:type="dxa"/>
            <w:noWrap/>
            <w:hideMark/>
          </w:tcPr>
          <w:p w14:paraId="7CD9165B" w14:textId="77777777" w:rsidR="00561BC7" w:rsidRPr="008B0EDB" w:rsidRDefault="00561BC7" w:rsidP="00F460AC">
            <w:r w:rsidRPr="00F652F5">
              <w:t>13.644</w:t>
            </w:r>
          </w:p>
        </w:tc>
        <w:tc>
          <w:tcPr>
            <w:tcW w:w="1985" w:type="dxa"/>
            <w:noWrap/>
            <w:hideMark/>
          </w:tcPr>
          <w:p w14:paraId="2F3B9E91" w14:textId="77777777" w:rsidR="00561BC7" w:rsidRPr="008B0EDB" w:rsidRDefault="00561BC7" w:rsidP="00F460AC">
            <w:r w:rsidRPr="00F652F5">
              <w:t>£34,109</w:t>
            </w:r>
          </w:p>
        </w:tc>
        <w:tc>
          <w:tcPr>
            <w:tcW w:w="1275" w:type="dxa"/>
            <w:noWrap/>
            <w:hideMark/>
          </w:tcPr>
          <w:p w14:paraId="1D3EDDBF" w14:textId="77777777" w:rsidR="00561BC7" w:rsidRPr="008B0EDB" w:rsidRDefault="00561BC7" w:rsidP="00F460AC">
            <w:r w:rsidRPr="00F652F5">
              <w:t>-</w:t>
            </w:r>
          </w:p>
        </w:tc>
        <w:tc>
          <w:tcPr>
            <w:tcW w:w="918" w:type="dxa"/>
            <w:noWrap/>
            <w:hideMark/>
          </w:tcPr>
          <w:p w14:paraId="0FCD9D4A" w14:textId="77777777" w:rsidR="00561BC7" w:rsidRPr="008B0EDB" w:rsidRDefault="00561BC7" w:rsidP="00F460AC">
            <w:r w:rsidRPr="00F652F5">
              <w:t>-</w:t>
            </w:r>
          </w:p>
        </w:tc>
        <w:tc>
          <w:tcPr>
            <w:tcW w:w="2433" w:type="dxa"/>
            <w:noWrap/>
            <w:hideMark/>
          </w:tcPr>
          <w:p w14:paraId="5E17DC80" w14:textId="77777777" w:rsidR="00561BC7" w:rsidRPr="008B0EDB" w:rsidRDefault="00561BC7" w:rsidP="00F460AC">
            <w:r w:rsidRPr="00F652F5">
              <w:t>-</w:t>
            </w:r>
          </w:p>
        </w:tc>
      </w:tr>
      <w:tr w:rsidR="00561BC7" w:rsidRPr="008B0EDB" w14:paraId="70A0B490" w14:textId="77777777" w:rsidTr="00F460AC">
        <w:trPr>
          <w:trHeight w:val="300"/>
        </w:trPr>
        <w:tc>
          <w:tcPr>
            <w:tcW w:w="1126" w:type="dxa"/>
            <w:noWrap/>
            <w:hideMark/>
          </w:tcPr>
          <w:p w14:paraId="58C6E2C5" w14:textId="77777777" w:rsidR="00561BC7" w:rsidRPr="008B0EDB" w:rsidRDefault="00561BC7" w:rsidP="00F460AC">
            <w:r w:rsidRPr="00F652F5">
              <w:t>Sens 57</w:t>
            </w:r>
          </w:p>
        </w:tc>
        <w:tc>
          <w:tcPr>
            <w:tcW w:w="1279" w:type="dxa"/>
            <w:noWrap/>
            <w:hideMark/>
          </w:tcPr>
          <w:p w14:paraId="60F67522" w14:textId="77777777" w:rsidR="00561BC7" w:rsidRPr="008B0EDB" w:rsidRDefault="00561BC7" w:rsidP="00F460AC">
            <w:r w:rsidRPr="00F652F5">
              <w:t>13.647</w:t>
            </w:r>
          </w:p>
        </w:tc>
        <w:tc>
          <w:tcPr>
            <w:tcW w:w="1985" w:type="dxa"/>
            <w:noWrap/>
            <w:hideMark/>
          </w:tcPr>
          <w:p w14:paraId="69F883D3" w14:textId="77777777" w:rsidR="00561BC7" w:rsidRPr="008B0EDB" w:rsidRDefault="00561BC7" w:rsidP="00F460AC">
            <w:r w:rsidRPr="00F652F5">
              <w:t>£34,244</w:t>
            </w:r>
          </w:p>
        </w:tc>
        <w:tc>
          <w:tcPr>
            <w:tcW w:w="1275" w:type="dxa"/>
            <w:noWrap/>
            <w:hideMark/>
          </w:tcPr>
          <w:p w14:paraId="7DE613C2" w14:textId="77777777" w:rsidR="00561BC7" w:rsidRPr="008B0EDB" w:rsidRDefault="00561BC7" w:rsidP="00F460AC">
            <w:r w:rsidRPr="00F652F5">
              <w:t>-</w:t>
            </w:r>
          </w:p>
        </w:tc>
        <w:tc>
          <w:tcPr>
            <w:tcW w:w="918" w:type="dxa"/>
            <w:noWrap/>
            <w:hideMark/>
          </w:tcPr>
          <w:p w14:paraId="7E90FF12" w14:textId="77777777" w:rsidR="00561BC7" w:rsidRPr="008B0EDB" w:rsidRDefault="00561BC7" w:rsidP="00F460AC">
            <w:r w:rsidRPr="00F652F5">
              <w:t>-</w:t>
            </w:r>
          </w:p>
        </w:tc>
        <w:tc>
          <w:tcPr>
            <w:tcW w:w="2433" w:type="dxa"/>
            <w:noWrap/>
            <w:hideMark/>
          </w:tcPr>
          <w:p w14:paraId="1B9650A6" w14:textId="77777777" w:rsidR="00561BC7" w:rsidRPr="008B0EDB" w:rsidRDefault="00561BC7" w:rsidP="00F460AC">
            <w:r w:rsidRPr="00F652F5">
              <w:t>ED</w:t>
            </w:r>
          </w:p>
        </w:tc>
      </w:tr>
      <w:tr w:rsidR="00561BC7" w:rsidRPr="008B0EDB" w14:paraId="5ACA898C" w14:textId="77777777" w:rsidTr="00F460AC">
        <w:trPr>
          <w:trHeight w:val="300"/>
        </w:trPr>
        <w:tc>
          <w:tcPr>
            <w:tcW w:w="1126" w:type="dxa"/>
            <w:noWrap/>
            <w:hideMark/>
          </w:tcPr>
          <w:p w14:paraId="603BE45C" w14:textId="77777777" w:rsidR="00561BC7" w:rsidRPr="008B0EDB" w:rsidRDefault="00561BC7" w:rsidP="00F460AC">
            <w:r w:rsidRPr="00F652F5">
              <w:t>Sens 64</w:t>
            </w:r>
          </w:p>
        </w:tc>
        <w:tc>
          <w:tcPr>
            <w:tcW w:w="1279" w:type="dxa"/>
            <w:noWrap/>
            <w:hideMark/>
          </w:tcPr>
          <w:p w14:paraId="74B47490" w14:textId="77777777" w:rsidR="00561BC7" w:rsidRPr="008B0EDB" w:rsidRDefault="00561BC7" w:rsidP="00F460AC">
            <w:r w:rsidRPr="00F652F5">
              <w:t>13.650</w:t>
            </w:r>
          </w:p>
        </w:tc>
        <w:tc>
          <w:tcPr>
            <w:tcW w:w="1985" w:type="dxa"/>
            <w:noWrap/>
            <w:hideMark/>
          </w:tcPr>
          <w:p w14:paraId="49E89BAB" w14:textId="77777777" w:rsidR="00561BC7" w:rsidRPr="008B0EDB" w:rsidRDefault="00561BC7" w:rsidP="00F460AC">
            <w:r w:rsidRPr="00F652F5">
              <w:t>£34,298</w:t>
            </w:r>
          </w:p>
        </w:tc>
        <w:tc>
          <w:tcPr>
            <w:tcW w:w="1275" w:type="dxa"/>
            <w:noWrap/>
            <w:hideMark/>
          </w:tcPr>
          <w:p w14:paraId="7BA8C390" w14:textId="77777777" w:rsidR="00561BC7" w:rsidRPr="008B0EDB" w:rsidRDefault="00561BC7" w:rsidP="00F460AC">
            <w:r w:rsidRPr="00F652F5">
              <w:t>-</w:t>
            </w:r>
          </w:p>
        </w:tc>
        <w:tc>
          <w:tcPr>
            <w:tcW w:w="918" w:type="dxa"/>
            <w:noWrap/>
            <w:hideMark/>
          </w:tcPr>
          <w:p w14:paraId="1463605A" w14:textId="77777777" w:rsidR="00561BC7" w:rsidRPr="008B0EDB" w:rsidRDefault="00561BC7" w:rsidP="00F460AC">
            <w:r w:rsidRPr="00F652F5">
              <w:t>-</w:t>
            </w:r>
          </w:p>
        </w:tc>
        <w:tc>
          <w:tcPr>
            <w:tcW w:w="2433" w:type="dxa"/>
            <w:noWrap/>
            <w:hideMark/>
          </w:tcPr>
          <w:p w14:paraId="43742C0B" w14:textId="77777777" w:rsidR="00561BC7" w:rsidRPr="008B0EDB" w:rsidRDefault="00561BC7" w:rsidP="00F460AC">
            <w:r w:rsidRPr="00F652F5">
              <w:t>ED</w:t>
            </w:r>
          </w:p>
        </w:tc>
      </w:tr>
      <w:tr w:rsidR="00561BC7" w:rsidRPr="008B0EDB" w14:paraId="6068F952" w14:textId="77777777" w:rsidTr="00F460AC">
        <w:trPr>
          <w:trHeight w:val="300"/>
        </w:trPr>
        <w:tc>
          <w:tcPr>
            <w:tcW w:w="1126" w:type="dxa"/>
            <w:noWrap/>
            <w:hideMark/>
          </w:tcPr>
          <w:p w14:paraId="270B9AC0" w14:textId="77777777" w:rsidR="00561BC7" w:rsidRPr="008B0EDB" w:rsidRDefault="00561BC7" w:rsidP="00F460AC">
            <w:r w:rsidRPr="00F652F5">
              <w:t xml:space="preserve">Sens 70 </w:t>
            </w:r>
          </w:p>
        </w:tc>
        <w:tc>
          <w:tcPr>
            <w:tcW w:w="1279" w:type="dxa"/>
            <w:noWrap/>
            <w:hideMark/>
          </w:tcPr>
          <w:p w14:paraId="033C77E5" w14:textId="77777777" w:rsidR="00561BC7" w:rsidRPr="008B0EDB" w:rsidRDefault="00561BC7" w:rsidP="00F460AC">
            <w:r w:rsidRPr="00F652F5">
              <w:t>13.651</w:t>
            </w:r>
          </w:p>
        </w:tc>
        <w:tc>
          <w:tcPr>
            <w:tcW w:w="1985" w:type="dxa"/>
            <w:noWrap/>
            <w:hideMark/>
          </w:tcPr>
          <w:p w14:paraId="41D02BE3" w14:textId="77777777" w:rsidR="00561BC7" w:rsidRPr="008B0EDB" w:rsidRDefault="00561BC7" w:rsidP="00F460AC">
            <w:r w:rsidRPr="00F652F5">
              <w:t>£34,325</w:t>
            </w:r>
          </w:p>
        </w:tc>
        <w:tc>
          <w:tcPr>
            <w:tcW w:w="1275" w:type="dxa"/>
            <w:noWrap/>
            <w:hideMark/>
          </w:tcPr>
          <w:p w14:paraId="6A3076EF" w14:textId="77777777" w:rsidR="00561BC7" w:rsidRPr="008B0EDB" w:rsidRDefault="00561BC7" w:rsidP="00F460AC">
            <w:r w:rsidRPr="00F652F5">
              <w:t>-</w:t>
            </w:r>
          </w:p>
        </w:tc>
        <w:tc>
          <w:tcPr>
            <w:tcW w:w="918" w:type="dxa"/>
            <w:noWrap/>
            <w:hideMark/>
          </w:tcPr>
          <w:p w14:paraId="604FAD00" w14:textId="77777777" w:rsidR="00561BC7" w:rsidRPr="008B0EDB" w:rsidRDefault="00561BC7" w:rsidP="00F460AC">
            <w:r w:rsidRPr="00F652F5">
              <w:t>-</w:t>
            </w:r>
          </w:p>
        </w:tc>
        <w:tc>
          <w:tcPr>
            <w:tcW w:w="2433" w:type="dxa"/>
            <w:noWrap/>
            <w:hideMark/>
          </w:tcPr>
          <w:p w14:paraId="6BACD4B4" w14:textId="77777777" w:rsidR="00561BC7" w:rsidRPr="008B0EDB" w:rsidRDefault="00561BC7" w:rsidP="00F460AC">
            <w:r w:rsidRPr="00F652F5">
              <w:t>ED</w:t>
            </w:r>
          </w:p>
        </w:tc>
      </w:tr>
      <w:tr w:rsidR="00561BC7" w:rsidRPr="008B0EDB" w14:paraId="0FED5ADE" w14:textId="77777777" w:rsidTr="00F460AC">
        <w:trPr>
          <w:trHeight w:val="300"/>
        </w:trPr>
        <w:tc>
          <w:tcPr>
            <w:tcW w:w="1126" w:type="dxa"/>
            <w:noWrap/>
            <w:hideMark/>
          </w:tcPr>
          <w:p w14:paraId="3631A96A" w14:textId="77777777" w:rsidR="00561BC7" w:rsidRPr="008B0EDB" w:rsidRDefault="00561BC7" w:rsidP="00F460AC">
            <w:r w:rsidRPr="00F652F5">
              <w:t>Sens 75</w:t>
            </w:r>
          </w:p>
        </w:tc>
        <w:tc>
          <w:tcPr>
            <w:tcW w:w="1279" w:type="dxa"/>
            <w:noWrap/>
            <w:hideMark/>
          </w:tcPr>
          <w:p w14:paraId="2A3D0D31" w14:textId="77777777" w:rsidR="00561BC7" w:rsidRPr="008B0EDB" w:rsidRDefault="00561BC7" w:rsidP="00F460AC">
            <w:r w:rsidRPr="00F652F5">
              <w:t>13.651</w:t>
            </w:r>
          </w:p>
        </w:tc>
        <w:tc>
          <w:tcPr>
            <w:tcW w:w="1985" w:type="dxa"/>
            <w:noWrap/>
            <w:hideMark/>
          </w:tcPr>
          <w:p w14:paraId="032FE7CC" w14:textId="77777777" w:rsidR="00561BC7" w:rsidRPr="008B0EDB" w:rsidRDefault="00561BC7" w:rsidP="00F460AC">
            <w:r w:rsidRPr="00F652F5">
              <w:t>£34,351</w:t>
            </w:r>
          </w:p>
        </w:tc>
        <w:tc>
          <w:tcPr>
            <w:tcW w:w="1275" w:type="dxa"/>
            <w:noWrap/>
            <w:hideMark/>
          </w:tcPr>
          <w:p w14:paraId="5FDC2C2A" w14:textId="77777777" w:rsidR="00561BC7" w:rsidRPr="008B0EDB" w:rsidRDefault="00561BC7" w:rsidP="00F460AC">
            <w:r w:rsidRPr="00F652F5">
              <w:t>-</w:t>
            </w:r>
          </w:p>
        </w:tc>
        <w:tc>
          <w:tcPr>
            <w:tcW w:w="918" w:type="dxa"/>
            <w:noWrap/>
            <w:hideMark/>
          </w:tcPr>
          <w:p w14:paraId="1C9723CD" w14:textId="77777777" w:rsidR="00561BC7" w:rsidRPr="008B0EDB" w:rsidRDefault="00561BC7" w:rsidP="00F460AC">
            <w:r w:rsidRPr="00F652F5">
              <w:t>-</w:t>
            </w:r>
          </w:p>
        </w:tc>
        <w:tc>
          <w:tcPr>
            <w:tcW w:w="2433" w:type="dxa"/>
            <w:noWrap/>
            <w:hideMark/>
          </w:tcPr>
          <w:p w14:paraId="6D452019" w14:textId="77777777" w:rsidR="00561BC7" w:rsidRPr="008B0EDB" w:rsidRDefault="00561BC7" w:rsidP="00F460AC">
            <w:r w:rsidRPr="00F652F5">
              <w:t>ED</w:t>
            </w:r>
          </w:p>
        </w:tc>
      </w:tr>
      <w:tr w:rsidR="00561BC7" w:rsidRPr="008B0EDB" w14:paraId="71B3B66E" w14:textId="77777777" w:rsidTr="00F460AC">
        <w:trPr>
          <w:trHeight w:val="300"/>
        </w:trPr>
        <w:tc>
          <w:tcPr>
            <w:tcW w:w="1126" w:type="dxa"/>
            <w:noWrap/>
            <w:hideMark/>
          </w:tcPr>
          <w:p w14:paraId="1FC3ACD3" w14:textId="77777777" w:rsidR="00561BC7" w:rsidRPr="008B0EDB" w:rsidRDefault="00561BC7" w:rsidP="00F460AC">
            <w:r w:rsidRPr="00F652F5">
              <w:t>Sens 88</w:t>
            </w:r>
          </w:p>
        </w:tc>
        <w:tc>
          <w:tcPr>
            <w:tcW w:w="1279" w:type="dxa"/>
            <w:noWrap/>
            <w:hideMark/>
          </w:tcPr>
          <w:p w14:paraId="30C9DAA4" w14:textId="77777777" w:rsidR="00561BC7" w:rsidRPr="008B0EDB" w:rsidRDefault="00561BC7" w:rsidP="00F460AC">
            <w:r w:rsidRPr="00F652F5">
              <w:t>13.654</w:t>
            </w:r>
          </w:p>
        </w:tc>
        <w:tc>
          <w:tcPr>
            <w:tcW w:w="1985" w:type="dxa"/>
            <w:noWrap/>
            <w:hideMark/>
          </w:tcPr>
          <w:p w14:paraId="4AD5A410" w14:textId="77777777" w:rsidR="00561BC7" w:rsidRPr="008B0EDB" w:rsidRDefault="00561BC7" w:rsidP="00F460AC">
            <w:r w:rsidRPr="00F652F5">
              <w:t>£34,414</w:t>
            </w:r>
          </w:p>
        </w:tc>
        <w:tc>
          <w:tcPr>
            <w:tcW w:w="1275" w:type="dxa"/>
            <w:noWrap/>
            <w:hideMark/>
          </w:tcPr>
          <w:p w14:paraId="0103D587" w14:textId="77777777" w:rsidR="00561BC7" w:rsidRPr="008B0EDB" w:rsidRDefault="00561BC7" w:rsidP="00F460AC">
            <w:r w:rsidRPr="00F652F5">
              <w:t>0.010</w:t>
            </w:r>
          </w:p>
        </w:tc>
        <w:tc>
          <w:tcPr>
            <w:tcW w:w="918" w:type="dxa"/>
            <w:noWrap/>
            <w:hideMark/>
          </w:tcPr>
          <w:p w14:paraId="0B235C1C" w14:textId="77777777" w:rsidR="00561BC7" w:rsidRPr="008B0EDB" w:rsidRDefault="00561BC7" w:rsidP="00F460AC">
            <w:r w:rsidRPr="00F652F5">
              <w:t>£305</w:t>
            </w:r>
          </w:p>
        </w:tc>
        <w:tc>
          <w:tcPr>
            <w:tcW w:w="2433" w:type="dxa"/>
            <w:noWrap/>
            <w:hideMark/>
          </w:tcPr>
          <w:p w14:paraId="66915D43" w14:textId="77777777" w:rsidR="00561BC7" w:rsidRPr="008B0EDB" w:rsidRDefault="00561BC7" w:rsidP="00F460AC">
            <w:r w:rsidRPr="00F652F5">
              <w:t>£31,792</w:t>
            </w:r>
          </w:p>
        </w:tc>
      </w:tr>
      <w:tr w:rsidR="00561BC7" w:rsidRPr="008B0EDB" w14:paraId="48B8E042" w14:textId="77777777" w:rsidTr="00F460AC">
        <w:trPr>
          <w:trHeight w:val="300"/>
        </w:trPr>
        <w:tc>
          <w:tcPr>
            <w:tcW w:w="1126" w:type="dxa"/>
            <w:noWrap/>
            <w:hideMark/>
          </w:tcPr>
          <w:p w14:paraId="166A8F74" w14:textId="77777777" w:rsidR="00561BC7" w:rsidRPr="008B0EDB" w:rsidRDefault="00561BC7" w:rsidP="00F460AC">
            <w:r w:rsidRPr="00F652F5">
              <w:t>Sens 90</w:t>
            </w:r>
          </w:p>
        </w:tc>
        <w:tc>
          <w:tcPr>
            <w:tcW w:w="1279" w:type="dxa"/>
            <w:noWrap/>
            <w:hideMark/>
          </w:tcPr>
          <w:p w14:paraId="110E016D" w14:textId="77777777" w:rsidR="00561BC7" w:rsidRPr="008B0EDB" w:rsidRDefault="00561BC7" w:rsidP="00F460AC">
            <w:r w:rsidRPr="00F652F5">
              <w:t>13.654</w:t>
            </w:r>
          </w:p>
        </w:tc>
        <w:tc>
          <w:tcPr>
            <w:tcW w:w="1985" w:type="dxa"/>
            <w:noWrap/>
            <w:hideMark/>
          </w:tcPr>
          <w:p w14:paraId="6159737C" w14:textId="77777777" w:rsidR="00561BC7" w:rsidRPr="008B0EDB" w:rsidRDefault="00561BC7" w:rsidP="00F460AC">
            <w:r w:rsidRPr="00F652F5">
              <w:t>£34,430</w:t>
            </w:r>
          </w:p>
        </w:tc>
        <w:tc>
          <w:tcPr>
            <w:tcW w:w="1275" w:type="dxa"/>
            <w:noWrap/>
            <w:hideMark/>
          </w:tcPr>
          <w:p w14:paraId="3FB0416D" w14:textId="77777777" w:rsidR="00561BC7" w:rsidRPr="008B0EDB" w:rsidRDefault="00561BC7" w:rsidP="00F460AC">
            <w:r w:rsidRPr="00F652F5">
              <w:t>-</w:t>
            </w:r>
          </w:p>
        </w:tc>
        <w:tc>
          <w:tcPr>
            <w:tcW w:w="918" w:type="dxa"/>
            <w:noWrap/>
            <w:hideMark/>
          </w:tcPr>
          <w:p w14:paraId="67CAC338" w14:textId="77777777" w:rsidR="00561BC7" w:rsidRPr="008B0EDB" w:rsidRDefault="00561BC7" w:rsidP="00F460AC">
            <w:r w:rsidRPr="00F652F5">
              <w:t>-</w:t>
            </w:r>
          </w:p>
        </w:tc>
        <w:tc>
          <w:tcPr>
            <w:tcW w:w="2433" w:type="dxa"/>
            <w:noWrap/>
            <w:hideMark/>
          </w:tcPr>
          <w:p w14:paraId="68B02644" w14:textId="77777777" w:rsidR="00561BC7" w:rsidRPr="008B0EDB" w:rsidRDefault="00561BC7" w:rsidP="00F460AC">
            <w:r w:rsidRPr="00F652F5">
              <w:t>ED</w:t>
            </w:r>
          </w:p>
        </w:tc>
      </w:tr>
      <w:tr w:rsidR="00561BC7" w:rsidRPr="008B0EDB" w14:paraId="74483CAB" w14:textId="77777777" w:rsidTr="00F460AC">
        <w:trPr>
          <w:trHeight w:val="300"/>
        </w:trPr>
        <w:tc>
          <w:tcPr>
            <w:tcW w:w="1126" w:type="dxa"/>
            <w:noWrap/>
            <w:hideMark/>
          </w:tcPr>
          <w:p w14:paraId="778030D8" w14:textId="77777777" w:rsidR="00561BC7" w:rsidRPr="008B0EDB" w:rsidRDefault="00561BC7" w:rsidP="00F460AC">
            <w:r w:rsidRPr="00F652F5">
              <w:t>Sens 95</w:t>
            </w:r>
          </w:p>
        </w:tc>
        <w:tc>
          <w:tcPr>
            <w:tcW w:w="1279" w:type="dxa"/>
            <w:noWrap/>
            <w:hideMark/>
          </w:tcPr>
          <w:p w14:paraId="0BDECBC1" w14:textId="77777777" w:rsidR="00561BC7" w:rsidRPr="008B0EDB" w:rsidRDefault="00561BC7" w:rsidP="00F460AC">
            <w:r w:rsidRPr="00F652F5">
              <w:t>13.654</w:t>
            </w:r>
          </w:p>
        </w:tc>
        <w:tc>
          <w:tcPr>
            <w:tcW w:w="1985" w:type="dxa"/>
            <w:noWrap/>
            <w:hideMark/>
          </w:tcPr>
          <w:p w14:paraId="7D3B5332" w14:textId="77777777" w:rsidR="00561BC7" w:rsidRPr="008B0EDB" w:rsidRDefault="00561BC7" w:rsidP="00F460AC">
            <w:r w:rsidRPr="00F652F5">
              <w:t>£34,519</w:t>
            </w:r>
          </w:p>
        </w:tc>
        <w:tc>
          <w:tcPr>
            <w:tcW w:w="1275" w:type="dxa"/>
            <w:noWrap/>
            <w:hideMark/>
          </w:tcPr>
          <w:p w14:paraId="67F3AC2F" w14:textId="77777777" w:rsidR="00561BC7" w:rsidRPr="008B0EDB" w:rsidRDefault="00561BC7" w:rsidP="00F460AC">
            <w:r w:rsidRPr="00F652F5">
              <w:t>-</w:t>
            </w:r>
          </w:p>
        </w:tc>
        <w:tc>
          <w:tcPr>
            <w:tcW w:w="918" w:type="dxa"/>
            <w:noWrap/>
            <w:hideMark/>
          </w:tcPr>
          <w:p w14:paraId="0A216D35" w14:textId="77777777" w:rsidR="00561BC7" w:rsidRPr="008B0EDB" w:rsidRDefault="00561BC7" w:rsidP="00F460AC">
            <w:r w:rsidRPr="00F652F5">
              <w:t>-</w:t>
            </w:r>
          </w:p>
        </w:tc>
        <w:tc>
          <w:tcPr>
            <w:tcW w:w="2433" w:type="dxa"/>
            <w:noWrap/>
            <w:hideMark/>
          </w:tcPr>
          <w:p w14:paraId="3F672D78" w14:textId="77777777" w:rsidR="00561BC7" w:rsidRPr="008B0EDB" w:rsidRDefault="00561BC7" w:rsidP="00F460AC">
            <w:r w:rsidRPr="00F652F5">
              <w:t>Dominated</w:t>
            </w:r>
          </w:p>
        </w:tc>
      </w:tr>
      <w:tr w:rsidR="00561BC7" w:rsidRPr="008B0EDB" w14:paraId="4C9BDEAA" w14:textId="77777777" w:rsidTr="00F460AC">
        <w:trPr>
          <w:trHeight w:val="300"/>
        </w:trPr>
        <w:tc>
          <w:tcPr>
            <w:tcW w:w="1126" w:type="dxa"/>
            <w:noWrap/>
            <w:hideMark/>
          </w:tcPr>
          <w:p w14:paraId="124C516D" w14:textId="77777777" w:rsidR="00561BC7" w:rsidRPr="008B0EDB" w:rsidRDefault="00561BC7" w:rsidP="00F460AC">
            <w:r w:rsidRPr="00F652F5">
              <w:t>Sens 100</w:t>
            </w:r>
          </w:p>
        </w:tc>
        <w:tc>
          <w:tcPr>
            <w:tcW w:w="1279" w:type="dxa"/>
            <w:noWrap/>
            <w:hideMark/>
          </w:tcPr>
          <w:p w14:paraId="14DC8C41" w14:textId="77777777" w:rsidR="00561BC7" w:rsidRPr="008B0EDB" w:rsidRDefault="00561BC7" w:rsidP="00F460AC">
            <w:r w:rsidRPr="00F652F5">
              <w:t>13.655</w:t>
            </w:r>
          </w:p>
        </w:tc>
        <w:tc>
          <w:tcPr>
            <w:tcW w:w="1985" w:type="dxa"/>
            <w:noWrap/>
            <w:hideMark/>
          </w:tcPr>
          <w:p w14:paraId="6BFD624B" w14:textId="77777777" w:rsidR="00561BC7" w:rsidRPr="008B0EDB" w:rsidRDefault="00561BC7" w:rsidP="00F460AC">
            <w:r w:rsidRPr="00F652F5">
              <w:t>£34,585</w:t>
            </w:r>
          </w:p>
        </w:tc>
        <w:tc>
          <w:tcPr>
            <w:tcW w:w="1275" w:type="dxa"/>
            <w:noWrap/>
            <w:hideMark/>
          </w:tcPr>
          <w:p w14:paraId="72B0B86D" w14:textId="77777777" w:rsidR="00561BC7" w:rsidRPr="008B0EDB" w:rsidRDefault="00561BC7" w:rsidP="00F460AC">
            <w:r w:rsidRPr="00F652F5">
              <w:t>0.001</w:t>
            </w:r>
          </w:p>
        </w:tc>
        <w:tc>
          <w:tcPr>
            <w:tcW w:w="918" w:type="dxa"/>
            <w:noWrap/>
            <w:hideMark/>
          </w:tcPr>
          <w:p w14:paraId="00A01E12" w14:textId="77777777" w:rsidR="00561BC7" w:rsidRPr="008B0EDB" w:rsidRDefault="00561BC7" w:rsidP="00F460AC">
            <w:r w:rsidRPr="00F652F5">
              <w:t>£171</w:t>
            </w:r>
          </w:p>
        </w:tc>
        <w:tc>
          <w:tcPr>
            <w:tcW w:w="2433" w:type="dxa"/>
            <w:noWrap/>
            <w:hideMark/>
          </w:tcPr>
          <w:p w14:paraId="19AE3E61" w14:textId="77777777" w:rsidR="00561BC7" w:rsidRPr="008B0EDB" w:rsidRDefault="00561BC7" w:rsidP="00F460AC">
            <w:r w:rsidRPr="00F652F5">
              <w:t>£135,654</w:t>
            </w:r>
          </w:p>
        </w:tc>
      </w:tr>
    </w:tbl>
    <w:p w14:paraId="12B9F36B" w14:textId="77777777" w:rsidR="00561BC7" w:rsidRDefault="00561BC7" w:rsidP="00561BC7"/>
    <w:tbl>
      <w:tblPr>
        <w:tblStyle w:val="TableGrid"/>
        <w:tblW w:w="0" w:type="auto"/>
        <w:tblLook w:val="04A0" w:firstRow="1" w:lastRow="0" w:firstColumn="1" w:lastColumn="0" w:noHBand="0" w:noVBand="1"/>
      </w:tblPr>
      <w:tblGrid>
        <w:gridCol w:w="1070"/>
        <w:gridCol w:w="1312"/>
        <w:gridCol w:w="2004"/>
        <w:gridCol w:w="1313"/>
        <w:gridCol w:w="1313"/>
        <w:gridCol w:w="2004"/>
      </w:tblGrid>
      <w:tr w:rsidR="00561BC7" w:rsidRPr="008B0EDB" w14:paraId="0396CAF6" w14:textId="77777777" w:rsidTr="00F460AC">
        <w:trPr>
          <w:trHeight w:val="300"/>
        </w:trPr>
        <w:tc>
          <w:tcPr>
            <w:tcW w:w="9016" w:type="dxa"/>
            <w:gridSpan w:val="6"/>
            <w:noWrap/>
            <w:hideMark/>
          </w:tcPr>
          <w:p w14:paraId="02BC0EF7" w14:textId="77777777" w:rsidR="00561BC7" w:rsidRPr="008B0EDB" w:rsidRDefault="00561BC7" w:rsidP="00F460AC">
            <w:r w:rsidRPr="008B0EDB">
              <w:t>25000 pats</w:t>
            </w:r>
          </w:p>
        </w:tc>
      </w:tr>
      <w:tr w:rsidR="00561BC7" w:rsidRPr="008B0EDB" w14:paraId="01653D37" w14:textId="77777777" w:rsidTr="00F460AC">
        <w:trPr>
          <w:trHeight w:val="300"/>
        </w:trPr>
        <w:tc>
          <w:tcPr>
            <w:tcW w:w="1070" w:type="dxa"/>
            <w:noWrap/>
            <w:hideMark/>
          </w:tcPr>
          <w:p w14:paraId="4AF4FFCF" w14:textId="77777777" w:rsidR="00561BC7" w:rsidRPr="008B0EDB" w:rsidRDefault="00561BC7" w:rsidP="00F460AC"/>
        </w:tc>
        <w:tc>
          <w:tcPr>
            <w:tcW w:w="1312" w:type="dxa"/>
            <w:noWrap/>
            <w:hideMark/>
          </w:tcPr>
          <w:p w14:paraId="34067AC3" w14:textId="77777777" w:rsidR="00561BC7" w:rsidRPr="008B0EDB" w:rsidRDefault="00561BC7" w:rsidP="00F460AC">
            <w:r w:rsidRPr="004304EB">
              <w:t>QALYs</w:t>
            </w:r>
          </w:p>
        </w:tc>
        <w:tc>
          <w:tcPr>
            <w:tcW w:w="2004" w:type="dxa"/>
            <w:noWrap/>
            <w:hideMark/>
          </w:tcPr>
          <w:p w14:paraId="77A05BD6" w14:textId="77777777" w:rsidR="00561BC7" w:rsidRPr="008B0EDB" w:rsidRDefault="00561BC7" w:rsidP="00F460AC">
            <w:r w:rsidRPr="004304EB">
              <w:t>Costs</w:t>
            </w:r>
          </w:p>
        </w:tc>
        <w:tc>
          <w:tcPr>
            <w:tcW w:w="1313" w:type="dxa"/>
            <w:noWrap/>
            <w:hideMark/>
          </w:tcPr>
          <w:p w14:paraId="5DF00824" w14:textId="77777777" w:rsidR="00561BC7" w:rsidRPr="008B0EDB" w:rsidRDefault="00561BC7" w:rsidP="00F460AC">
            <w:proofErr w:type="spellStart"/>
            <w:r w:rsidRPr="004304EB">
              <w:t>Incr</w:t>
            </w:r>
            <w:proofErr w:type="spellEnd"/>
            <w:r w:rsidRPr="004304EB">
              <w:t xml:space="preserve"> QALYs</w:t>
            </w:r>
          </w:p>
        </w:tc>
        <w:tc>
          <w:tcPr>
            <w:tcW w:w="1313" w:type="dxa"/>
            <w:noWrap/>
            <w:hideMark/>
          </w:tcPr>
          <w:p w14:paraId="5C754064" w14:textId="77777777" w:rsidR="00561BC7" w:rsidRPr="008B0EDB" w:rsidRDefault="00561BC7" w:rsidP="00F460AC">
            <w:proofErr w:type="spellStart"/>
            <w:r w:rsidRPr="004304EB">
              <w:t>Incr</w:t>
            </w:r>
            <w:proofErr w:type="spellEnd"/>
            <w:r w:rsidRPr="004304EB">
              <w:t xml:space="preserve"> Costs</w:t>
            </w:r>
          </w:p>
        </w:tc>
        <w:tc>
          <w:tcPr>
            <w:tcW w:w="2004" w:type="dxa"/>
            <w:noWrap/>
            <w:hideMark/>
          </w:tcPr>
          <w:p w14:paraId="19342B13" w14:textId="77777777" w:rsidR="00561BC7" w:rsidRPr="008B0EDB" w:rsidRDefault="00561BC7" w:rsidP="00F460AC">
            <w:r w:rsidRPr="004304EB">
              <w:t>ICER</w:t>
            </w:r>
          </w:p>
        </w:tc>
      </w:tr>
      <w:tr w:rsidR="00561BC7" w:rsidRPr="008B0EDB" w14:paraId="697D6A40" w14:textId="77777777" w:rsidTr="00F460AC">
        <w:trPr>
          <w:trHeight w:val="300"/>
        </w:trPr>
        <w:tc>
          <w:tcPr>
            <w:tcW w:w="1070" w:type="dxa"/>
            <w:noWrap/>
            <w:hideMark/>
          </w:tcPr>
          <w:p w14:paraId="23EA1B22" w14:textId="77777777" w:rsidR="00561BC7" w:rsidRPr="008B0EDB" w:rsidRDefault="00561BC7" w:rsidP="00F460AC">
            <w:r w:rsidRPr="004304EB">
              <w:t>Sens 28</w:t>
            </w:r>
          </w:p>
        </w:tc>
        <w:tc>
          <w:tcPr>
            <w:tcW w:w="1312" w:type="dxa"/>
            <w:noWrap/>
            <w:hideMark/>
          </w:tcPr>
          <w:p w14:paraId="671FAB03" w14:textId="77777777" w:rsidR="00561BC7" w:rsidRPr="008B0EDB" w:rsidRDefault="00561BC7" w:rsidP="00F460AC">
            <w:r w:rsidRPr="004304EB">
              <w:t>13.639</w:t>
            </w:r>
          </w:p>
        </w:tc>
        <w:tc>
          <w:tcPr>
            <w:tcW w:w="2004" w:type="dxa"/>
            <w:noWrap/>
            <w:hideMark/>
          </w:tcPr>
          <w:p w14:paraId="44F07841" w14:textId="77777777" w:rsidR="00561BC7" w:rsidRPr="008B0EDB" w:rsidRDefault="00561BC7" w:rsidP="00F460AC">
            <w:r w:rsidRPr="004304EB">
              <w:t>£34,147</w:t>
            </w:r>
          </w:p>
        </w:tc>
        <w:tc>
          <w:tcPr>
            <w:tcW w:w="1313" w:type="dxa"/>
            <w:noWrap/>
            <w:hideMark/>
          </w:tcPr>
          <w:p w14:paraId="584235D2" w14:textId="77777777" w:rsidR="00561BC7" w:rsidRPr="008B0EDB" w:rsidRDefault="00561BC7" w:rsidP="00F460AC">
            <w:r w:rsidRPr="004304EB">
              <w:t>-</w:t>
            </w:r>
          </w:p>
        </w:tc>
        <w:tc>
          <w:tcPr>
            <w:tcW w:w="1313" w:type="dxa"/>
            <w:noWrap/>
            <w:hideMark/>
          </w:tcPr>
          <w:p w14:paraId="7F179BD1" w14:textId="77777777" w:rsidR="00561BC7" w:rsidRPr="008B0EDB" w:rsidRDefault="00561BC7" w:rsidP="00F460AC">
            <w:r w:rsidRPr="004304EB">
              <w:t>-</w:t>
            </w:r>
          </w:p>
        </w:tc>
        <w:tc>
          <w:tcPr>
            <w:tcW w:w="2004" w:type="dxa"/>
            <w:noWrap/>
            <w:hideMark/>
          </w:tcPr>
          <w:p w14:paraId="47C19BA8" w14:textId="77777777" w:rsidR="00561BC7" w:rsidRPr="008B0EDB" w:rsidRDefault="00561BC7" w:rsidP="00F460AC">
            <w:r w:rsidRPr="004304EB">
              <w:t>-</w:t>
            </w:r>
          </w:p>
        </w:tc>
      </w:tr>
      <w:tr w:rsidR="00561BC7" w:rsidRPr="008B0EDB" w14:paraId="15DFC4DC" w14:textId="77777777" w:rsidTr="00F460AC">
        <w:trPr>
          <w:trHeight w:val="300"/>
        </w:trPr>
        <w:tc>
          <w:tcPr>
            <w:tcW w:w="1070" w:type="dxa"/>
            <w:noWrap/>
            <w:hideMark/>
          </w:tcPr>
          <w:p w14:paraId="0B61FA83" w14:textId="77777777" w:rsidR="00561BC7" w:rsidRPr="008B0EDB" w:rsidRDefault="00561BC7" w:rsidP="00F460AC">
            <w:r w:rsidRPr="004304EB">
              <w:t>Sens 57</w:t>
            </w:r>
          </w:p>
        </w:tc>
        <w:tc>
          <w:tcPr>
            <w:tcW w:w="1312" w:type="dxa"/>
            <w:noWrap/>
            <w:hideMark/>
          </w:tcPr>
          <w:p w14:paraId="48D41E39" w14:textId="77777777" w:rsidR="00561BC7" w:rsidRPr="008B0EDB" w:rsidRDefault="00561BC7" w:rsidP="00F460AC">
            <w:r w:rsidRPr="004304EB">
              <w:t>13.641</w:t>
            </w:r>
          </w:p>
        </w:tc>
        <w:tc>
          <w:tcPr>
            <w:tcW w:w="2004" w:type="dxa"/>
            <w:noWrap/>
            <w:hideMark/>
          </w:tcPr>
          <w:p w14:paraId="0C98581D" w14:textId="77777777" w:rsidR="00561BC7" w:rsidRPr="008B0EDB" w:rsidRDefault="00561BC7" w:rsidP="00F460AC">
            <w:r w:rsidRPr="004304EB">
              <w:t>£34,271</w:t>
            </w:r>
          </w:p>
        </w:tc>
        <w:tc>
          <w:tcPr>
            <w:tcW w:w="1313" w:type="dxa"/>
            <w:noWrap/>
            <w:hideMark/>
          </w:tcPr>
          <w:p w14:paraId="4B78F71F" w14:textId="77777777" w:rsidR="00561BC7" w:rsidRPr="008B0EDB" w:rsidRDefault="00561BC7" w:rsidP="00F460AC">
            <w:r w:rsidRPr="004304EB">
              <w:t>-</w:t>
            </w:r>
          </w:p>
        </w:tc>
        <w:tc>
          <w:tcPr>
            <w:tcW w:w="1313" w:type="dxa"/>
            <w:noWrap/>
            <w:hideMark/>
          </w:tcPr>
          <w:p w14:paraId="7AAD4F01" w14:textId="77777777" w:rsidR="00561BC7" w:rsidRPr="008B0EDB" w:rsidRDefault="00561BC7" w:rsidP="00F460AC">
            <w:r w:rsidRPr="004304EB">
              <w:t>-</w:t>
            </w:r>
          </w:p>
        </w:tc>
        <w:tc>
          <w:tcPr>
            <w:tcW w:w="2004" w:type="dxa"/>
            <w:noWrap/>
            <w:hideMark/>
          </w:tcPr>
          <w:p w14:paraId="65BCC509" w14:textId="77777777" w:rsidR="00561BC7" w:rsidRPr="008B0EDB" w:rsidRDefault="00561BC7" w:rsidP="00F460AC">
            <w:r w:rsidRPr="004304EB">
              <w:t>ED</w:t>
            </w:r>
          </w:p>
        </w:tc>
      </w:tr>
      <w:tr w:rsidR="00561BC7" w:rsidRPr="008B0EDB" w14:paraId="2B6CA8EF" w14:textId="77777777" w:rsidTr="00F460AC">
        <w:trPr>
          <w:trHeight w:val="300"/>
        </w:trPr>
        <w:tc>
          <w:tcPr>
            <w:tcW w:w="1070" w:type="dxa"/>
            <w:noWrap/>
            <w:hideMark/>
          </w:tcPr>
          <w:p w14:paraId="448FF68D" w14:textId="77777777" w:rsidR="00561BC7" w:rsidRPr="008B0EDB" w:rsidRDefault="00561BC7" w:rsidP="00F460AC">
            <w:r w:rsidRPr="004304EB">
              <w:t>Sens 64</w:t>
            </w:r>
          </w:p>
        </w:tc>
        <w:tc>
          <w:tcPr>
            <w:tcW w:w="1312" w:type="dxa"/>
            <w:noWrap/>
            <w:hideMark/>
          </w:tcPr>
          <w:p w14:paraId="61F255C3" w14:textId="77777777" w:rsidR="00561BC7" w:rsidRPr="008B0EDB" w:rsidRDefault="00561BC7" w:rsidP="00F460AC">
            <w:r w:rsidRPr="004304EB">
              <w:t>13.644</w:t>
            </w:r>
          </w:p>
        </w:tc>
        <w:tc>
          <w:tcPr>
            <w:tcW w:w="2004" w:type="dxa"/>
            <w:noWrap/>
            <w:hideMark/>
          </w:tcPr>
          <w:p w14:paraId="28D1122D" w14:textId="77777777" w:rsidR="00561BC7" w:rsidRPr="008B0EDB" w:rsidRDefault="00561BC7" w:rsidP="00F460AC">
            <w:r w:rsidRPr="004304EB">
              <w:t>£34,320</w:t>
            </w:r>
          </w:p>
        </w:tc>
        <w:tc>
          <w:tcPr>
            <w:tcW w:w="1313" w:type="dxa"/>
            <w:noWrap/>
            <w:hideMark/>
          </w:tcPr>
          <w:p w14:paraId="77B3173E" w14:textId="77777777" w:rsidR="00561BC7" w:rsidRPr="008B0EDB" w:rsidRDefault="00561BC7" w:rsidP="00F460AC">
            <w:r w:rsidRPr="004304EB">
              <w:t>-</w:t>
            </w:r>
          </w:p>
        </w:tc>
        <w:tc>
          <w:tcPr>
            <w:tcW w:w="1313" w:type="dxa"/>
            <w:noWrap/>
            <w:hideMark/>
          </w:tcPr>
          <w:p w14:paraId="2C8FAFFE" w14:textId="77777777" w:rsidR="00561BC7" w:rsidRPr="008B0EDB" w:rsidRDefault="00561BC7" w:rsidP="00F460AC">
            <w:r w:rsidRPr="004304EB">
              <w:t>-</w:t>
            </w:r>
          </w:p>
        </w:tc>
        <w:tc>
          <w:tcPr>
            <w:tcW w:w="2004" w:type="dxa"/>
            <w:noWrap/>
            <w:hideMark/>
          </w:tcPr>
          <w:p w14:paraId="1F5F7087" w14:textId="77777777" w:rsidR="00561BC7" w:rsidRPr="008B0EDB" w:rsidRDefault="00561BC7" w:rsidP="00F460AC">
            <w:r w:rsidRPr="004304EB">
              <w:t>ED</w:t>
            </w:r>
          </w:p>
        </w:tc>
      </w:tr>
      <w:tr w:rsidR="00561BC7" w:rsidRPr="008B0EDB" w14:paraId="344B4BE1" w14:textId="77777777" w:rsidTr="00F460AC">
        <w:trPr>
          <w:trHeight w:val="300"/>
        </w:trPr>
        <w:tc>
          <w:tcPr>
            <w:tcW w:w="1070" w:type="dxa"/>
            <w:noWrap/>
            <w:hideMark/>
          </w:tcPr>
          <w:p w14:paraId="0299B404" w14:textId="77777777" w:rsidR="00561BC7" w:rsidRPr="008B0EDB" w:rsidRDefault="00561BC7" w:rsidP="00F460AC">
            <w:r w:rsidRPr="004304EB">
              <w:t xml:space="preserve">Sens 70 </w:t>
            </w:r>
          </w:p>
        </w:tc>
        <w:tc>
          <w:tcPr>
            <w:tcW w:w="1312" w:type="dxa"/>
            <w:noWrap/>
            <w:hideMark/>
          </w:tcPr>
          <w:p w14:paraId="5D9BB31A" w14:textId="77777777" w:rsidR="00561BC7" w:rsidRPr="008B0EDB" w:rsidRDefault="00561BC7" w:rsidP="00F460AC">
            <w:r w:rsidRPr="004304EB">
              <w:t>13.644</w:t>
            </w:r>
          </w:p>
        </w:tc>
        <w:tc>
          <w:tcPr>
            <w:tcW w:w="2004" w:type="dxa"/>
            <w:noWrap/>
            <w:hideMark/>
          </w:tcPr>
          <w:p w14:paraId="3932C863" w14:textId="77777777" w:rsidR="00561BC7" w:rsidRPr="008B0EDB" w:rsidRDefault="00561BC7" w:rsidP="00F460AC">
            <w:r w:rsidRPr="004304EB">
              <w:t>£34,349</w:t>
            </w:r>
          </w:p>
        </w:tc>
        <w:tc>
          <w:tcPr>
            <w:tcW w:w="1313" w:type="dxa"/>
            <w:noWrap/>
            <w:hideMark/>
          </w:tcPr>
          <w:p w14:paraId="6C3E4392" w14:textId="77777777" w:rsidR="00561BC7" w:rsidRPr="008B0EDB" w:rsidRDefault="00561BC7" w:rsidP="00F460AC">
            <w:r w:rsidRPr="004304EB">
              <w:t>-</w:t>
            </w:r>
          </w:p>
        </w:tc>
        <w:tc>
          <w:tcPr>
            <w:tcW w:w="1313" w:type="dxa"/>
            <w:noWrap/>
            <w:hideMark/>
          </w:tcPr>
          <w:p w14:paraId="2BB32E6D" w14:textId="77777777" w:rsidR="00561BC7" w:rsidRPr="008B0EDB" w:rsidRDefault="00561BC7" w:rsidP="00F460AC">
            <w:r w:rsidRPr="004304EB">
              <w:t>-</w:t>
            </w:r>
          </w:p>
        </w:tc>
        <w:tc>
          <w:tcPr>
            <w:tcW w:w="2004" w:type="dxa"/>
            <w:noWrap/>
            <w:hideMark/>
          </w:tcPr>
          <w:p w14:paraId="1408E524" w14:textId="77777777" w:rsidR="00561BC7" w:rsidRPr="008B0EDB" w:rsidRDefault="00561BC7" w:rsidP="00F460AC">
            <w:r w:rsidRPr="004304EB">
              <w:t>ED</w:t>
            </w:r>
          </w:p>
        </w:tc>
      </w:tr>
      <w:tr w:rsidR="00561BC7" w:rsidRPr="008B0EDB" w14:paraId="7F0248DF" w14:textId="77777777" w:rsidTr="00F460AC">
        <w:trPr>
          <w:trHeight w:val="300"/>
        </w:trPr>
        <w:tc>
          <w:tcPr>
            <w:tcW w:w="1070" w:type="dxa"/>
            <w:noWrap/>
            <w:hideMark/>
          </w:tcPr>
          <w:p w14:paraId="47AABA40" w14:textId="77777777" w:rsidR="00561BC7" w:rsidRPr="008B0EDB" w:rsidRDefault="00561BC7" w:rsidP="00F460AC">
            <w:r w:rsidRPr="004304EB">
              <w:t>Sens 75</w:t>
            </w:r>
          </w:p>
        </w:tc>
        <w:tc>
          <w:tcPr>
            <w:tcW w:w="1312" w:type="dxa"/>
            <w:noWrap/>
            <w:hideMark/>
          </w:tcPr>
          <w:p w14:paraId="7BB7F5F9" w14:textId="77777777" w:rsidR="00561BC7" w:rsidRPr="008B0EDB" w:rsidRDefault="00561BC7" w:rsidP="00F460AC">
            <w:r w:rsidRPr="004304EB">
              <w:t>13.645</w:t>
            </w:r>
          </w:p>
        </w:tc>
        <w:tc>
          <w:tcPr>
            <w:tcW w:w="2004" w:type="dxa"/>
            <w:noWrap/>
            <w:hideMark/>
          </w:tcPr>
          <w:p w14:paraId="5B6451A8" w14:textId="77777777" w:rsidR="00561BC7" w:rsidRPr="008B0EDB" w:rsidRDefault="00561BC7" w:rsidP="00F460AC">
            <w:r w:rsidRPr="004304EB">
              <w:t>£34,378</w:t>
            </w:r>
          </w:p>
        </w:tc>
        <w:tc>
          <w:tcPr>
            <w:tcW w:w="1313" w:type="dxa"/>
            <w:noWrap/>
            <w:hideMark/>
          </w:tcPr>
          <w:p w14:paraId="329D9224" w14:textId="77777777" w:rsidR="00561BC7" w:rsidRPr="008B0EDB" w:rsidRDefault="00561BC7" w:rsidP="00F460AC">
            <w:r w:rsidRPr="004304EB">
              <w:t>-</w:t>
            </w:r>
          </w:p>
        </w:tc>
        <w:tc>
          <w:tcPr>
            <w:tcW w:w="1313" w:type="dxa"/>
            <w:noWrap/>
            <w:hideMark/>
          </w:tcPr>
          <w:p w14:paraId="61FC4F6F" w14:textId="77777777" w:rsidR="00561BC7" w:rsidRPr="008B0EDB" w:rsidRDefault="00561BC7" w:rsidP="00F460AC">
            <w:r w:rsidRPr="004304EB">
              <w:t>-</w:t>
            </w:r>
          </w:p>
        </w:tc>
        <w:tc>
          <w:tcPr>
            <w:tcW w:w="2004" w:type="dxa"/>
            <w:noWrap/>
            <w:hideMark/>
          </w:tcPr>
          <w:p w14:paraId="278045CB" w14:textId="77777777" w:rsidR="00561BC7" w:rsidRPr="008B0EDB" w:rsidRDefault="00561BC7" w:rsidP="00F460AC">
            <w:r w:rsidRPr="004304EB">
              <w:t>ED</w:t>
            </w:r>
          </w:p>
        </w:tc>
      </w:tr>
      <w:tr w:rsidR="00561BC7" w:rsidRPr="008B0EDB" w14:paraId="75A3D817" w14:textId="77777777" w:rsidTr="00F460AC">
        <w:trPr>
          <w:trHeight w:val="300"/>
        </w:trPr>
        <w:tc>
          <w:tcPr>
            <w:tcW w:w="1070" w:type="dxa"/>
            <w:noWrap/>
            <w:hideMark/>
          </w:tcPr>
          <w:p w14:paraId="15B281D5" w14:textId="77777777" w:rsidR="00561BC7" w:rsidRPr="008B0EDB" w:rsidRDefault="00561BC7" w:rsidP="00F460AC">
            <w:r w:rsidRPr="004304EB">
              <w:t>Sens 88</w:t>
            </w:r>
          </w:p>
        </w:tc>
        <w:tc>
          <w:tcPr>
            <w:tcW w:w="1312" w:type="dxa"/>
            <w:noWrap/>
            <w:hideMark/>
          </w:tcPr>
          <w:p w14:paraId="7C2B94BA" w14:textId="77777777" w:rsidR="00561BC7" w:rsidRPr="008B0EDB" w:rsidRDefault="00561BC7" w:rsidP="00F460AC">
            <w:r w:rsidRPr="004304EB">
              <w:t>13.648</w:t>
            </w:r>
          </w:p>
        </w:tc>
        <w:tc>
          <w:tcPr>
            <w:tcW w:w="2004" w:type="dxa"/>
            <w:noWrap/>
            <w:hideMark/>
          </w:tcPr>
          <w:p w14:paraId="2EF5A74C" w14:textId="77777777" w:rsidR="00561BC7" w:rsidRPr="008B0EDB" w:rsidRDefault="00561BC7" w:rsidP="00F460AC">
            <w:r w:rsidRPr="004304EB">
              <w:t>£34,441</w:t>
            </w:r>
          </w:p>
        </w:tc>
        <w:tc>
          <w:tcPr>
            <w:tcW w:w="1313" w:type="dxa"/>
            <w:noWrap/>
            <w:hideMark/>
          </w:tcPr>
          <w:p w14:paraId="211FCEAD" w14:textId="77777777" w:rsidR="00561BC7" w:rsidRPr="008B0EDB" w:rsidRDefault="00561BC7" w:rsidP="00F460AC">
            <w:r w:rsidRPr="004304EB">
              <w:t>-</w:t>
            </w:r>
          </w:p>
        </w:tc>
        <w:tc>
          <w:tcPr>
            <w:tcW w:w="1313" w:type="dxa"/>
            <w:noWrap/>
            <w:hideMark/>
          </w:tcPr>
          <w:p w14:paraId="5C4881F0" w14:textId="77777777" w:rsidR="00561BC7" w:rsidRPr="008B0EDB" w:rsidRDefault="00561BC7" w:rsidP="00F460AC">
            <w:r w:rsidRPr="004304EB">
              <w:t>-</w:t>
            </w:r>
          </w:p>
        </w:tc>
        <w:tc>
          <w:tcPr>
            <w:tcW w:w="2004" w:type="dxa"/>
            <w:noWrap/>
            <w:hideMark/>
          </w:tcPr>
          <w:p w14:paraId="64ADABC7" w14:textId="77777777" w:rsidR="00561BC7" w:rsidRPr="008B0EDB" w:rsidRDefault="00561BC7" w:rsidP="00F460AC">
            <w:r w:rsidRPr="004304EB">
              <w:t>ED</w:t>
            </w:r>
          </w:p>
        </w:tc>
      </w:tr>
      <w:tr w:rsidR="00561BC7" w:rsidRPr="008B0EDB" w14:paraId="110D73CD" w14:textId="77777777" w:rsidTr="00F460AC">
        <w:trPr>
          <w:trHeight w:val="300"/>
        </w:trPr>
        <w:tc>
          <w:tcPr>
            <w:tcW w:w="1070" w:type="dxa"/>
            <w:noWrap/>
            <w:hideMark/>
          </w:tcPr>
          <w:p w14:paraId="29A5F2A7" w14:textId="77777777" w:rsidR="00561BC7" w:rsidRPr="008B0EDB" w:rsidRDefault="00561BC7" w:rsidP="00F460AC">
            <w:r w:rsidRPr="004304EB">
              <w:t>Sens 90</w:t>
            </w:r>
          </w:p>
        </w:tc>
        <w:tc>
          <w:tcPr>
            <w:tcW w:w="1312" w:type="dxa"/>
            <w:noWrap/>
            <w:hideMark/>
          </w:tcPr>
          <w:p w14:paraId="5E5AB3BA" w14:textId="77777777" w:rsidR="00561BC7" w:rsidRPr="008B0EDB" w:rsidRDefault="00561BC7" w:rsidP="00F460AC">
            <w:r w:rsidRPr="004304EB">
              <w:t>13.649</w:t>
            </w:r>
          </w:p>
        </w:tc>
        <w:tc>
          <w:tcPr>
            <w:tcW w:w="2004" w:type="dxa"/>
            <w:noWrap/>
            <w:hideMark/>
          </w:tcPr>
          <w:p w14:paraId="58ADD636" w14:textId="77777777" w:rsidR="00561BC7" w:rsidRPr="008B0EDB" w:rsidRDefault="00561BC7" w:rsidP="00F460AC">
            <w:r w:rsidRPr="004304EB">
              <w:t>£34,476</w:t>
            </w:r>
          </w:p>
        </w:tc>
        <w:tc>
          <w:tcPr>
            <w:tcW w:w="1313" w:type="dxa"/>
            <w:noWrap/>
            <w:hideMark/>
          </w:tcPr>
          <w:p w14:paraId="1FFFC82F" w14:textId="77777777" w:rsidR="00561BC7" w:rsidRPr="008B0EDB" w:rsidRDefault="00561BC7" w:rsidP="00F460AC">
            <w:r w:rsidRPr="004304EB">
              <w:t>0.010</w:t>
            </w:r>
          </w:p>
        </w:tc>
        <w:tc>
          <w:tcPr>
            <w:tcW w:w="1313" w:type="dxa"/>
            <w:noWrap/>
            <w:hideMark/>
          </w:tcPr>
          <w:p w14:paraId="32AF8280" w14:textId="77777777" w:rsidR="00561BC7" w:rsidRPr="008B0EDB" w:rsidRDefault="00561BC7" w:rsidP="00F460AC">
            <w:r w:rsidRPr="004304EB">
              <w:t>£328</w:t>
            </w:r>
          </w:p>
        </w:tc>
        <w:tc>
          <w:tcPr>
            <w:tcW w:w="2004" w:type="dxa"/>
            <w:noWrap/>
            <w:hideMark/>
          </w:tcPr>
          <w:p w14:paraId="122E30A9" w14:textId="77777777" w:rsidR="00561BC7" w:rsidRPr="008B0EDB" w:rsidRDefault="00561BC7" w:rsidP="00F460AC">
            <w:r w:rsidRPr="004304EB">
              <w:t>£31,419</w:t>
            </w:r>
          </w:p>
        </w:tc>
      </w:tr>
      <w:tr w:rsidR="00561BC7" w:rsidRPr="008B0EDB" w14:paraId="08B70CDB" w14:textId="77777777" w:rsidTr="00F460AC">
        <w:trPr>
          <w:trHeight w:val="300"/>
        </w:trPr>
        <w:tc>
          <w:tcPr>
            <w:tcW w:w="1070" w:type="dxa"/>
            <w:noWrap/>
            <w:hideMark/>
          </w:tcPr>
          <w:p w14:paraId="4C203FFC" w14:textId="77777777" w:rsidR="00561BC7" w:rsidRPr="008B0EDB" w:rsidRDefault="00561BC7" w:rsidP="00F460AC">
            <w:r w:rsidRPr="004304EB">
              <w:t>Sens 95</w:t>
            </w:r>
          </w:p>
        </w:tc>
        <w:tc>
          <w:tcPr>
            <w:tcW w:w="1312" w:type="dxa"/>
            <w:noWrap/>
            <w:hideMark/>
          </w:tcPr>
          <w:p w14:paraId="0C438F73" w14:textId="77777777" w:rsidR="00561BC7" w:rsidRPr="008B0EDB" w:rsidRDefault="00561BC7" w:rsidP="00F460AC">
            <w:r w:rsidRPr="004304EB">
              <w:t>13.649</w:t>
            </w:r>
          </w:p>
        </w:tc>
        <w:tc>
          <w:tcPr>
            <w:tcW w:w="2004" w:type="dxa"/>
            <w:noWrap/>
            <w:hideMark/>
          </w:tcPr>
          <w:p w14:paraId="16E2EDA5" w14:textId="77777777" w:rsidR="00561BC7" w:rsidRPr="008B0EDB" w:rsidRDefault="00561BC7" w:rsidP="00F460AC">
            <w:r w:rsidRPr="004304EB">
              <w:t>£34,568</w:t>
            </w:r>
          </w:p>
        </w:tc>
        <w:tc>
          <w:tcPr>
            <w:tcW w:w="1313" w:type="dxa"/>
            <w:noWrap/>
            <w:hideMark/>
          </w:tcPr>
          <w:p w14:paraId="1AC395A1" w14:textId="77777777" w:rsidR="00561BC7" w:rsidRPr="008B0EDB" w:rsidRDefault="00561BC7" w:rsidP="00F460AC">
            <w:r w:rsidRPr="004304EB">
              <w:t>-</w:t>
            </w:r>
          </w:p>
        </w:tc>
        <w:tc>
          <w:tcPr>
            <w:tcW w:w="1313" w:type="dxa"/>
            <w:noWrap/>
            <w:hideMark/>
          </w:tcPr>
          <w:p w14:paraId="5C500E4A" w14:textId="77777777" w:rsidR="00561BC7" w:rsidRPr="008B0EDB" w:rsidRDefault="00561BC7" w:rsidP="00F460AC">
            <w:r w:rsidRPr="004304EB">
              <w:t>-</w:t>
            </w:r>
          </w:p>
        </w:tc>
        <w:tc>
          <w:tcPr>
            <w:tcW w:w="2004" w:type="dxa"/>
            <w:noWrap/>
            <w:hideMark/>
          </w:tcPr>
          <w:p w14:paraId="06410DB2" w14:textId="77777777" w:rsidR="00561BC7" w:rsidRPr="008B0EDB" w:rsidRDefault="00561BC7" w:rsidP="00F460AC">
            <w:r w:rsidRPr="004304EB">
              <w:t>ED</w:t>
            </w:r>
          </w:p>
        </w:tc>
      </w:tr>
      <w:tr w:rsidR="00561BC7" w:rsidRPr="008B0EDB" w14:paraId="584D6956" w14:textId="77777777" w:rsidTr="00F460AC">
        <w:trPr>
          <w:trHeight w:val="300"/>
        </w:trPr>
        <w:tc>
          <w:tcPr>
            <w:tcW w:w="1070" w:type="dxa"/>
            <w:noWrap/>
            <w:hideMark/>
          </w:tcPr>
          <w:p w14:paraId="7174E0F5" w14:textId="77777777" w:rsidR="00561BC7" w:rsidRPr="008B0EDB" w:rsidRDefault="00561BC7" w:rsidP="00F460AC">
            <w:r w:rsidRPr="004304EB">
              <w:t>Sens 100</w:t>
            </w:r>
          </w:p>
        </w:tc>
        <w:tc>
          <w:tcPr>
            <w:tcW w:w="1312" w:type="dxa"/>
            <w:noWrap/>
            <w:hideMark/>
          </w:tcPr>
          <w:p w14:paraId="2BE70812" w14:textId="77777777" w:rsidR="00561BC7" w:rsidRPr="008B0EDB" w:rsidRDefault="00561BC7" w:rsidP="00F460AC">
            <w:r w:rsidRPr="004304EB">
              <w:t>13.651</w:t>
            </w:r>
          </w:p>
        </w:tc>
        <w:tc>
          <w:tcPr>
            <w:tcW w:w="2004" w:type="dxa"/>
            <w:noWrap/>
            <w:hideMark/>
          </w:tcPr>
          <w:p w14:paraId="592D7820" w14:textId="77777777" w:rsidR="00561BC7" w:rsidRPr="008B0EDB" w:rsidRDefault="00561BC7" w:rsidP="00F460AC">
            <w:r w:rsidRPr="004304EB">
              <w:t>£34,644</w:t>
            </w:r>
          </w:p>
        </w:tc>
        <w:tc>
          <w:tcPr>
            <w:tcW w:w="1313" w:type="dxa"/>
            <w:noWrap/>
            <w:hideMark/>
          </w:tcPr>
          <w:p w14:paraId="40663872" w14:textId="77777777" w:rsidR="00561BC7" w:rsidRPr="008B0EDB" w:rsidRDefault="00561BC7" w:rsidP="00F460AC">
            <w:r w:rsidRPr="004304EB">
              <w:t>0.002</w:t>
            </w:r>
          </w:p>
        </w:tc>
        <w:tc>
          <w:tcPr>
            <w:tcW w:w="1313" w:type="dxa"/>
            <w:noWrap/>
            <w:hideMark/>
          </w:tcPr>
          <w:p w14:paraId="2C903892" w14:textId="77777777" w:rsidR="00561BC7" w:rsidRPr="008B0EDB" w:rsidRDefault="00561BC7" w:rsidP="00F460AC">
            <w:r w:rsidRPr="004304EB">
              <w:t>£169</w:t>
            </w:r>
          </w:p>
        </w:tc>
        <w:tc>
          <w:tcPr>
            <w:tcW w:w="2004" w:type="dxa"/>
            <w:noWrap/>
            <w:hideMark/>
          </w:tcPr>
          <w:p w14:paraId="33D6F3A2" w14:textId="77777777" w:rsidR="00561BC7" w:rsidRPr="008B0EDB" w:rsidRDefault="00561BC7" w:rsidP="00F460AC">
            <w:r w:rsidRPr="004304EB">
              <w:t>£80,747</w:t>
            </w:r>
          </w:p>
        </w:tc>
      </w:tr>
    </w:tbl>
    <w:p w14:paraId="2CCF0021" w14:textId="77777777" w:rsidR="00561BC7" w:rsidRDefault="00561BC7" w:rsidP="00561BC7"/>
    <w:p w14:paraId="1C44BD72" w14:textId="77777777" w:rsidR="00561BC7" w:rsidRDefault="00561BC7" w:rsidP="00561BC7"/>
    <w:tbl>
      <w:tblPr>
        <w:tblStyle w:val="TableGrid"/>
        <w:tblW w:w="0" w:type="auto"/>
        <w:tblLook w:val="04A0" w:firstRow="1" w:lastRow="0" w:firstColumn="1" w:lastColumn="0" w:noHBand="0" w:noVBand="1"/>
      </w:tblPr>
      <w:tblGrid>
        <w:gridCol w:w="1011"/>
        <w:gridCol w:w="1665"/>
        <w:gridCol w:w="2434"/>
        <w:gridCol w:w="777"/>
        <w:gridCol w:w="695"/>
        <w:gridCol w:w="2434"/>
      </w:tblGrid>
      <w:tr w:rsidR="00561BC7" w:rsidRPr="008B0EDB" w14:paraId="54B0AF52" w14:textId="77777777" w:rsidTr="00F460AC">
        <w:trPr>
          <w:trHeight w:val="300"/>
        </w:trPr>
        <w:tc>
          <w:tcPr>
            <w:tcW w:w="9016" w:type="dxa"/>
            <w:gridSpan w:val="6"/>
            <w:noWrap/>
            <w:hideMark/>
          </w:tcPr>
          <w:p w14:paraId="14246E85" w14:textId="77777777" w:rsidR="00561BC7" w:rsidRPr="008B0EDB" w:rsidRDefault="00561BC7" w:rsidP="00F460AC">
            <w:r w:rsidRPr="008B0EDB">
              <w:t>30000 pats</w:t>
            </w:r>
          </w:p>
        </w:tc>
      </w:tr>
      <w:tr w:rsidR="00561BC7" w:rsidRPr="008B0EDB" w14:paraId="44FE5FFD" w14:textId="77777777" w:rsidTr="00F460AC">
        <w:trPr>
          <w:trHeight w:val="300"/>
        </w:trPr>
        <w:tc>
          <w:tcPr>
            <w:tcW w:w="1013" w:type="dxa"/>
            <w:noWrap/>
            <w:hideMark/>
          </w:tcPr>
          <w:p w14:paraId="1942AFD0" w14:textId="77777777" w:rsidR="00561BC7" w:rsidRPr="008B0EDB" w:rsidRDefault="00561BC7" w:rsidP="00F460AC"/>
        </w:tc>
        <w:tc>
          <w:tcPr>
            <w:tcW w:w="1669" w:type="dxa"/>
            <w:noWrap/>
            <w:hideMark/>
          </w:tcPr>
          <w:p w14:paraId="2E5F7BEE" w14:textId="77777777" w:rsidR="00561BC7" w:rsidRPr="008B0EDB" w:rsidRDefault="00561BC7" w:rsidP="00F460AC">
            <w:r w:rsidRPr="00535CA2">
              <w:t>QALYs</w:t>
            </w:r>
          </w:p>
        </w:tc>
        <w:tc>
          <w:tcPr>
            <w:tcW w:w="2440" w:type="dxa"/>
            <w:noWrap/>
            <w:hideMark/>
          </w:tcPr>
          <w:p w14:paraId="20222A3C" w14:textId="77777777" w:rsidR="00561BC7" w:rsidRPr="008B0EDB" w:rsidRDefault="00561BC7" w:rsidP="00F460AC">
            <w:r w:rsidRPr="00535CA2">
              <w:t>Costs</w:t>
            </w:r>
          </w:p>
        </w:tc>
        <w:tc>
          <w:tcPr>
            <w:tcW w:w="767" w:type="dxa"/>
            <w:noWrap/>
            <w:hideMark/>
          </w:tcPr>
          <w:p w14:paraId="59BB124B" w14:textId="77777777" w:rsidR="00561BC7" w:rsidRPr="008B0EDB" w:rsidRDefault="00561BC7" w:rsidP="00F460AC">
            <w:proofErr w:type="spellStart"/>
            <w:r w:rsidRPr="00535CA2">
              <w:t>Incr</w:t>
            </w:r>
            <w:proofErr w:type="spellEnd"/>
            <w:r w:rsidRPr="00535CA2">
              <w:t xml:space="preserve"> QALYs</w:t>
            </w:r>
          </w:p>
        </w:tc>
        <w:tc>
          <w:tcPr>
            <w:tcW w:w="687" w:type="dxa"/>
            <w:noWrap/>
            <w:hideMark/>
          </w:tcPr>
          <w:p w14:paraId="78B9A08F" w14:textId="77777777" w:rsidR="00561BC7" w:rsidRPr="008B0EDB" w:rsidRDefault="00561BC7" w:rsidP="00F460AC">
            <w:proofErr w:type="spellStart"/>
            <w:r w:rsidRPr="00535CA2">
              <w:t>Incr</w:t>
            </w:r>
            <w:proofErr w:type="spellEnd"/>
            <w:r w:rsidRPr="00535CA2">
              <w:t xml:space="preserve"> Costs</w:t>
            </w:r>
          </w:p>
        </w:tc>
        <w:tc>
          <w:tcPr>
            <w:tcW w:w="2440" w:type="dxa"/>
            <w:noWrap/>
            <w:hideMark/>
          </w:tcPr>
          <w:p w14:paraId="04517B93" w14:textId="77777777" w:rsidR="00561BC7" w:rsidRPr="008B0EDB" w:rsidRDefault="00561BC7" w:rsidP="00F460AC">
            <w:r w:rsidRPr="00535CA2">
              <w:t>ICER</w:t>
            </w:r>
          </w:p>
        </w:tc>
      </w:tr>
      <w:tr w:rsidR="00561BC7" w:rsidRPr="008B0EDB" w14:paraId="5186F962" w14:textId="77777777" w:rsidTr="00F460AC">
        <w:trPr>
          <w:trHeight w:val="300"/>
        </w:trPr>
        <w:tc>
          <w:tcPr>
            <w:tcW w:w="1013" w:type="dxa"/>
            <w:noWrap/>
            <w:hideMark/>
          </w:tcPr>
          <w:p w14:paraId="6DB53F7B" w14:textId="77777777" w:rsidR="00561BC7" w:rsidRPr="008B0EDB" w:rsidRDefault="00561BC7" w:rsidP="00F460AC">
            <w:r w:rsidRPr="00535CA2">
              <w:t>Sens 28</w:t>
            </w:r>
          </w:p>
        </w:tc>
        <w:tc>
          <w:tcPr>
            <w:tcW w:w="1669" w:type="dxa"/>
            <w:noWrap/>
            <w:hideMark/>
          </w:tcPr>
          <w:p w14:paraId="5D5131F7" w14:textId="77777777" w:rsidR="00561BC7" w:rsidRPr="008B0EDB" w:rsidRDefault="00561BC7" w:rsidP="00F460AC">
            <w:r w:rsidRPr="00535CA2">
              <w:t>13.646</w:t>
            </w:r>
          </w:p>
        </w:tc>
        <w:tc>
          <w:tcPr>
            <w:tcW w:w="2440" w:type="dxa"/>
            <w:noWrap/>
            <w:hideMark/>
          </w:tcPr>
          <w:p w14:paraId="0EF6BA4F" w14:textId="77777777" w:rsidR="00561BC7" w:rsidRPr="008B0EDB" w:rsidRDefault="00561BC7" w:rsidP="00F460AC">
            <w:r w:rsidRPr="00535CA2">
              <w:t>£34,067</w:t>
            </w:r>
          </w:p>
        </w:tc>
        <w:tc>
          <w:tcPr>
            <w:tcW w:w="767" w:type="dxa"/>
            <w:noWrap/>
            <w:hideMark/>
          </w:tcPr>
          <w:p w14:paraId="2A56198E" w14:textId="77777777" w:rsidR="00561BC7" w:rsidRPr="008B0EDB" w:rsidRDefault="00561BC7" w:rsidP="00F460AC">
            <w:r w:rsidRPr="00535CA2">
              <w:t>-</w:t>
            </w:r>
          </w:p>
        </w:tc>
        <w:tc>
          <w:tcPr>
            <w:tcW w:w="687" w:type="dxa"/>
            <w:noWrap/>
            <w:hideMark/>
          </w:tcPr>
          <w:p w14:paraId="441F208C" w14:textId="77777777" w:rsidR="00561BC7" w:rsidRPr="008B0EDB" w:rsidRDefault="00561BC7" w:rsidP="00F460AC">
            <w:r w:rsidRPr="00535CA2">
              <w:t>-</w:t>
            </w:r>
          </w:p>
        </w:tc>
        <w:tc>
          <w:tcPr>
            <w:tcW w:w="2440" w:type="dxa"/>
            <w:noWrap/>
            <w:hideMark/>
          </w:tcPr>
          <w:p w14:paraId="79306B08" w14:textId="77777777" w:rsidR="00561BC7" w:rsidRPr="008B0EDB" w:rsidRDefault="00561BC7" w:rsidP="00F460AC">
            <w:r w:rsidRPr="00535CA2">
              <w:t>-</w:t>
            </w:r>
          </w:p>
        </w:tc>
      </w:tr>
      <w:tr w:rsidR="00561BC7" w:rsidRPr="008B0EDB" w14:paraId="7ECD352C" w14:textId="77777777" w:rsidTr="00F460AC">
        <w:trPr>
          <w:trHeight w:val="300"/>
        </w:trPr>
        <w:tc>
          <w:tcPr>
            <w:tcW w:w="1013" w:type="dxa"/>
            <w:noWrap/>
            <w:hideMark/>
          </w:tcPr>
          <w:p w14:paraId="4219F899" w14:textId="77777777" w:rsidR="00561BC7" w:rsidRPr="008B0EDB" w:rsidRDefault="00561BC7" w:rsidP="00F460AC">
            <w:r w:rsidRPr="00535CA2">
              <w:t>Sens 57</w:t>
            </w:r>
          </w:p>
        </w:tc>
        <w:tc>
          <w:tcPr>
            <w:tcW w:w="1669" w:type="dxa"/>
            <w:noWrap/>
            <w:hideMark/>
          </w:tcPr>
          <w:p w14:paraId="7962D0CF" w14:textId="77777777" w:rsidR="00561BC7" w:rsidRPr="008B0EDB" w:rsidRDefault="00561BC7" w:rsidP="00F460AC">
            <w:r w:rsidRPr="00535CA2">
              <w:t>13.648</w:t>
            </w:r>
          </w:p>
        </w:tc>
        <w:tc>
          <w:tcPr>
            <w:tcW w:w="2440" w:type="dxa"/>
            <w:noWrap/>
            <w:hideMark/>
          </w:tcPr>
          <w:p w14:paraId="5EF17D20" w14:textId="77777777" w:rsidR="00561BC7" w:rsidRPr="008B0EDB" w:rsidRDefault="00561BC7" w:rsidP="00F460AC">
            <w:r w:rsidRPr="00535CA2">
              <w:t>£34,191</w:t>
            </w:r>
          </w:p>
        </w:tc>
        <w:tc>
          <w:tcPr>
            <w:tcW w:w="767" w:type="dxa"/>
            <w:noWrap/>
            <w:hideMark/>
          </w:tcPr>
          <w:p w14:paraId="715A0C10" w14:textId="77777777" w:rsidR="00561BC7" w:rsidRPr="008B0EDB" w:rsidRDefault="00561BC7" w:rsidP="00F460AC">
            <w:r w:rsidRPr="00535CA2">
              <w:t>-</w:t>
            </w:r>
          </w:p>
        </w:tc>
        <w:tc>
          <w:tcPr>
            <w:tcW w:w="687" w:type="dxa"/>
            <w:noWrap/>
            <w:hideMark/>
          </w:tcPr>
          <w:p w14:paraId="268DC10B" w14:textId="77777777" w:rsidR="00561BC7" w:rsidRPr="008B0EDB" w:rsidRDefault="00561BC7" w:rsidP="00F460AC">
            <w:r w:rsidRPr="00535CA2">
              <w:t>-</w:t>
            </w:r>
          </w:p>
        </w:tc>
        <w:tc>
          <w:tcPr>
            <w:tcW w:w="2440" w:type="dxa"/>
            <w:noWrap/>
            <w:hideMark/>
          </w:tcPr>
          <w:p w14:paraId="273386F5" w14:textId="77777777" w:rsidR="00561BC7" w:rsidRPr="008B0EDB" w:rsidRDefault="00561BC7" w:rsidP="00F460AC">
            <w:r w:rsidRPr="00535CA2">
              <w:t>ED</w:t>
            </w:r>
          </w:p>
        </w:tc>
      </w:tr>
      <w:tr w:rsidR="00561BC7" w:rsidRPr="008B0EDB" w14:paraId="7EF186D6" w14:textId="77777777" w:rsidTr="00F460AC">
        <w:trPr>
          <w:trHeight w:val="300"/>
        </w:trPr>
        <w:tc>
          <w:tcPr>
            <w:tcW w:w="1013" w:type="dxa"/>
            <w:noWrap/>
            <w:hideMark/>
          </w:tcPr>
          <w:p w14:paraId="217DE6D3" w14:textId="77777777" w:rsidR="00561BC7" w:rsidRPr="008B0EDB" w:rsidRDefault="00561BC7" w:rsidP="00F460AC">
            <w:r w:rsidRPr="00535CA2">
              <w:t>Sens 64</w:t>
            </w:r>
          </w:p>
        </w:tc>
        <w:tc>
          <w:tcPr>
            <w:tcW w:w="1669" w:type="dxa"/>
            <w:noWrap/>
            <w:hideMark/>
          </w:tcPr>
          <w:p w14:paraId="760D00A5" w14:textId="77777777" w:rsidR="00561BC7" w:rsidRPr="008B0EDB" w:rsidRDefault="00561BC7" w:rsidP="00F460AC">
            <w:r w:rsidRPr="00535CA2">
              <w:t>13.650</w:t>
            </w:r>
          </w:p>
        </w:tc>
        <w:tc>
          <w:tcPr>
            <w:tcW w:w="2440" w:type="dxa"/>
            <w:noWrap/>
            <w:hideMark/>
          </w:tcPr>
          <w:p w14:paraId="6BDEAB88" w14:textId="77777777" w:rsidR="00561BC7" w:rsidRPr="008B0EDB" w:rsidRDefault="00561BC7" w:rsidP="00F460AC">
            <w:r w:rsidRPr="00535CA2">
              <w:t>£34,239</w:t>
            </w:r>
          </w:p>
        </w:tc>
        <w:tc>
          <w:tcPr>
            <w:tcW w:w="767" w:type="dxa"/>
            <w:noWrap/>
            <w:hideMark/>
          </w:tcPr>
          <w:p w14:paraId="58676855" w14:textId="77777777" w:rsidR="00561BC7" w:rsidRPr="008B0EDB" w:rsidRDefault="00561BC7" w:rsidP="00F460AC">
            <w:r w:rsidRPr="00535CA2">
              <w:t>-</w:t>
            </w:r>
          </w:p>
        </w:tc>
        <w:tc>
          <w:tcPr>
            <w:tcW w:w="687" w:type="dxa"/>
            <w:noWrap/>
            <w:hideMark/>
          </w:tcPr>
          <w:p w14:paraId="121A5C53" w14:textId="77777777" w:rsidR="00561BC7" w:rsidRPr="008B0EDB" w:rsidRDefault="00561BC7" w:rsidP="00F460AC">
            <w:r w:rsidRPr="00535CA2">
              <w:t>-</w:t>
            </w:r>
          </w:p>
        </w:tc>
        <w:tc>
          <w:tcPr>
            <w:tcW w:w="2440" w:type="dxa"/>
            <w:noWrap/>
            <w:hideMark/>
          </w:tcPr>
          <w:p w14:paraId="18548EA8" w14:textId="77777777" w:rsidR="00561BC7" w:rsidRPr="008B0EDB" w:rsidRDefault="00561BC7" w:rsidP="00F460AC">
            <w:r w:rsidRPr="00535CA2">
              <w:t>ED</w:t>
            </w:r>
          </w:p>
        </w:tc>
      </w:tr>
      <w:tr w:rsidR="00561BC7" w:rsidRPr="008B0EDB" w14:paraId="45AA4562" w14:textId="77777777" w:rsidTr="00F460AC">
        <w:trPr>
          <w:trHeight w:val="300"/>
        </w:trPr>
        <w:tc>
          <w:tcPr>
            <w:tcW w:w="1013" w:type="dxa"/>
            <w:noWrap/>
            <w:hideMark/>
          </w:tcPr>
          <w:p w14:paraId="12CECEB5" w14:textId="77777777" w:rsidR="00561BC7" w:rsidRPr="008B0EDB" w:rsidRDefault="00561BC7" w:rsidP="00F460AC">
            <w:r w:rsidRPr="00535CA2">
              <w:t xml:space="preserve">Sens 70 </w:t>
            </w:r>
          </w:p>
        </w:tc>
        <w:tc>
          <w:tcPr>
            <w:tcW w:w="1669" w:type="dxa"/>
            <w:noWrap/>
            <w:hideMark/>
          </w:tcPr>
          <w:p w14:paraId="22DCBF1C" w14:textId="77777777" w:rsidR="00561BC7" w:rsidRPr="008B0EDB" w:rsidRDefault="00561BC7" w:rsidP="00F460AC">
            <w:r w:rsidRPr="00535CA2">
              <w:t>13.651</w:t>
            </w:r>
          </w:p>
        </w:tc>
        <w:tc>
          <w:tcPr>
            <w:tcW w:w="2440" w:type="dxa"/>
            <w:noWrap/>
            <w:hideMark/>
          </w:tcPr>
          <w:p w14:paraId="099C6859" w14:textId="77777777" w:rsidR="00561BC7" w:rsidRPr="008B0EDB" w:rsidRDefault="00561BC7" w:rsidP="00F460AC">
            <w:r w:rsidRPr="00535CA2">
              <w:t>£34,267</w:t>
            </w:r>
          </w:p>
        </w:tc>
        <w:tc>
          <w:tcPr>
            <w:tcW w:w="767" w:type="dxa"/>
            <w:noWrap/>
            <w:hideMark/>
          </w:tcPr>
          <w:p w14:paraId="505BC345" w14:textId="77777777" w:rsidR="00561BC7" w:rsidRPr="008B0EDB" w:rsidRDefault="00561BC7" w:rsidP="00F460AC">
            <w:r w:rsidRPr="00535CA2">
              <w:t>-</w:t>
            </w:r>
          </w:p>
        </w:tc>
        <w:tc>
          <w:tcPr>
            <w:tcW w:w="687" w:type="dxa"/>
            <w:noWrap/>
            <w:hideMark/>
          </w:tcPr>
          <w:p w14:paraId="6B5F1CF5" w14:textId="77777777" w:rsidR="00561BC7" w:rsidRPr="008B0EDB" w:rsidRDefault="00561BC7" w:rsidP="00F460AC">
            <w:r w:rsidRPr="00535CA2">
              <w:t>-</w:t>
            </w:r>
          </w:p>
        </w:tc>
        <w:tc>
          <w:tcPr>
            <w:tcW w:w="2440" w:type="dxa"/>
            <w:noWrap/>
            <w:hideMark/>
          </w:tcPr>
          <w:p w14:paraId="3AE6DC9D" w14:textId="77777777" w:rsidR="00561BC7" w:rsidRPr="008B0EDB" w:rsidRDefault="00561BC7" w:rsidP="00F460AC">
            <w:r w:rsidRPr="00535CA2">
              <w:t>ED</w:t>
            </w:r>
          </w:p>
        </w:tc>
      </w:tr>
      <w:tr w:rsidR="00561BC7" w:rsidRPr="008B0EDB" w14:paraId="1C87CF37" w14:textId="77777777" w:rsidTr="00F460AC">
        <w:trPr>
          <w:trHeight w:val="300"/>
        </w:trPr>
        <w:tc>
          <w:tcPr>
            <w:tcW w:w="1013" w:type="dxa"/>
            <w:noWrap/>
            <w:hideMark/>
          </w:tcPr>
          <w:p w14:paraId="30348BFB" w14:textId="77777777" w:rsidR="00561BC7" w:rsidRPr="008B0EDB" w:rsidRDefault="00561BC7" w:rsidP="00F460AC">
            <w:r w:rsidRPr="00535CA2">
              <w:t>Sens 75</w:t>
            </w:r>
          </w:p>
        </w:tc>
        <w:tc>
          <w:tcPr>
            <w:tcW w:w="1669" w:type="dxa"/>
            <w:noWrap/>
            <w:hideMark/>
          </w:tcPr>
          <w:p w14:paraId="6AEAEBAE" w14:textId="77777777" w:rsidR="00561BC7" w:rsidRPr="008B0EDB" w:rsidRDefault="00561BC7" w:rsidP="00F460AC">
            <w:r w:rsidRPr="00535CA2">
              <w:t>13.652</w:t>
            </w:r>
          </w:p>
        </w:tc>
        <w:tc>
          <w:tcPr>
            <w:tcW w:w="2440" w:type="dxa"/>
            <w:noWrap/>
            <w:hideMark/>
          </w:tcPr>
          <w:p w14:paraId="516067B3" w14:textId="77777777" w:rsidR="00561BC7" w:rsidRPr="008B0EDB" w:rsidRDefault="00561BC7" w:rsidP="00F460AC">
            <w:r w:rsidRPr="00535CA2">
              <w:t>£34,294</w:t>
            </w:r>
          </w:p>
        </w:tc>
        <w:tc>
          <w:tcPr>
            <w:tcW w:w="767" w:type="dxa"/>
            <w:noWrap/>
            <w:hideMark/>
          </w:tcPr>
          <w:p w14:paraId="7A7710AC" w14:textId="77777777" w:rsidR="00561BC7" w:rsidRPr="008B0EDB" w:rsidRDefault="00561BC7" w:rsidP="00F460AC">
            <w:r w:rsidRPr="00535CA2">
              <w:t>-</w:t>
            </w:r>
          </w:p>
        </w:tc>
        <w:tc>
          <w:tcPr>
            <w:tcW w:w="687" w:type="dxa"/>
            <w:noWrap/>
            <w:hideMark/>
          </w:tcPr>
          <w:p w14:paraId="44C77DBC" w14:textId="77777777" w:rsidR="00561BC7" w:rsidRPr="008B0EDB" w:rsidRDefault="00561BC7" w:rsidP="00F460AC">
            <w:r w:rsidRPr="00535CA2">
              <w:t>-</w:t>
            </w:r>
          </w:p>
        </w:tc>
        <w:tc>
          <w:tcPr>
            <w:tcW w:w="2440" w:type="dxa"/>
            <w:noWrap/>
            <w:hideMark/>
          </w:tcPr>
          <w:p w14:paraId="342F7AD3" w14:textId="77777777" w:rsidR="00561BC7" w:rsidRPr="008B0EDB" w:rsidRDefault="00561BC7" w:rsidP="00F460AC">
            <w:r w:rsidRPr="00535CA2">
              <w:t>ED</w:t>
            </w:r>
          </w:p>
        </w:tc>
      </w:tr>
      <w:tr w:rsidR="00561BC7" w:rsidRPr="008B0EDB" w14:paraId="7E6C39E5" w14:textId="77777777" w:rsidTr="00F460AC">
        <w:trPr>
          <w:trHeight w:val="300"/>
        </w:trPr>
        <w:tc>
          <w:tcPr>
            <w:tcW w:w="1013" w:type="dxa"/>
            <w:noWrap/>
            <w:hideMark/>
          </w:tcPr>
          <w:p w14:paraId="21252D4D" w14:textId="77777777" w:rsidR="00561BC7" w:rsidRPr="008B0EDB" w:rsidRDefault="00561BC7" w:rsidP="00F460AC">
            <w:r w:rsidRPr="00535CA2">
              <w:t>Sens 88</w:t>
            </w:r>
          </w:p>
        </w:tc>
        <w:tc>
          <w:tcPr>
            <w:tcW w:w="1669" w:type="dxa"/>
            <w:noWrap/>
            <w:hideMark/>
          </w:tcPr>
          <w:p w14:paraId="2A479EEB" w14:textId="77777777" w:rsidR="00561BC7" w:rsidRPr="008B0EDB" w:rsidRDefault="00561BC7" w:rsidP="00F460AC">
            <w:r w:rsidRPr="00535CA2">
              <w:t>13.654</w:t>
            </w:r>
          </w:p>
        </w:tc>
        <w:tc>
          <w:tcPr>
            <w:tcW w:w="2440" w:type="dxa"/>
            <w:noWrap/>
            <w:hideMark/>
          </w:tcPr>
          <w:p w14:paraId="18A85CD7" w14:textId="77777777" w:rsidR="00561BC7" w:rsidRPr="008B0EDB" w:rsidRDefault="00561BC7" w:rsidP="00F460AC">
            <w:r w:rsidRPr="00535CA2">
              <w:t>£34,356</w:t>
            </w:r>
          </w:p>
        </w:tc>
        <w:tc>
          <w:tcPr>
            <w:tcW w:w="767" w:type="dxa"/>
            <w:noWrap/>
            <w:hideMark/>
          </w:tcPr>
          <w:p w14:paraId="0DFE51D1" w14:textId="77777777" w:rsidR="00561BC7" w:rsidRPr="008B0EDB" w:rsidRDefault="00561BC7" w:rsidP="00F460AC">
            <w:r w:rsidRPr="00535CA2">
              <w:t>-</w:t>
            </w:r>
          </w:p>
        </w:tc>
        <w:tc>
          <w:tcPr>
            <w:tcW w:w="687" w:type="dxa"/>
            <w:noWrap/>
            <w:hideMark/>
          </w:tcPr>
          <w:p w14:paraId="70956AC2" w14:textId="77777777" w:rsidR="00561BC7" w:rsidRPr="008B0EDB" w:rsidRDefault="00561BC7" w:rsidP="00F460AC">
            <w:r w:rsidRPr="00535CA2">
              <w:t>-</w:t>
            </w:r>
          </w:p>
        </w:tc>
        <w:tc>
          <w:tcPr>
            <w:tcW w:w="2440" w:type="dxa"/>
            <w:noWrap/>
            <w:hideMark/>
          </w:tcPr>
          <w:p w14:paraId="2F2D7848" w14:textId="77777777" w:rsidR="00561BC7" w:rsidRPr="008B0EDB" w:rsidRDefault="00561BC7" w:rsidP="00F460AC">
            <w:r w:rsidRPr="00535CA2">
              <w:t>ED</w:t>
            </w:r>
          </w:p>
        </w:tc>
      </w:tr>
      <w:tr w:rsidR="00561BC7" w:rsidRPr="008B0EDB" w14:paraId="50EA664A" w14:textId="77777777" w:rsidTr="00F460AC">
        <w:trPr>
          <w:trHeight w:val="300"/>
        </w:trPr>
        <w:tc>
          <w:tcPr>
            <w:tcW w:w="1013" w:type="dxa"/>
            <w:noWrap/>
            <w:hideMark/>
          </w:tcPr>
          <w:p w14:paraId="18F5FAEF" w14:textId="77777777" w:rsidR="00561BC7" w:rsidRPr="008B0EDB" w:rsidRDefault="00561BC7" w:rsidP="00F460AC">
            <w:r w:rsidRPr="00535CA2">
              <w:t>Sens 90</w:t>
            </w:r>
          </w:p>
        </w:tc>
        <w:tc>
          <w:tcPr>
            <w:tcW w:w="1669" w:type="dxa"/>
            <w:noWrap/>
            <w:hideMark/>
          </w:tcPr>
          <w:p w14:paraId="2FA8564D" w14:textId="77777777" w:rsidR="00561BC7" w:rsidRPr="008B0EDB" w:rsidRDefault="00561BC7" w:rsidP="00F460AC">
            <w:r w:rsidRPr="00535CA2">
              <w:t>13.655</w:t>
            </w:r>
          </w:p>
        </w:tc>
        <w:tc>
          <w:tcPr>
            <w:tcW w:w="2440" w:type="dxa"/>
            <w:noWrap/>
            <w:hideMark/>
          </w:tcPr>
          <w:p w14:paraId="680399A4" w14:textId="77777777" w:rsidR="00561BC7" w:rsidRPr="008B0EDB" w:rsidRDefault="00561BC7" w:rsidP="00F460AC">
            <w:r w:rsidRPr="00535CA2">
              <w:t>£34,389</w:t>
            </w:r>
          </w:p>
        </w:tc>
        <w:tc>
          <w:tcPr>
            <w:tcW w:w="767" w:type="dxa"/>
            <w:noWrap/>
            <w:hideMark/>
          </w:tcPr>
          <w:p w14:paraId="6D2A2854" w14:textId="77777777" w:rsidR="00561BC7" w:rsidRPr="008B0EDB" w:rsidRDefault="00561BC7" w:rsidP="00F460AC">
            <w:r w:rsidRPr="00535CA2">
              <w:t>0.010</w:t>
            </w:r>
          </w:p>
        </w:tc>
        <w:tc>
          <w:tcPr>
            <w:tcW w:w="687" w:type="dxa"/>
            <w:noWrap/>
            <w:hideMark/>
          </w:tcPr>
          <w:p w14:paraId="055A131C" w14:textId="77777777" w:rsidR="00561BC7" w:rsidRPr="008B0EDB" w:rsidRDefault="00561BC7" w:rsidP="00F460AC">
            <w:r w:rsidRPr="00535CA2">
              <w:t>£322</w:t>
            </w:r>
          </w:p>
        </w:tc>
        <w:tc>
          <w:tcPr>
            <w:tcW w:w="2440" w:type="dxa"/>
            <w:noWrap/>
            <w:hideMark/>
          </w:tcPr>
          <w:p w14:paraId="6B9BBE8F" w14:textId="77777777" w:rsidR="00561BC7" w:rsidRPr="008B0EDB" w:rsidRDefault="00561BC7" w:rsidP="00F460AC">
            <w:r w:rsidRPr="00535CA2">
              <w:t>£33,729</w:t>
            </w:r>
          </w:p>
        </w:tc>
      </w:tr>
      <w:tr w:rsidR="00561BC7" w:rsidRPr="008B0EDB" w14:paraId="615952A4" w14:textId="77777777" w:rsidTr="00F460AC">
        <w:trPr>
          <w:trHeight w:val="300"/>
        </w:trPr>
        <w:tc>
          <w:tcPr>
            <w:tcW w:w="1013" w:type="dxa"/>
            <w:noWrap/>
            <w:hideMark/>
          </w:tcPr>
          <w:p w14:paraId="4B6305EA" w14:textId="77777777" w:rsidR="00561BC7" w:rsidRPr="008B0EDB" w:rsidRDefault="00561BC7" w:rsidP="00F460AC">
            <w:r w:rsidRPr="00535CA2">
              <w:t>Sens 95</w:t>
            </w:r>
          </w:p>
        </w:tc>
        <w:tc>
          <w:tcPr>
            <w:tcW w:w="1669" w:type="dxa"/>
            <w:noWrap/>
            <w:hideMark/>
          </w:tcPr>
          <w:p w14:paraId="30E6C477" w14:textId="77777777" w:rsidR="00561BC7" w:rsidRPr="008B0EDB" w:rsidRDefault="00561BC7" w:rsidP="00F460AC">
            <w:r w:rsidRPr="00535CA2">
              <w:t>13.655</w:t>
            </w:r>
          </w:p>
        </w:tc>
        <w:tc>
          <w:tcPr>
            <w:tcW w:w="2440" w:type="dxa"/>
            <w:noWrap/>
            <w:hideMark/>
          </w:tcPr>
          <w:p w14:paraId="200BD6A2" w14:textId="77777777" w:rsidR="00561BC7" w:rsidRPr="008B0EDB" w:rsidRDefault="00561BC7" w:rsidP="00F460AC">
            <w:r w:rsidRPr="00535CA2">
              <w:t>£34,482</w:t>
            </w:r>
          </w:p>
        </w:tc>
        <w:tc>
          <w:tcPr>
            <w:tcW w:w="767" w:type="dxa"/>
            <w:noWrap/>
            <w:hideMark/>
          </w:tcPr>
          <w:p w14:paraId="0135D0AF" w14:textId="77777777" w:rsidR="00561BC7" w:rsidRPr="008B0EDB" w:rsidRDefault="00561BC7" w:rsidP="00F460AC">
            <w:r w:rsidRPr="00535CA2">
              <w:t>-</w:t>
            </w:r>
          </w:p>
        </w:tc>
        <w:tc>
          <w:tcPr>
            <w:tcW w:w="687" w:type="dxa"/>
            <w:noWrap/>
            <w:hideMark/>
          </w:tcPr>
          <w:p w14:paraId="08937629" w14:textId="77777777" w:rsidR="00561BC7" w:rsidRPr="008B0EDB" w:rsidRDefault="00561BC7" w:rsidP="00F460AC">
            <w:r w:rsidRPr="00535CA2">
              <w:t>-</w:t>
            </w:r>
          </w:p>
        </w:tc>
        <w:tc>
          <w:tcPr>
            <w:tcW w:w="2440" w:type="dxa"/>
            <w:noWrap/>
            <w:hideMark/>
          </w:tcPr>
          <w:p w14:paraId="1C28B94C" w14:textId="77777777" w:rsidR="00561BC7" w:rsidRPr="008B0EDB" w:rsidRDefault="00561BC7" w:rsidP="00F460AC">
            <w:r w:rsidRPr="00535CA2">
              <w:t>ED</w:t>
            </w:r>
          </w:p>
        </w:tc>
      </w:tr>
      <w:tr w:rsidR="00561BC7" w:rsidRPr="008B0EDB" w14:paraId="3966AE88" w14:textId="77777777" w:rsidTr="00F460AC">
        <w:trPr>
          <w:trHeight w:val="300"/>
        </w:trPr>
        <w:tc>
          <w:tcPr>
            <w:tcW w:w="1013" w:type="dxa"/>
            <w:noWrap/>
            <w:hideMark/>
          </w:tcPr>
          <w:p w14:paraId="3AC43E59" w14:textId="77777777" w:rsidR="00561BC7" w:rsidRPr="008B0EDB" w:rsidRDefault="00561BC7" w:rsidP="00F460AC">
            <w:r w:rsidRPr="00535CA2">
              <w:t>Sens 100</w:t>
            </w:r>
          </w:p>
        </w:tc>
        <w:tc>
          <w:tcPr>
            <w:tcW w:w="1669" w:type="dxa"/>
            <w:noWrap/>
            <w:hideMark/>
          </w:tcPr>
          <w:p w14:paraId="1598B98C" w14:textId="77777777" w:rsidR="00561BC7" w:rsidRPr="008B0EDB" w:rsidRDefault="00561BC7" w:rsidP="00F460AC">
            <w:r w:rsidRPr="00535CA2">
              <w:t>13.657</w:t>
            </w:r>
          </w:p>
        </w:tc>
        <w:tc>
          <w:tcPr>
            <w:tcW w:w="2440" w:type="dxa"/>
            <w:noWrap/>
            <w:hideMark/>
          </w:tcPr>
          <w:p w14:paraId="1F12E1D7" w14:textId="77777777" w:rsidR="00561BC7" w:rsidRPr="008B0EDB" w:rsidRDefault="00561BC7" w:rsidP="00F460AC">
            <w:r w:rsidRPr="00535CA2">
              <w:t>£34,550</w:t>
            </w:r>
          </w:p>
        </w:tc>
        <w:tc>
          <w:tcPr>
            <w:tcW w:w="767" w:type="dxa"/>
            <w:noWrap/>
            <w:hideMark/>
          </w:tcPr>
          <w:p w14:paraId="326EAE80" w14:textId="77777777" w:rsidR="00561BC7" w:rsidRPr="008B0EDB" w:rsidRDefault="00561BC7" w:rsidP="00F460AC">
            <w:r w:rsidRPr="00535CA2">
              <w:t>0.002</w:t>
            </w:r>
          </w:p>
        </w:tc>
        <w:tc>
          <w:tcPr>
            <w:tcW w:w="687" w:type="dxa"/>
            <w:noWrap/>
            <w:hideMark/>
          </w:tcPr>
          <w:p w14:paraId="5B294395" w14:textId="77777777" w:rsidR="00561BC7" w:rsidRPr="008B0EDB" w:rsidRDefault="00561BC7" w:rsidP="00F460AC">
            <w:r w:rsidRPr="00535CA2">
              <w:t>£161</w:t>
            </w:r>
          </w:p>
        </w:tc>
        <w:tc>
          <w:tcPr>
            <w:tcW w:w="2440" w:type="dxa"/>
            <w:noWrap/>
            <w:hideMark/>
          </w:tcPr>
          <w:p w14:paraId="59129839" w14:textId="77777777" w:rsidR="00561BC7" w:rsidRPr="008B0EDB" w:rsidRDefault="00561BC7" w:rsidP="00F460AC">
            <w:r w:rsidRPr="00535CA2">
              <w:t>£92,590</w:t>
            </w:r>
          </w:p>
        </w:tc>
      </w:tr>
    </w:tbl>
    <w:p w14:paraId="3342597E" w14:textId="77777777" w:rsidR="00561BC7" w:rsidRDefault="00561BC7" w:rsidP="00561BC7"/>
    <w:tbl>
      <w:tblPr>
        <w:tblStyle w:val="TableGrid"/>
        <w:tblW w:w="0" w:type="auto"/>
        <w:tblLook w:val="04A0" w:firstRow="1" w:lastRow="0" w:firstColumn="1" w:lastColumn="0" w:noHBand="0" w:noVBand="1"/>
      </w:tblPr>
      <w:tblGrid>
        <w:gridCol w:w="1011"/>
        <w:gridCol w:w="1665"/>
        <w:gridCol w:w="2434"/>
        <w:gridCol w:w="777"/>
        <w:gridCol w:w="695"/>
        <w:gridCol w:w="2434"/>
      </w:tblGrid>
      <w:tr w:rsidR="00561BC7" w:rsidRPr="008B0EDB" w14:paraId="4E6ADAFF" w14:textId="77777777" w:rsidTr="00F460AC">
        <w:trPr>
          <w:trHeight w:val="300"/>
        </w:trPr>
        <w:tc>
          <w:tcPr>
            <w:tcW w:w="9016" w:type="dxa"/>
            <w:gridSpan w:val="6"/>
            <w:noWrap/>
            <w:hideMark/>
          </w:tcPr>
          <w:p w14:paraId="1370188F" w14:textId="77777777" w:rsidR="00561BC7" w:rsidRPr="008B0EDB" w:rsidRDefault="00561BC7" w:rsidP="00F460AC">
            <w:r w:rsidRPr="008B0EDB">
              <w:t>40000 pats</w:t>
            </w:r>
          </w:p>
        </w:tc>
      </w:tr>
      <w:tr w:rsidR="00561BC7" w:rsidRPr="008B0EDB" w14:paraId="7F645840" w14:textId="77777777" w:rsidTr="00F460AC">
        <w:trPr>
          <w:trHeight w:val="300"/>
        </w:trPr>
        <w:tc>
          <w:tcPr>
            <w:tcW w:w="1013" w:type="dxa"/>
            <w:noWrap/>
            <w:hideMark/>
          </w:tcPr>
          <w:p w14:paraId="7460598D" w14:textId="77777777" w:rsidR="00561BC7" w:rsidRPr="008B0EDB" w:rsidRDefault="00561BC7" w:rsidP="00F460AC"/>
        </w:tc>
        <w:tc>
          <w:tcPr>
            <w:tcW w:w="1669" w:type="dxa"/>
            <w:noWrap/>
            <w:hideMark/>
          </w:tcPr>
          <w:p w14:paraId="2F586C29" w14:textId="77777777" w:rsidR="00561BC7" w:rsidRPr="008B0EDB" w:rsidRDefault="00561BC7" w:rsidP="00F460AC">
            <w:r w:rsidRPr="00CE7BB0">
              <w:t>QALYs</w:t>
            </w:r>
          </w:p>
        </w:tc>
        <w:tc>
          <w:tcPr>
            <w:tcW w:w="2440" w:type="dxa"/>
            <w:noWrap/>
            <w:hideMark/>
          </w:tcPr>
          <w:p w14:paraId="6E3A3722" w14:textId="77777777" w:rsidR="00561BC7" w:rsidRPr="008B0EDB" w:rsidRDefault="00561BC7" w:rsidP="00F460AC">
            <w:r w:rsidRPr="00CE7BB0">
              <w:t>Costs</w:t>
            </w:r>
          </w:p>
        </w:tc>
        <w:tc>
          <w:tcPr>
            <w:tcW w:w="767" w:type="dxa"/>
            <w:noWrap/>
            <w:hideMark/>
          </w:tcPr>
          <w:p w14:paraId="4A62162D" w14:textId="77777777" w:rsidR="00561BC7" w:rsidRPr="008B0EDB" w:rsidRDefault="00561BC7" w:rsidP="00F460AC">
            <w:proofErr w:type="spellStart"/>
            <w:r w:rsidRPr="00CE7BB0">
              <w:t>Incr</w:t>
            </w:r>
            <w:proofErr w:type="spellEnd"/>
            <w:r w:rsidRPr="00CE7BB0">
              <w:t xml:space="preserve"> QALYs</w:t>
            </w:r>
          </w:p>
        </w:tc>
        <w:tc>
          <w:tcPr>
            <w:tcW w:w="687" w:type="dxa"/>
            <w:noWrap/>
            <w:hideMark/>
          </w:tcPr>
          <w:p w14:paraId="2FF99BE2" w14:textId="77777777" w:rsidR="00561BC7" w:rsidRPr="008B0EDB" w:rsidRDefault="00561BC7" w:rsidP="00F460AC">
            <w:proofErr w:type="spellStart"/>
            <w:r w:rsidRPr="00CE7BB0">
              <w:t>Incr</w:t>
            </w:r>
            <w:proofErr w:type="spellEnd"/>
            <w:r w:rsidRPr="00CE7BB0">
              <w:t xml:space="preserve"> Costs</w:t>
            </w:r>
          </w:p>
        </w:tc>
        <w:tc>
          <w:tcPr>
            <w:tcW w:w="2440" w:type="dxa"/>
            <w:noWrap/>
            <w:hideMark/>
          </w:tcPr>
          <w:p w14:paraId="15DDF749" w14:textId="77777777" w:rsidR="00561BC7" w:rsidRPr="008B0EDB" w:rsidRDefault="00561BC7" w:rsidP="00F460AC">
            <w:r w:rsidRPr="00CE7BB0">
              <w:t>ICER</w:t>
            </w:r>
          </w:p>
        </w:tc>
      </w:tr>
      <w:tr w:rsidR="00561BC7" w:rsidRPr="008B0EDB" w14:paraId="3979DE3F" w14:textId="77777777" w:rsidTr="00F460AC">
        <w:trPr>
          <w:trHeight w:val="300"/>
        </w:trPr>
        <w:tc>
          <w:tcPr>
            <w:tcW w:w="1013" w:type="dxa"/>
            <w:noWrap/>
            <w:hideMark/>
          </w:tcPr>
          <w:p w14:paraId="479A79F3" w14:textId="77777777" w:rsidR="00561BC7" w:rsidRPr="008B0EDB" w:rsidRDefault="00561BC7" w:rsidP="00F460AC">
            <w:r w:rsidRPr="00CE7BB0">
              <w:t>Sens 28</w:t>
            </w:r>
          </w:p>
        </w:tc>
        <w:tc>
          <w:tcPr>
            <w:tcW w:w="1669" w:type="dxa"/>
            <w:noWrap/>
            <w:hideMark/>
          </w:tcPr>
          <w:p w14:paraId="0C452BEF" w14:textId="77777777" w:rsidR="00561BC7" w:rsidRPr="008B0EDB" w:rsidRDefault="00561BC7" w:rsidP="00F460AC">
            <w:r w:rsidRPr="00CE7BB0">
              <w:t>13.666</w:t>
            </w:r>
          </w:p>
        </w:tc>
        <w:tc>
          <w:tcPr>
            <w:tcW w:w="2440" w:type="dxa"/>
            <w:noWrap/>
            <w:hideMark/>
          </w:tcPr>
          <w:p w14:paraId="54B31C55" w14:textId="77777777" w:rsidR="00561BC7" w:rsidRPr="008B0EDB" w:rsidRDefault="00561BC7" w:rsidP="00F460AC">
            <w:r w:rsidRPr="00CE7BB0">
              <w:t>£34,133</w:t>
            </w:r>
          </w:p>
        </w:tc>
        <w:tc>
          <w:tcPr>
            <w:tcW w:w="767" w:type="dxa"/>
            <w:noWrap/>
            <w:hideMark/>
          </w:tcPr>
          <w:p w14:paraId="7652BEAB" w14:textId="77777777" w:rsidR="00561BC7" w:rsidRPr="008B0EDB" w:rsidRDefault="00561BC7" w:rsidP="00F460AC">
            <w:r w:rsidRPr="00CE7BB0">
              <w:t>-</w:t>
            </w:r>
          </w:p>
        </w:tc>
        <w:tc>
          <w:tcPr>
            <w:tcW w:w="687" w:type="dxa"/>
            <w:noWrap/>
            <w:hideMark/>
          </w:tcPr>
          <w:p w14:paraId="5F69A57F" w14:textId="77777777" w:rsidR="00561BC7" w:rsidRPr="008B0EDB" w:rsidRDefault="00561BC7" w:rsidP="00F460AC">
            <w:r w:rsidRPr="00CE7BB0">
              <w:t>-</w:t>
            </w:r>
          </w:p>
        </w:tc>
        <w:tc>
          <w:tcPr>
            <w:tcW w:w="2440" w:type="dxa"/>
            <w:noWrap/>
            <w:hideMark/>
          </w:tcPr>
          <w:p w14:paraId="72FEF13E" w14:textId="77777777" w:rsidR="00561BC7" w:rsidRPr="008B0EDB" w:rsidRDefault="00561BC7" w:rsidP="00F460AC">
            <w:r w:rsidRPr="00CE7BB0">
              <w:t>-</w:t>
            </w:r>
          </w:p>
        </w:tc>
      </w:tr>
      <w:tr w:rsidR="00561BC7" w:rsidRPr="008B0EDB" w14:paraId="4D4ADA7C" w14:textId="77777777" w:rsidTr="00F460AC">
        <w:trPr>
          <w:trHeight w:val="300"/>
        </w:trPr>
        <w:tc>
          <w:tcPr>
            <w:tcW w:w="1013" w:type="dxa"/>
            <w:noWrap/>
            <w:hideMark/>
          </w:tcPr>
          <w:p w14:paraId="134FE125" w14:textId="77777777" w:rsidR="00561BC7" w:rsidRPr="008B0EDB" w:rsidRDefault="00561BC7" w:rsidP="00F460AC">
            <w:r w:rsidRPr="00CE7BB0">
              <w:t>Sens 57</w:t>
            </w:r>
          </w:p>
        </w:tc>
        <w:tc>
          <w:tcPr>
            <w:tcW w:w="1669" w:type="dxa"/>
            <w:noWrap/>
            <w:hideMark/>
          </w:tcPr>
          <w:p w14:paraId="7A7CFC24" w14:textId="77777777" w:rsidR="00561BC7" w:rsidRPr="008B0EDB" w:rsidRDefault="00561BC7" w:rsidP="00F460AC">
            <w:r w:rsidRPr="00CE7BB0">
              <w:t>13.669</w:t>
            </w:r>
          </w:p>
        </w:tc>
        <w:tc>
          <w:tcPr>
            <w:tcW w:w="2440" w:type="dxa"/>
            <w:noWrap/>
            <w:hideMark/>
          </w:tcPr>
          <w:p w14:paraId="27E1D7A8" w14:textId="77777777" w:rsidR="00561BC7" w:rsidRPr="008B0EDB" w:rsidRDefault="00561BC7" w:rsidP="00F460AC">
            <w:r w:rsidRPr="00CE7BB0">
              <w:t>£34,254</w:t>
            </w:r>
          </w:p>
        </w:tc>
        <w:tc>
          <w:tcPr>
            <w:tcW w:w="767" w:type="dxa"/>
            <w:noWrap/>
            <w:hideMark/>
          </w:tcPr>
          <w:p w14:paraId="1E1B1523" w14:textId="77777777" w:rsidR="00561BC7" w:rsidRPr="008B0EDB" w:rsidRDefault="00561BC7" w:rsidP="00F460AC">
            <w:r w:rsidRPr="00CE7BB0">
              <w:t>-</w:t>
            </w:r>
          </w:p>
        </w:tc>
        <w:tc>
          <w:tcPr>
            <w:tcW w:w="687" w:type="dxa"/>
            <w:noWrap/>
            <w:hideMark/>
          </w:tcPr>
          <w:p w14:paraId="10068FAC" w14:textId="77777777" w:rsidR="00561BC7" w:rsidRPr="008B0EDB" w:rsidRDefault="00561BC7" w:rsidP="00F460AC">
            <w:r w:rsidRPr="00CE7BB0">
              <w:t>-</w:t>
            </w:r>
          </w:p>
        </w:tc>
        <w:tc>
          <w:tcPr>
            <w:tcW w:w="2440" w:type="dxa"/>
            <w:noWrap/>
            <w:hideMark/>
          </w:tcPr>
          <w:p w14:paraId="66C2768D" w14:textId="77777777" w:rsidR="00561BC7" w:rsidRPr="008B0EDB" w:rsidRDefault="00561BC7" w:rsidP="00F460AC">
            <w:r w:rsidRPr="00CE7BB0">
              <w:t>ED</w:t>
            </w:r>
          </w:p>
        </w:tc>
      </w:tr>
      <w:tr w:rsidR="00561BC7" w:rsidRPr="008B0EDB" w14:paraId="743CA120" w14:textId="77777777" w:rsidTr="00F460AC">
        <w:trPr>
          <w:trHeight w:val="300"/>
        </w:trPr>
        <w:tc>
          <w:tcPr>
            <w:tcW w:w="1013" w:type="dxa"/>
            <w:noWrap/>
            <w:hideMark/>
          </w:tcPr>
          <w:p w14:paraId="4BACAA07" w14:textId="77777777" w:rsidR="00561BC7" w:rsidRPr="008B0EDB" w:rsidRDefault="00561BC7" w:rsidP="00F460AC">
            <w:r w:rsidRPr="00CE7BB0">
              <w:t>Sens 64</w:t>
            </w:r>
          </w:p>
        </w:tc>
        <w:tc>
          <w:tcPr>
            <w:tcW w:w="1669" w:type="dxa"/>
            <w:noWrap/>
            <w:hideMark/>
          </w:tcPr>
          <w:p w14:paraId="3A03A65C" w14:textId="77777777" w:rsidR="00561BC7" w:rsidRPr="008B0EDB" w:rsidRDefault="00561BC7" w:rsidP="00F460AC">
            <w:r w:rsidRPr="00CE7BB0">
              <w:t>13.671</w:t>
            </w:r>
          </w:p>
        </w:tc>
        <w:tc>
          <w:tcPr>
            <w:tcW w:w="2440" w:type="dxa"/>
            <w:noWrap/>
            <w:hideMark/>
          </w:tcPr>
          <w:p w14:paraId="3911ECC4" w14:textId="77777777" w:rsidR="00561BC7" w:rsidRPr="008B0EDB" w:rsidRDefault="00561BC7" w:rsidP="00F460AC">
            <w:r w:rsidRPr="00CE7BB0">
              <w:t>£34,304</w:t>
            </w:r>
          </w:p>
        </w:tc>
        <w:tc>
          <w:tcPr>
            <w:tcW w:w="767" w:type="dxa"/>
            <w:noWrap/>
            <w:hideMark/>
          </w:tcPr>
          <w:p w14:paraId="7FB4F0C5" w14:textId="77777777" w:rsidR="00561BC7" w:rsidRPr="008B0EDB" w:rsidRDefault="00561BC7" w:rsidP="00F460AC">
            <w:r w:rsidRPr="00CE7BB0">
              <w:t>-</w:t>
            </w:r>
          </w:p>
        </w:tc>
        <w:tc>
          <w:tcPr>
            <w:tcW w:w="687" w:type="dxa"/>
            <w:noWrap/>
            <w:hideMark/>
          </w:tcPr>
          <w:p w14:paraId="5B85A00A" w14:textId="77777777" w:rsidR="00561BC7" w:rsidRPr="008B0EDB" w:rsidRDefault="00561BC7" w:rsidP="00F460AC">
            <w:r w:rsidRPr="00CE7BB0">
              <w:t>-</w:t>
            </w:r>
          </w:p>
        </w:tc>
        <w:tc>
          <w:tcPr>
            <w:tcW w:w="2440" w:type="dxa"/>
            <w:noWrap/>
            <w:hideMark/>
          </w:tcPr>
          <w:p w14:paraId="30597DD2" w14:textId="77777777" w:rsidR="00561BC7" w:rsidRPr="008B0EDB" w:rsidRDefault="00561BC7" w:rsidP="00F460AC">
            <w:r w:rsidRPr="00CE7BB0">
              <w:t>ED</w:t>
            </w:r>
          </w:p>
        </w:tc>
      </w:tr>
      <w:tr w:rsidR="00561BC7" w:rsidRPr="008B0EDB" w14:paraId="045194B5" w14:textId="77777777" w:rsidTr="00F460AC">
        <w:trPr>
          <w:trHeight w:val="300"/>
        </w:trPr>
        <w:tc>
          <w:tcPr>
            <w:tcW w:w="1013" w:type="dxa"/>
            <w:noWrap/>
            <w:hideMark/>
          </w:tcPr>
          <w:p w14:paraId="54FE3F89" w14:textId="77777777" w:rsidR="00561BC7" w:rsidRPr="008B0EDB" w:rsidRDefault="00561BC7" w:rsidP="00F460AC">
            <w:r w:rsidRPr="00CE7BB0">
              <w:t xml:space="preserve">Sens 70 </w:t>
            </w:r>
          </w:p>
        </w:tc>
        <w:tc>
          <w:tcPr>
            <w:tcW w:w="1669" w:type="dxa"/>
            <w:noWrap/>
            <w:hideMark/>
          </w:tcPr>
          <w:p w14:paraId="38D84ECD" w14:textId="77777777" w:rsidR="00561BC7" w:rsidRPr="008B0EDB" w:rsidRDefault="00561BC7" w:rsidP="00F460AC">
            <w:r w:rsidRPr="00CE7BB0">
              <w:t>13.671</w:t>
            </w:r>
          </w:p>
        </w:tc>
        <w:tc>
          <w:tcPr>
            <w:tcW w:w="2440" w:type="dxa"/>
            <w:noWrap/>
            <w:hideMark/>
          </w:tcPr>
          <w:p w14:paraId="5D53D4C1" w14:textId="77777777" w:rsidR="00561BC7" w:rsidRPr="008B0EDB" w:rsidRDefault="00561BC7" w:rsidP="00F460AC">
            <w:r w:rsidRPr="00CE7BB0">
              <w:t>£34,332</w:t>
            </w:r>
          </w:p>
        </w:tc>
        <w:tc>
          <w:tcPr>
            <w:tcW w:w="767" w:type="dxa"/>
            <w:noWrap/>
            <w:hideMark/>
          </w:tcPr>
          <w:p w14:paraId="7415D87C" w14:textId="77777777" w:rsidR="00561BC7" w:rsidRPr="008B0EDB" w:rsidRDefault="00561BC7" w:rsidP="00F460AC">
            <w:r w:rsidRPr="00CE7BB0">
              <w:t>-</w:t>
            </w:r>
          </w:p>
        </w:tc>
        <w:tc>
          <w:tcPr>
            <w:tcW w:w="687" w:type="dxa"/>
            <w:noWrap/>
            <w:hideMark/>
          </w:tcPr>
          <w:p w14:paraId="051F0E3A" w14:textId="77777777" w:rsidR="00561BC7" w:rsidRPr="008B0EDB" w:rsidRDefault="00561BC7" w:rsidP="00F460AC">
            <w:r w:rsidRPr="00CE7BB0">
              <w:t>-</w:t>
            </w:r>
          </w:p>
        </w:tc>
        <w:tc>
          <w:tcPr>
            <w:tcW w:w="2440" w:type="dxa"/>
            <w:noWrap/>
            <w:hideMark/>
          </w:tcPr>
          <w:p w14:paraId="1371803E" w14:textId="77777777" w:rsidR="00561BC7" w:rsidRPr="008B0EDB" w:rsidRDefault="00561BC7" w:rsidP="00F460AC">
            <w:r w:rsidRPr="00CE7BB0">
              <w:t>ED</w:t>
            </w:r>
          </w:p>
        </w:tc>
      </w:tr>
      <w:tr w:rsidR="00561BC7" w:rsidRPr="008B0EDB" w14:paraId="355B7F4F" w14:textId="77777777" w:rsidTr="00F460AC">
        <w:trPr>
          <w:trHeight w:val="300"/>
        </w:trPr>
        <w:tc>
          <w:tcPr>
            <w:tcW w:w="1013" w:type="dxa"/>
            <w:noWrap/>
            <w:hideMark/>
          </w:tcPr>
          <w:p w14:paraId="48C2907C" w14:textId="77777777" w:rsidR="00561BC7" w:rsidRPr="008B0EDB" w:rsidRDefault="00561BC7" w:rsidP="00F460AC">
            <w:r w:rsidRPr="00CE7BB0">
              <w:t>Sens 75</w:t>
            </w:r>
          </w:p>
        </w:tc>
        <w:tc>
          <w:tcPr>
            <w:tcW w:w="1669" w:type="dxa"/>
            <w:noWrap/>
            <w:hideMark/>
          </w:tcPr>
          <w:p w14:paraId="6B2DCFBE" w14:textId="77777777" w:rsidR="00561BC7" w:rsidRPr="008B0EDB" w:rsidRDefault="00561BC7" w:rsidP="00F460AC">
            <w:r w:rsidRPr="00CE7BB0">
              <w:t>13.672</w:t>
            </w:r>
          </w:p>
        </w:tc>
        <w:tc>
          <w:tcPr>
            <w:tcW w:w="2440" w:type="dxa"/>
            <w:noWrap/>
            <w:hideMark/>
          </w:tcPr>
          <w:p w14:paraId="57879F0A" w14:textId="77777777" w:rsidR="00561BC7" w:rsidRPr="008B0EDB" w:rsidRDefault="00561BC7" w:rsidP="00F460AC">
            <w:r w:rsidRPr="00CE7BB0">
              <w:t>£34,357</w:t>
            </w:r>
          </w:p>
        </w:tc>
        <w:tc>
          <w:tcPr>
            <w:tcW w:w="767" w:type="dxa"/>
            <w:noWrap/>
            <w:hideMark/>
          </w:tcPr>
          <w:p w14:paraId="08ED1595" w14:textId="77777777" w:rsidR="00561BC7" w:rsidRPr="008B0EDB" w:rsidRDefault="00561BC7" w:rsidP="00F460AC">
            <w:r w:rsidRPr="00CE7BB0">
              <w:t>-</w:t>
            </w:r>
          </w:p>
        </w:tc>
        <w:tc>
          <w:tcPr>
            <w:tcW w:w="687" w:type="dxa"/>
            <w:noWrap/>
            <w:hideMark/>
          </w:tcPr>
          <w:p w14:paraId="0A61AB88" w14:textId="77777777" w:rsidR="00561BC7" w:rsidRPr="008B0EDB" w:rsidRDefault="00561BC7" w:rsidP="00F460AC">
            <w:r w:rsidRPr="00CE7BB0">
              <w:t>-</w:t>
            </w:r>
          </w:p>
        </w:tc>
        <w:tc>
          <w:tcPr>
            <w:tcW w:w="2440" w:type="dxa"/>
            <w:noWrap/>
            <w:hideMark/>
          </w:tcPr>
          <w:p w14:paraId="5FFE2EEF" w14:textId="77777777" w:rsidR="00561BC7" w:rsidRPr="008B0EDB" w:rsidRDefault="00561BC7" w:rsidP="00F460AC">
            <w:r w:rsidRPr="00CE7BB0">
              <w:t>ED</w:t>
            </w:r>
          </w:p>
        </w:tc>
      </w:tr>
      <w:tr w:rsidR="00561BC7" w:rsidRPr="008B0EDB" w14:paraId="684ED6E6" w14:textId="77777777" w:rsidTr="00F460AC">
        <w:trPr>
          <w:trHeight w:val="300"/>
        </w:trPr>
        <w:tc>
          <w:tcPr>
            <w:tcW w:w="1013" w:type="dxa"/>
            <w:noWrap/>
            <w:hideMark/>
          </w:tcPr>
          <w:p w14:paraId="122FD68A" w14:textId="77777777" w:rsidR="00561BC7" w:rsidRPr="008B0EDB" w:rsidRDefault="00561BC7" w:rsidP="00F460AC">
            <w:r w:rsidRPr="00CE7BB0">
              <w:t>Sens 88</w:t>
            </w:r>
          </w:p>
        </w:tc>
        <w:tc>
          <w:tcPr>
            <w:tcW w:w="1669" w:type="dxa"/>
            <w:noWrap/>
            <w:hideMark/>
          </w:tcPr>
          <w:p w14:paraId="504621A2" w14:textId="77777777" w:rsidR="00561BC7" w:rsidRPr="008B0EDB" w:rsidRDefault="00561BC7" w:rsidP="00F460AC">
            <w:r w:rsidRPr="00CE7BB0">
              <w:t>13.676</w:t>
            </w:r>
          </w:p>
        </w:tc>
        <w:tc>
          <w:tcPr>
            <w:tcW w:w="2440" w:type="dxa"/>
            <w:noWrap/>
            <w:hideMark/>
          </w:tcPr>
          <w:p w14:paraId="2D8511DA" w14:textId="77777777" w:rsidR="00561BC7" w:rsidRPr="008B0EDB" w:rsidRDefault="00561BC7" w:rsidP="00F460AC">
            <w:r w:rsidRPr="00CE7BB0">
              <w:t>£34,435</w:t>
            </w:r>
          </w:p>
        </w:tc>
        <w:tc>
          <w:tcPr>
            <w:tcW w:w="767" w:type="dxa"/>
            <w:noWrap/>
            <w:hideMark/>
          </w:tcPr>
          <w:p w14:paraId="650AB567" w14:textId="77777777" w:rsidR="00561BC7" w:rsidRPr="008B0EDB" w:rsidRDefault="00561BC7" w:rsidP="00F460AC">
            <w:r w:rsidRPr="00CE7BB0">
              <w:t>-</w:t>
            </w:r>
          </w:p>
        </w:tc>
        <w:tc>
          <w:tcPr>
            <w:tcW w:w="687" w:type="dxa"/>
            <w:noWrap/>
            <w:hideMark/>
          </w:tcPr>
          <w:p w14:paraId="66DE2F1F" w14:textId="77777777" w:rsidR="00561BC7" w:rsidRPr="008B0EDB" w:rsidRDefault="00561BC7" w:rsidP="00F460AC">
            <w:r w:rsidRPr="00CE7BB0">
              <w:t>-</w:t>
            </w:r>
          </w:p>
        </w:tc>
        <w:tc>
          <w:tcPr>
            <w:tcW w:w="2440" w:type="dxa"/>
            <w:noWrap/>
            <w:hideMark/>
          </w:tcPr>
          <w:p w14:paraId="74C29804" w14:textId="77777777" w:rsidR="00561BC7" w:rsidRPr="008B0EDB" w:rsidRDefault="00561BC7" w:rsidP="00F460AC">
            <w:r w:rsidRPr="00CE7BB0">
              <w:t>ED</w:t>
            </w:r>
          </w:p>
        </w:tc>
      </w:tr>
      <w:tr w:rsidR="00561BC7" w:rsidRPr="008B0EDB" w14:paraId="550514BD" w14:textId="77777777" w:rsidTr="00F460AC">
        <w:trPr>
          <w:trHeight w:val="300"/>
        </w:trPr>
        <w:tc>
          <w:tcPr>
            <w:tcW w:w="1013" w:type="dxa"/>
            <w:noWrap/>
            <w:hideMark/>
          </w:tcPr>
          <w:p w14:paraId="339722BA" w14:textId="77777777" w:rsidR="00561BC7" w:rsidRPr="008B0EDB" w:rsidRDefault="00561BC7" w:rsidP="00F460AC">
            <w:r w:rsidRPr="00CE7BB0">
              <w:t>Sens 90</w:t>
            </w:r>
          </w:p>
        </w:tc>
        <w:tc>
          <w:tcPr>
            <w:tcW w:w="1669" w:type="dxa"/>
            <w:noWrap/>
            <w:hideMark/>
          </w:tcPr>
          <w:p w14:paraId="481C05FF" w14:textId="77777777" w:rsidR="00561BC7" w:rsidRPr="008B0EDB" w:rsidRDefault="00561BC7" w:rsidP="00F460AC">
            <w:r w:rsidRPr="00CE7BB0">
              <w:t>13.677</w:t>
            </w:r>
          </w:p>
        </w:tc>
        <w:tc>
          <w:tcPr>
            <w:tcW w:w="2440" w:type="dxa"/>
            <w:noWrap/>
            <w:hideMark/>
          </w:tcPr>
          <w:p w14:paraId="761EEBF6" w14:textId="77777777" w:rsidR="00561BC7" w:rsidRPr="008B0EDB" w:rsidRDefault="00561BC7" w:rsidP="00F460AC">
            <w:r w:rsidRPr="00CE7BB0">
              <w:t>£34,469</w:t>
            </w:r>
          </w:p>
        </w:tc>
        <w:tc>
          <w:tcPr>
            <w:tcW w:w="767" w:type="dxa"/>
            <w:noWrap/>
            <w:hideMark/>
          </w:tcPr>
          <w:p w14:paraId="1B4F44E4" w14:textId="77777777" w:rsidR="00561BC7" w:rsidRPr="008B0EDB" w:rsidRDefault="00561BC7" w:rsidP="00F460AC">
            <w:r w:rsidRPr="00CE7BB0">
              <w:t>0.010</w:t>
            </w:r>
          </w:p>
        </w:tc>
        <w:tc>
          <w:tcPr>
            <w:tcW w:w="687" w:type="dxa"/>
            <w:noWrap/>
            <w:hideMark/>
          </w:tcPr>
          <w:p w14:paraId="4B129081" w14:textId="77777777" w:rsidR="00561BC7" w:rsidRPr="008B0EDB" w:rsidRDefault="00561BC7" w:rsidP="00F460AC">
            <w:r w:rsidRPr="00CE7BB0">
              <w:t>£336</w:t>
            </w:r>
          </w:p>
        </w:tc>
        <w:tc>
          <w:tcPr>
            <w:tcW w:w="2440" w:type="dxa"/>
            <w:noWrap/>
            <w:hideMark/>
          </w:tcPr>
          <w:p w14:paraId="223E8F1D" w14:textId="77777777" w:rsidR="00561BC7" w:rsidRPr="008B0EDB" w:rsidRDefault="00561BC7" w:rsidP="00F460AC">
            <w:r w:rsidRPr="00CE7BB0">
              <w:t>£32,392</w:t>
            </w:r>
          </w:p>
        </w:tc>
      </w:tr>
      <w:tr w:rsidR="00561BC7" w:rsidRPr="008B0EDB" w14:paraId="5093533E" w14:textId="77777777" w:rsidTr="00F460AC">
        <w:trPr>
          <w:trHeight w:val="300"/>
        </w:trPr>
        <w:tc>
          <w:tcPr>
            <w:tcW w:w="1013" w:type="dxa"/>
            <w:noWrap/>
            <w:hideMark/>
          </w:tcPr>
          <w:p w14:paraId="3EF98242" w14:textId="77777777" w:rsidR="00561BC7" w:rsidRPr="008B0EDB" w:rsidRDefault="00561BC7" w:rsidP="00F460AC">
            <w:r w:rsidRPr="00CE7BB0">
              <w:t>Sens 95</w:t>
            </w:r>
          </w:p>
        </w:tc>
        <w:tc>
          <w:tcPr>
            <w:tcW w:w="1669" w:type="dxa"/>
            <w:noWrap/>
            <w:hideMark/>
          </w:tcPr>
          <w:p w14:paraId="0506F187" w14:textId="77777777" w:rsidR="00561BC7" w:rsidRPr="008B0EDB" w:rsidRDefault="00561BC7" w:rsidP="00F460AC">
            <w:r w:rsidRPr="00CE7BB0">
              <w:t>13.677</w:t>
            </w:r>
          </w:p>
        </w:tc>
        <w:tc>
          <w:tcPr>
            <w:tcW w:w="2440" w:type="dxa"/>
            <w:noWrap/>
            <w:hideMark/>
          </w:tcPr>
          <w:p w14:paraId="766C6975" w14:textId="77777777" w:rsidR="00561BC7" w:rsidRPr="008B0EDB" w:rsidRDefault="00561BC7" w:rsidP="00F460AC">
            <w:r w:rsidRPr="00CE7BB0">
              <w:t>£34,562</w:t>
            </w:r>
          </w:p>
        </w:tc>
        <w:tc>
          <w:tcPr>
            <w:tcW w:w="767" w:type="dxa"/>
            <w:noWrap/>
            <w:hideMark/>
          </w:tcPr>
          <w:p w14:paraId="3816AE28" w14:textId="77777777" w:rsidR="00561BC7" w:rsidRPr="008B0EDB" w:rsidRDefault="00561BC7" w:rsidP="00F460AC">
            <w:r w:rsidRPr="00CE7BB0">
              <w:t>-</w:t>
            </w:r>
          </w:p>
        </w:tc>
        <w:tc>
          <w:tcPr>
            <w:tcW w:w="687" w:type="dxa"/>
            <w:noWrap/>
            <w:hideMark/>
          </w:tcPr>
          <w:p w14:paraId="592409B9" w14:textId="77777777" w:rsidR="00561BC7" w:rsidRPr="008B0EDB" w:rsidRDefault="00561BC7" w:rsidP="00F460AC">
            <w:r w:rsidRPr="00CE7BB0">
              <w:t>-</w:t>
            </w:r>
          </w:p>
        </w:tc>
        <w:tc>
          <w:tcPr>
            <w:tcW w:w="2440" w:type="dxa"/>
            <w:noWrap/>
            <w:hideMark/>
          </w:tcPr>
          <w:p w14:paraId="5695EC33" w14:textId="77777777" w:rsidR="00561BC7" w:rsidRPr="008B0EDB" w:rsidRDefault="00561BC7" w:rsidP="00F460AC">
            <w:r w:rsidRPr="00CE7BB0">
              <w:t>ED</w:t>
            </w:r>
          </w:p>
        </w:tc>
      </w:tr>
      <w:tr w:rsidR="00561BC7" w:rsidRPr="008B0EDB" w14:paraId="7A5B3B96" w14:textId="77777777" w:rsidTr="00F460AC">
        <w:trPr>
          <w:trHeight w:val="300"/>
        </w:trPr>
        <w:tc>
          <w:tcPr>
            <w:tcW w:w="1013" w:type="dxa"/>
            <w:noWrap/>
            <w:hideMark/>
          </w:tcPr>
          <w:p w14:paraId="3EED4EE2" w14:textId="77777777" w:rsidR="00561BC7" w:rsidRPr="008B0EDB" w:rsidRDefault="00561BC7" w:rsidP="00F460AC">
            <w:r w:rsidRPr="00CE7BB0">
              <w:t>Sens 100</w:t>
            </w:r>
          </w:p>
        </w:tc>
        <w:tc>
          <w:tcPr>
            <w:tcW w:w="1669" w:type="dxa"/>
            <w:noWrap/>
            <w:hideMark/>
          </w:tcPr>
          <w:p w14:paraId="30F81A61" w14:textId="77777777" w:rsidR="00561BC7" w:rsidRPr="008B0EDB" w:rsidRDefault="00561BC7" w:rsidP="00F460AC">
            <w:r w:rsidRPr="00CE7BB0">
              <w:t>13.678</w:t>
            </w:r>
          </w:p>
        </w:tc>
        <w:tc>
          <w:tcPr>
            <w:tcW w:w="2440" w:type="dxa"/>
            <w:noWrap/>
            <w:hideMark/>
          </w:tcPr>
          <w:p w14:paraId="3918D2C1" w14:textId="77777777" w:rsidR="00561BC7" w:rsidRPr="008B0EDB" w:rsidRDefault="00561BC7" w:rsidP="00F460AC">
            <w:r w:rsidRPr="00CE7BB0">
              <w:t>£34,625</w:t>
            </w:r>
          </w:p>
        </w:tc>
        <w:tc>
          <w:tcPr>
            <w:tcW w:w="767" w:type="dxa"/>
            <w:noWrap/>
            <w:hideMark/>
          </w:tcPr>
          <w:p w14:paraId="085A15F3" w14:textId="77777777" w:rsidR="00561BC7" w:rsidRPr="008B0EDB" w:rsidRDefault="00561BC7" w:rsidP="00F460AC">
            <w:r w:rsidRPr="00CE7BB0">
              <w:t>0.002</w:t>
            </w:r>
          </w:p>
        </w:tc>
        <w:tc>
          <w:tcPr>
            <w:tcW w:w="687" w:type="dxa"/>
            <w:noWrap/>
            <w:hideMark/>
          </w:tcPr>
          <w:p w14:paraId="0308CAF8" w14:textId="77777777" w:rsidR="00561BC7" w:rsidRPr="008B0EDB" w:rsidRDefault="00561BC7" w:rsidP="00F460AC">
            <w:r w:rsidRPr="00CE7BB0">
              <w:t>£156</w:t>
            </w:r>
          </w:p>
        </w:tc>
        <w:tc>
          <w:tcPr>
            <w:tcW w:w="2440" w:type="dxa"/>
            <w:noWrap/>
            <w:hideMark/>
          </w:tcPr>
          <w:p w14:paraId="035F4EB6" w14:textId="77777777" w:rsidR="00561BC7" w:rsidRPr="008B0EDB" w:rsidRDefault="00561BC7" w:rsidP="00F460AC">
            <w:r w:rsidRPr="00CE7BB0">
              <w:t>£96,955</w:t>
            </w:r>
          </w:p>
        </w:tc>
      </w:tr>
    </w:tbl>
    <w:p w14:paraId="1909E56B" w14:textId="77777777" w:rsidR="00561BC7" w:rsidRDefault="00561BC7" w:rsidP="00561BC7"/>
    <w:p w14:paraId="2BB2EED9" w14:textId="77777777" w:rsidR="00561BC7" w:rsidRDefault="00561BC7" w:rsidP="00561BC7"/>
    <w:tbl>
      <w:tblPr>
        <w:tblStyle w:val="TableGrid"/>
        <w:tblW w:w="0" w:type="auto"/>
        <w:tblLook w:val="04A0" w:firstRow="1" w:lastRow="0" w:firstColumn="1" w:lastColumn="0" w:noHBand="0" w:noVBand="1"/>
      </w:tblPr>
      <w:tblGrid>
        <w:gridCol w:w="1011"/>
        <w:gridCol w:w="1665"/>
        <w:gridCol w:w="2434"/>
        <w:gridCol w:w="777"/>
        <w:gridCol w:w="695"/>
        <w:gridCol w:w="2434"/>
      </w:tblGrid>
      <w:tr w:rsidR="00561BC7" w:rsidRPr="008B0EDB" w14:paraId="2E72E291" w14:textId="77777777" w:rsidTr="00F460AC">
        <w:trPr>
          <w:trHeight w:val="300"/>
        </w:trPr>
        <w:tc>
          <w:tcPr>
            <w:tcW w:w="9016" w:type="dxa"/>
            <w:gridSpan w:val="6"/>
            <w:noWrap/>
            <w:hideMark/>
          </w:tcPr>
          <w:p w14:paraId="0A81BE6C" w14:textId="77777777" w:rsidR="00561BC7" w:rsidRPr="008B0EDB" w:rsidRDefault="00561BC7" w:rsidP="00F460AC">
            <w:r w:rsidRPr="008B0EDB">
              <w:t>50000 pats</w:t>
            </w:r>
          </w:p>
        </w:tc>
      </w:tr>
      <w:tr w:rsidR="00561BC7" w:rsidRPr="008B0EDB" w14:paraId="1BC0AB20" w14:textId="77777777" w:rsidTr="00F460AC">
        <w:trPr>
          <w:trHeight w:val="300"/>
        </w:trPr>
        <w:tc>
          <w:tcPr>
            <w:tcW w:w="1013" w:type="dxa"/>
            <w:noWrap/>
            <w:hideMark/>
          </w:tcPr>
          <w:p w14:paraId="086AAA66" w14:textId="77777777" w:rsidR="00561BC7" w:rsidRPr="008B0EDB" w:rsidRDefault="00561BC7" w:rsidP="00F460AC"/>
        </w:tc>
        <w:tc>
          <w:tcPr>
            <w:tcW w:w="1669" w:type="dxa"/>
            <w:noWrap/>
            <w:hideMark/>
          </w:tcPr>
          <w:p w14:paraId="7F17B6BC" w14:textId="77777777" w:rsidR="00561BC7" w:rsidRPr="008B0EDB" w:rsidRDefault="00561BC7" w:rsidP="00F460AC">
            <w:r w:rsidRPr="003517F2">
              <w:t>QALYs</w:t>
            </w:r>
          </w:p>
        </w:tc>
        <w:tc>
          <w:tcPr>
            <w:tcW w:w="2440" w:type="dxa"/>
            <w:noWrap/>
            <w:hideMark/>
          </w:tcPr>
          <w:p w14:paraId="4BCA4687" w14:textId="77777777" w:rsidR="00561BC7" w:rsidRPr="008B0EDB" w:rsidRDefault="00561BC7" w:rsidP="00F460AC">
            <w:r w:rsidRPr="003517F2">
              <w:t>Costs</w:t>
            </w:r>
          </w:p>
        </w:tc>
        <w:tc>
          <w:tcPr>
            <w:tcW w:w="767" w:type="dxa"/>
            <w:noWrap/>
            <w:hideMark/>
          </w:tcPr>
          <w:p w14:paraId="2A00892D" w14:textId="77777777" w:rsidR="00561BC7" w:rsidRPr="008B0EDB" w:rsidRDefault="00561BC7" w:rsidP="00F460AC">
            <w:proofErr w:type="spellStart"/>
            <w:r w:rsidRPr="003517F2">
              <w:t>Incr</w:t>
            </w:r>
            <w:proofErr w:type="spellEnd"/>
            <w:r w:rsidRPr="003517F2">
              <w:t xml:space="preserve"> QALYs</w:t>
            </w:r>
          </w:p>
        </w:tc>
        <w:tc>
          <w:tcPr>
            <w:tcW w:w="687" w:type="dxa"/>
            <w:noWrap/>
            <w:hideMark/>
          </w:tcPr>
          <w:p w14:paraId="719B5EE8" w14:textId="77777777" w:rsidR="00561BC7" w:rsidRPr="008B0EDB" w:rsidRDefault="00561BC7" w:rsidP="00F460AC">
            <w:proofErr w:type="spellStart"/>
            <w:r w:rsidRPr="003517F2">
              <w:t>Incr</w:t>
            </w:r>
            <w:proofErr w:type="spellEnd"/>
            <w:r w:rsidRPr="003517F2">
              <w:t xml:space="preserve"> Costs</w:t>
            </w:r>
          </w:p>
        </w:tc>
        <w:tc>
          <w:tcPr>
            <w:tcW w:w="2440" w:type="dxa"/>
            <w:noWrap/>
            <w:hideMark/>
          </w:tcPr>
          <w:p w14:paraId="7094E922" w14:textId="77777777" w:rsidR="00561BC7" w:rsidRPr="008B0EDB" w:rsidRDefault="00561BC7" w:rsidP="00F460AC">
            <w:r w:rsidRPr="003517F2">
              <w:t>ICER</w:t>
            </w:r>
          </w:p>
        </w:tc>
      </w:tr>
      <w:tr w:rsidR="00561BC7" w:rsidRPr="008B0EDB" w14:paraId="7A43211F" w14:textId="77777777" w:rsidTr="00F460AC">
        <w:trPr>
          <w:trHeight w:val="300"/>
        </w:trPr>
        <w:tc>
          <w:tcPr>
            <w:tcW w:w="1013" w:type="dxa"/>
            <w:noWrap/>
            <w:hideMark/>
          </w:tcPr>
          <w:p w14:paraId="4971A226" w14:textId="77777777" w:rsidR="00561BC7" w:rsidRPr="008B0EDB" w:rsidRDefault="00561BC7" w:rsidP="00F460AC">
            <w:r w:rsidRPr="003517F2">
              <w:t>Sens 28</w:t>
            </w:r>
          </w:p>
        </w:tc>
        <w:tc>
          <w:tcPr>
            <w:tcW w:w="1669" w:type="dxa"/>
            <w:noWrap/>
            <w:hideMark/>
          </w:tcPr>
          <w:p w14:paraId="27665623" w14:textId="77777777" w:rsidR="00561BC7" w:rsidRPr="008B0EDB" w:rsidRDefault="00561BC7" w:rsidP="00F460AC">
            <w:r w:rsidRPr="003517F2">
              <w:t>13.671</w:t>
            </w:r>
          </w:p>
        </w:tc>
        <w:tc>
          <w:tcPr>
            <w:tcW w:w="2440" w:type="dxa"/>
            <w:noWrap/>
            <w:hideMark/>
          </w:tcPr>
          <w:p w14:paraId="1C033763" w14:textId="77777777" w:rsidR="00561BC7" w:rsidRPr="008B0EDB" w:rsidRDefault="00561BC7" w:rsidP="00F460AC">
            <w:r w:rsidRPr="003517F2">
              <w:t>£34,113</w:t>
            </w:r>
          </w:p>
        </w:tc>
        <w:tc>
          <w:tcPr>
            <w:tcW w:w="767" w:type="dxa"/>
            <w:noWrap/>
            <w:hideMark/>
          </w:tcPr>
          <w:p w14:paraId="42708D0F" w14:textId="77777777" w:rsidR="00561BC7" w:rsidRPr="008B0EDB" w:rsidRDefault="00561BC7" w:rsidP="00F460AC">
            <w:r w:rsidRPr="003517F2">
              <w:t>-</w:t>
            </w:r>
          </w:p>
        </w:tc>
        <w:tc>
          <w:tcPr>
            <w:tcW w:w="687" w:type="dxa"/>
            <w:noWrap/>
            <w:hideMark/>
          </w:tcPr>
          <w:p w14:paraId="72E045D9" w14:textId="77777777" w:rsidR="00561BC7" w:rsidRPr="008B0EDB" w:rsidRDefault="00561BC7" w:rsidP="00F460AC">
            <w:r w:rsidRPr="003517F2">
              <w:t>-</w:t>
            </w:r>
          </w:p>
        </w:tc>
        <w:tc>
          <w:tcPr>
            <w:tcW w:w="2440" w:type="dxa"/>
            <w:noWrap/>
            <w:hideMark/>
          </w:tcPr>
          <w:p w14:paraId="20E48806" w14:textId="77777777" w:rsidR="00561BC7" w:rsidRPr="008B0EDB" w:rsidRDefault="00561BC7" w:rsidP="00F460AC">
            <w:r w:rsidRPr="003517F2">
              <w:t>-</w:t>
            </w:r>
          </w:p>
        </w:tc>
      </w:tr>
      <w:tr w:rsidR="00561BC7" w:rsidRPr="008B0EDB" w14:paraId="081A18F2" w14:textId="77777777" w:rsidTr="00F460AC">
        <w:trPr>
          <w:trHeight w:val="300"/>
        </w:trPr>
        <w:tc>
          <w:tcPr>
            <w:tcW w:w="1013" w:type="dxa"/>
            <w:noWrap/>
            <w:hideMark/>
          </w:tcPr>
          <w:p w14:paraId="7C5AA562" w14:textId="77777777" w:rsidR="00561BC7" w:rsidRPr="008B0EDB" w:rsidRDefault="00561BC7" w:rsidP="00F460AC">
            <w:r w:rsidRPr="003517F2">
              <w:t>Sens 57</w:t>
            </w:r>
          </w:p>
        </w:tc>
        <w:tc>
          <w:tcPr>
            <w:tcW w:w="1669" w:type="dxa"/>
            <w:noWrap/>
            <w:hideMark/>
          </w:tcPr>
          <w:p w14:paraId="3C879C02" w14:textId="77777777" w:rsidR="00561BC7" w:rsidRPr="008B0EDB" w:rsidRDefault="00561BC7" w:rsidP="00F460AC">
            <w:r w:rsidRPr="003517F2">
              <w:t>13.674</w:t>
            </w:r>
          </w:p>
        </w:tc>
        <w:tc>
          <w:tcPr>
            <w:tcW w:w="2440" w:type="dxa"/>
            <w:noWrap/>
            <w:hideMark/>
          </w:tcPr>
          <w:p w14:paraId="3978D8DC" w14:textId="77777777" w:rsidR="00561BC7" w:rsidRPr="008B0EDB" w:rsidRDefault="00561BC7" w:rsidP="00F460AC">
            <w:r w:rsidRPr="003517F2">
              <w:t>£34,236</w:t>
            </w:r>
          </w:p>
        </w:tc>
        <w:tc>
          <w:tcPr>
            <w:tcW w:w="767" w:type="dxa"/>
            <w:noWrap/>
            <w:hideMark/>
          </w:tcPr>
          <w:p w14:paraId="6C244B7B" w14:textId="77777777" w:rsidR="00561BC7" w:rsidRPr="008B0EDB" w:rsidRDefault="00561BC7" w:rsidP="00F460AC">
            <w:r w:rsidRPr="003517F2">
              <w:t>-</w:t>
            </w:r>
          </w:p>
        </w:tc>
        <w:tc>
          <w:tcPr>
            <w:tcW w:w="687" w:type="dxa"/>
            <w:noWrap/>
            <w:hideMark/>
          </w:tcPr>
          <w:p w14:paraId="4770AC89" w14:textId="77777777" w:rsidR="00561BC7" w:rsidRPr="008B0EDB" w:rsidRDefault="00561BC7" w:rsidP="00F460AC">
            <w:r w:rsidRPr="003517F2">
              <w:t>-</w:t>
            </w:r>
          </w:p>
        </w:tc>
        <w:tc>
          <w:tcPr>
            <w:tcW w:w="2440" w:type="dxa"/>
            <w:noWrap/>
            <w:hideMark/>
          </w:tcPr>
          <w:p w14:paraId="4897F18A" w14:textId="77777777" w:rsidR="00561BC7" w:rsidRPr="008B0EDB" w:rsidRDefault="00561BC7" w:rsidP="00F460AC">
            <w:r w:rsidRPr="003517F2">
              <w:t>ED</w:t>
            </w:r>
          </w:p>
        </w:tc>
      </w:tr>
      <w:tr w:rsidR="00561BC7" w:rsidRPr="008B0EDB" w14:paraId="08FFB0CB" w14:textId="77777777" w:rsidTr="00F460AC">
        <w:trPr>
          <w:trHeight w:val="300"/>
        </w:trPr>
        <w:tc>
          <w:tcPr>
            <w:tcW w:w="1013" w:type="dxa"/>
            <w:noWrap/>
            <w:hideMark/>
          </w:tcPr>
          <w:p w14:paraId="6C3BBF46" w14:textId="77777777" w:rsidR="00561BC7" w:rsidRPr="008B0EDB" w:rsidRDefault="00561BC7" w:rsidP="00F460AC">
            <w:r w:rsidRPr="003517F2">
              <w:t>Sens 64</w:t>
            </w:r>
          </w:p>
        </w:tc>
        <w:tc>
          <w:tcPr>
            <w:tcW w:w="1669" w:type="dxa"/>
            <w:noWrap/>
            <w:hideMark/>
          </w:tcPr>
          <w:p w14:paraId="4B25C595" w14:textId="77777777" w:rsidR="00561BC7" w:rsidRPr="008B0EDB" w:rsidRDefault="00561BC7" w:rsidP="00F460AC">
            <w:r w:rsidRPr="003517F2">
              <w:t>13.676</w:t>
            </w:r>
          </w:p>
        </w:tc>
        <w:tc>
          <w:tcPr>
            <w:tcW w:w="2440" w:type="dxa"/>
            <w:noWrap/>
            <w:hideMark/>
          </w:tcPr>
          <w:p w14:paraId="0319C75D" w14:textId="77777777" w:rsidR="00561BC7" w:rsidRPr="008B0EDB" w:rsidRDefault="00561BC7" w:rsidP="00F460AC">
            <w:r w:rsidRPr="003517F2">
              <w:t>£34,283</w:t>
            </w:r>
          </w:p>
        </w:tc>
        <w:tc>
          <w:tcPr>
            <w:tcW w:w="767" w:type="dxa"/>
            <w:noWrap/>
            <w:hideMark/>
          </w:tcPr>
          <w:p w14:paraId="0F01F349" w14:textId="77777777" w:rsidR="00561BC7" w:rsidRPr="008B0EDB" w:rsidRDefault="00561BC7" w:rsidP="00F460AC">
            <w:r w:rsidRPr="003517F2">
              <w:t>-</w:t>
            </w:r>
          </w:p>
        </w:tc>
        <w:tc>
          <w:tcPr>
            <w:tcW w:w="687" w:type="dxa"/>
            <w:noWrap/>
            <w:hideMark/>
          </w:tcPr>
          <w:p w14:paraId="58DEE959" w14:textId="77777777" w:rsidR="00561BC7" w:rsidRPr="008B0EDB" w:rsidRDefault="00561BC7" w:rsidP="00F460AC">
            <w:r w:rsidRPr="003517F2">
              <w:t>-</w:t>
            </w:r>
          </w:p>
        </w:tc>
        <w:tc>
          <w:tcPr>
            <w:tcW w:w="2440" w:type="dxa"/>
            <w:noWrap/>
            <w:hideMark/>
          </w:tcPr>
          <w:p w14:paraId="7AAAE427" w14:textId="77777777" w:rsidR="00561BC7" w:rsidRPr="008B0EDB" w:rsidRDefault="00561BC7" w:rsidP="00F460AC">
            <w:r w:rsidRPr="003517F2">
              <w:t>ED</w:t>
            </w:r>
          </w:p>
        </w:tc>
      </w:tr>
      <w:tr w:rsidR="00561BC7" w:rsidRPr="008B0EDB" w14:paraId="2660FD1F" w14:textId="77777777" w:rsidTr="00F460AC">
        <w:trPr>
          <w:trHeight w:val="300"/>
        </w:trPr>
        <w:tc>
          <w:tcPr>
            <w:tcW w:w="1013" w:type="dxa"/>
            <w:noWrap/>
            <w:hideMark/>
          </w:tcPr>
          <w:p w14:paraId="542E22B4" w14:textId="77777777" w:rsidR="00561BC7" w:rsidRPr="008B0EDB" w:rsidRDefault="00561BC7" w:rsidP="00F460AC">
            <w:r w:rsidRPr="003517F2">
              <w:t xml:space="preserve">Sens 70 </w:t>
            </w:r>
          </w:p>
        </w:tc>
        <w:tc>
          <w:tcPr>
            <w:tcW w:w="1669" w:type="dxa"/>
            <w:noWrap/>
            <w:hideMark/>
          </w:tcPr>
          <w:p w14:paraId="08F62DC2" w14:textId="77777777" w:rsidR="00561BC7" w:rsidRPr="008B0EDB" w:rsidRDefault="00561BC7" w:rsidP="00F460AC">
            <w:r w:rsidRPr="003517F2">
              <w:t>13.676</w:t>
            </w:r>
          </w:p>
        </w:tc>
        <w:tc>
          <w:tcPr>
            <w:tcW w:w="2440" w:type="dxa"/>
            <w:noWrap/>
            <w:hideMark/>
          </w:tcPr>
          <w:p w14:paraId="67462133" w14:textId="77777777" w:rsidR="00561BC7" w:rsidRPr="008B0EDB" w:rsidRDefault="00561BC7" w:rsidP="00F460AC">
            <w:r w:rsidRPr="003517F2">
              <w:t>£34,308</w:t>
            </w:r>
          </w:p>
        </w:tc>
        <w:tc>
          <w:tcPr>
            <w:tcW w:w="767" w:type="dxa"/>
            <w:noWrap/>
            <w:hideMark/>
          </w:tcPr>
          <w:p w14:paraId="08748470" w14:textId="77777777" w:rsidR="00561BC7" w:rsidRPr="008B0EDB" w:rsidRDefault="00561BC7" w:rsidP="00F460AC">
            <w:r w:rsidRPr="003517F2">
              <w:t>-</w:t>
            </w:r>
          </w:p>
        </w:tc>
        <w:tc>
          <w:tcPr>
            <w:tcW w:w="687" w:type="dxa"/>
            <w:noWrap/>
            <w:hideMark/>
          </w:tcPr>
          <w:p w14:paraId="7909672B" w14:textId="77777777" w:rsidR="00561BC7" w:rsidRPr="008B0EDB" w:rsidRDefault="00561BC7" w:rsidP="00F460AC">
            <w:r w:rsidRPr="003517F2">
              <w:t>-</w:t>
            </w:r>
          </w:p>
        </w:tc>
        <w:tc>
          <w:tcPr>
            <w:tcW w:w="2440" w:type="dxa"/>
            <w:noWrap/>
            <w:hideMark/>
          </w:tcPr>
          <w:p w14:paraId="78C7DC72" w14:textId="77777777" w:rsidR="00561BC7" w:rsidRPr="008B0EDB" w:rsidRDefault="00561BC7" w:rsidP="00F460AC">
            <w:r w:rsidRPr="003517F2">
              <w:t>ED</w:t>
            </w:r>
          </w:p>
        </w:tc>
      </w:tr>
      <w:tr w:rsidR="00561BC7" w:rsidRPr="008B0EDB" w14:paraId="7D0EF8DF" w14:textId="77777777" w:rsidTr="00F460AC">
        <w:trPr>
          <w:trHeight w:val="300"/>
        </w:trPr>
        <w:tc>
          <w:tcPr>
            <w:tcW w:w="1013" w:type="dxa"/>
            <w:noWrap/>
            <w:hideMark/>
          </w:tcPr>
          <w:p w14:paraId="71DB63E7" w14:textId="77777777" w:rsidR="00561BC7" w:rsidRPr="008B0EDB" w:rsidRDefault="00561BC7" w:rsidP="00F460AC">
            <w:r w:rsidRPr="003517F2">
              <w:t>Sens 75</w:t>
            </w:r>
          </w:p>
        </w:tc>
        <w:tc>
          <w:tcPr>
            <w:tcW w:w="1669" w:type="dxa"/>
            <w:noWrap/>
            <w:hideMark/>
          </w:tcPr>
          <w:p w14:paraId="0894865D" w14:textId="77777777" w:rsidR="00561BC7" w:rsidRPr="008B0EDB" w:rsidRDefault="00561BC7" w:rsidP="00F460AC">
            <w:r w:rsidRPr="003517F2">
              <w:t>13.677</w:t>
            </w:r>
          </w:p>
        </w:tc>
        <w:tc>
          <w:tcPr>
            <w:tcW w:w="2440" w:type="dxa"/>
            <w:noWrap/>
            <w:hideMark/>
          </w:tcPr>
          <w:p w14:paraId="44F35190" w14:textId="77777777" w:rsidR="00561BC7" w:rsidRPr="008B0EDB" w:rsidRDefault="00561BC7" w:rsidP="00F460AC">
            <w:r w:rsidRPr="003517F2">
              <w:t>£34,336</w:t>
            </w:r>
          </w:p>
        </w:tc>
        <w:tc>
          <w:tcPr>
            <w:tcW w:w="767" w:type="dxa"/>
            <w:noWrap/>
            <w:hideMark/>
          </w:tcPr>
          <w:p w14:paraId="458CC87F" w14:textId="77777777" w:rsidR="00561BC7" w:rsidRPr="008B0EDB" w:rsidRDefault="00561BC7" w:rsidP="00F460AC">
            <w:r w:rsidRPr="003517F2">
              <w:t>-</w:t>
            </w:r>
          </w:p>
        </w:tc>
        <w:tc>
          <w:tcPr>
            <w:tcW w:w="687" w:type="dxa"/>
            <w:noWrap/>
            <w:hideMark/>
          </w:tcPr>
          <w:p w14:paraId="44F4790B" w14:textId="77777777" w:rsidR="00561BC7" w:rsidRPr="008B0EDB" w:rsidRDefault="00561BC7" w:rsidP="00F460AC">
            <w:r w:rsidRPr="003517F2">
              <w:t>-</w:t>
            </w:r>
          </w:p>
        </w:tc>
        <w:tc>
          <w:tcPr>
            <w:tcW w:w="2440" w:type="dxa"/>
            <w:noWrap/>
            <w:hideMark/>
          </w:tcPr>
          <w:p w14:paraId="71D46AB8" w14:textId="77777777" w:rsidR="00561BC7" w:rsidRPr="008B0EDB" w:rsidRDefault="00561BC7" w:rsidP="00F460AC">
            <w:r w:rsidRPr="003517F2">
              <w:t>ED</w:t>
            </w:r>
          </w:p>
        </w:tc>
      </w:tr>
      <w:tr w:rsidR="00561BC7" w:rsidRPr="008B0EDB" w14:paraId="3A20A35D" w14:textId="77777777" w:rsidTr="00F460AC">
        <w:trPr>
          <w:trHeight w:val="300"/>
        </w:trPr>
        <w:tc>
          <w:tcPr>
            <w:tcW w:w="1013" w:type="dxa"/>
            <w:noWrap/>
            <w:hideMark/>
          </w:tcPr>
          <w:p w14:paraId="426E6FBC" w14:textId="77777777" w:rsidR="00561BC7" w:rsidRPr="008B0EDB" w:rsidRDefault="00561BC7" w:rsidP="00F460AC">
            <w:r w:rsidRPr="003517F2">
              <w:t>Sens 88</w:t>
            </w:r>
          </w:p>
        </w:tc>
        <w:tc>
          <w:tcPr>
            <w:tcW w:w="1669" w:type="dxa"/>
            <w:noWrap/>
            <w:hideMark/>
          </w:tcPr>
          <w:p w14:paraId="21C1485B" w14:textId="77777777" w:rsidR="00561BC7" w:rsidRPr="008B0EDB" w:rsidRDefault="00561BC7" w:rsidP="00F460AC">
            <w:r w:rsidRPr="003517F2">
              <w:t>13.681</w:t>
            </w:r>
          </w:p>
        </w:tc>
        <w:tc>
          <w:tcPr>
            <w:tcW w:w="2440" w:type="dxa"/>
            <w:noWrap/>
            <w:hideMark/>
          </w:tcPr>
          <w:p w14:paraId="0F01825C" w14:textId="77777777" w:rsidR="00561BC7" w:rsidRPr="008B0EDB" w:rsidRDefault="00561BC7" w:rsidP="00F460AC">
            <w:r w:rsidRPr="003517F2">
              <w:t>£34,422</w:t>
            </w:r>
          </w:p>
        </w:tc>
        <w:tc>
          <w:tcPr>
            <w:tcW w:w="767" w:type="dxa"/>
            <w:noWrap/>
            <w:hideMark/>
          </w:tcPr>
          <w:p w14:paraId="47F2B8D8" w14:textId="77777777" w:rsidR="00561BC7" w:rsidRPr="008B0EDB" w:rsidRDefault="00561BC7" w:rsidP="00F460AC">
            <w:r w:rsidRPr="003517F2">
              <w:t>-</w:t>
            </w:r>
          </w:p>
        </w:tc>
        <w:tc>
          <w:tcPr>
            <w:tcW w:w="687" w:type="dxa"/>
            <w:noWrap/>
            <w:hideMark/>
          </w:tcPr>
          <w:p w14:paraId="45AA23DD" w14:textId="77777777" w:rsidR="00561BC7" w:rsidRPr="008B0EDB" w:rsidRDefault="00561BC7" w:rsidP="00F460AC">
            <w:r w:rsidRPr="003517F2">
              <w:t>-</w:t>
            </w:r>
          </w:p>
        </w:tc>
        <w:tc>
          <w:tcPr>
            <w:tcW w:w="2440" w:type="dxa"/>
            <w:noWrap/>
            <w:hideMark/>
          </w:tcPr>
          <w:p w14:paraId="2B2EB69E" w14:textId="77777777" w:rsidR="00561BC7" w:rsidRPr="008B0EDB" w:rsidRDefault="00561BC7" w:rsidP="00F460AC">
            <w:r w:rsidRPr="003517F2">
              <w:t>ED</w:t>
            </w:r>
          </w:p>
        </w:tc>
      </w:tr>
      <w:tr w:rsidR="00561BC7" w:rsidRPr="008B0EDB" w14:paraId="4093AB55" w14:textId="77777777" w:rsidTr="00F460AC">
        <w:trPr>
          <w:trHeight w:val="300"/>
        </w:trPr>
        <w:tc>
          <w:tcPr>
            <w:tcW w:w="1013" w:type="dxa"/>
            <w:noWrap/>
            <w:hideMark/>
          </w:tcPr>
          <w:p w14:paraId="11280A11" w14:textId="77777777" w:rsidR="00561BC7" w:rsidRPr="008B0EDB" w:rsidRDefault="00561BC7" w:rsidP="00F460AC">
            <w:r w:rsidRPr="003517F2">
              <w:t>Sens 90</w:t>
            </w:r>
          </w:p>
        </w:tc>
        <w:tc>
          <w:tcPr>
            <w:tcW w:w="1669" w:type="dxa"/>
            <w:noWrap/>
            <w:hideMark/>
          </w:tcPr>
          <w:p w14:paraId="4816FB80" w14:textId="77777777" w:rsidR="00561BC7" w:rsidRPr="008B0EDB" w:rsidRDefault="00561BC7" w:rsidP="00F460AC">
            <w:r w:rsidRPr="003517F2">
              <w:t>13.682</w:t>
            </w:r>
          </w:p>
        </w:tc>
        <w:tc>
          <w:tcPr>
            <w:tcW w:w="2440" w:type="dxa"/>
            <w:noWrap/>
            <w:hideMark/>
          </w:tcPr>
          <w:p w14:paraId="34BB48B9" w14:textId="77777777" w:rsidR="00561BC7" w:rsidRPr="008B0EDB" w:rsidRDefault="00561BC7" w:rsidP="00F460AC">
            <w:r w:rsidRPr="003517F2">
              <w:t>£34,453</w:t>
            </w:r>
          </w:p>
        </w:tc>
        <w:tc>
          <w:tcPr>
            <w:tcW w:w="767" w:type="dxa"/>
            <w:noWrap/>
            <w:hideMark/>
          </w:tcPr>
          <w:p w14:paraId="0FE1B847" w14:textId="77777777" w:rsidR="00561BC7" w:rsidRPr="008B0EDB" w:rsidRDefault="00561BC7" w:rsidP="00F460AC">
            <w:r w:rsidRPr="003517F2">
              <w:t>0.010</w:t>
            </w:r>
          </w:p>
        </w:tc>
        <w:tc>
          <w:tcPr>
            <w:tcW w:w="687" w:type="dxa"/>
            <w:noWrap/>
            <w:hideMark/>
          </w:tcPr>
          <w:p w14:paraId="616731D1" w14:textId="77777777" w:rsidR="00561BC7" w:rsidRPr="008B0EDB" w:rsidRDefault="00561BC7" w:rsidP="00F460AC">
            <w:r w:rsidRPr="003517F2">
              <w:t>£339</w:t>
            </w:r>
          </w:p>
        </w:tc>
        <w:tc>
          <w:tcPr>
            <w:tcW w:w="2440" w:type="dxa"/>
            <w:noWrap/>
            <w:hideMark/>
          </w:tcPr>
          <w:p w14:paraId="4EEEF757" w14:textId="77777777" w:rsidR="00561BC7" w:rsidRPr="008B0EDB" w:rsidRDefault="00561BC7" w:rsidP="00F460AC">
            <w:r w:rsidRPr="003517F2">
              <w:t>£32,937</w:t>
            </w:r>
          </w:p>
        </w:tc>
      </w:tr>
      <w:tr w:rsidR="00561BC7" w:rsidRPr="008B0EDB" w14:paraId="241A60E7" w14:textId="77777777" w:rsidTr="00F460AC">
        <w:trPr>
          <w:trHeight w:val="300"/>
        </w:trPr>
        <w:tc>
          <w:tcPr>
            <w:tcW w:w="1013" w:type="dxa"/>
            <w:noWrap/>
            <w:hideMark/>
          </w:tcPr>
          <w:p w14:paraId="7C20B6D7" w14:textId="77777777" w:rsidR="00561BC7" w:rsidRPr="008B0EDB" w:rsidRDefault="00561BC7" w:rsidP="00F460AC">
            <w:r w:rsidRPr="003517F2">
              <w:t>Sens 95</w:t>
            </w:r>
          </w:p>
        </w:tc>
        <w:tc>
          <w:tcPr>
            <w:tcW w:w="1669" w:type="dxa"/>
            <w:noWrap/>
            <w:hideMark/>
          </w:tcPr>
          <w:p w14:paraId="0E134394" w14:textId="77777777" w:rsidR="00561BC7" w:rsidRPr="008B0EDB" w:rsidRDefault="00561BC7" w:rsidP="00F460AC">
            <w:r w:rsidRPr="003517F2">
              <w:t>13.682</w:t>
            </w:r>
          </w:p>
        </w:tc>
        <w:tc>
          <w:tcPr>
            <w:tcW w:w="2440" w:type="dxa"/>
            <w:noWrap/>
            <w:hideMark/>
          </w:tcPr>
          <w:p w14:paraId="141446C8" w14:textId="77777777" w:rsidR="00561BC7" w:rsidRPr="008B0EDB" w:rsidRDefault="00561BC7" w:rsidP="00F460AC">
            <w:r w:rsidRPr="003517F2">
              <w:t>£34,548</w:t>
            </w:r>
          </w:p>
        </w:tc>
        <w:tc>
          <w:tcPr>
            <w:tcW w:w="767" w:type="dxa"/>
            <w:noWrap/>
            <w:hideMark/>
          </w:tcPr>
          <w:p w14:paraId="68EC1B1B" w14:textId="77777777" w:rsidR="00561BC7" w:rsidRPr="008B0EDB" w:rsidRDefault="00561BC7" w:rsidP="00F460AC">
            <w:r w:rsidRPr="003517F2">
              <w:t>-</w:t>
            </w:r>
          </w:p>
        </w:tc>
        <w:tc>
          <w:tcPr>
            <w:tcW w:w="687" w:type="dxa"/>
            <w:noWrap/>
            <w:hideMark/>
          </w:tcPr>
          <w:p w14:paraId="44D8BA58" w14:textId="77777777" w:rsidR="00561BC7" w:rsidRPr="008B0EDB" w:rsidRDefault="00561BC7" w:rsidP="00F460AC">
            <w:r w:rsidRPr="003517F2">
              <w:t>-</w:t>
            </w:r>
          </w:p>
        </w:tc>
        <w:tc>
          <w:tcPr>
            <w:tcW w:w="2440" w:type="dxa"/>
            <w:noWrap/>
            <w:hideMark/>
          </w:tcPr>
          <w:p w14:paraId="49718C26" w14:textId="77777777" w:rsidR="00561BC7" w:rsidRPr="008B0EDB" w:rsidRDefault="00561BC7" w:rsidP="00F460AC">
            <w:r w:rsidRPr="003517F2">
              <w:t>ED</w:t>
            </w:r>
          </w:p>
        </w:tc>
      </w:tr>
      <w:tr w:rsidR="00561BC7" w:rsidRPr="008B0EDB" w14:paraId="58AC6E44" w14:textId="77777777" w:rsidTr="00F460AC">
        <w:trPr>
          <w:trHeight w:val="300"/>
        </w:trPr>
        <w:tc>
          <w:tcPr>
            <w:tcW w:w="1013" w:type="dxa"/>
            <w:noWrap/>
            <w:hideMark/>
          </w:tcPr>
          <w:p w14:paraId="23044241" w14:textId="77777777" w:rsidR="00561BC7" w:rsidRPr="008B0EDB" w:rsidRDefault="00561BC7" w:rsidP="00F460AC">
            <w:r w:rsidRPr="003517F2">
              <w:lastRenderedPageBreak/>
              <w:t>Sens 100</w:t>
            </w:r>
          </w:p>
        </w:tc>
        <w:tc>
          <w:tcPr>
            <w:tcW w:w="1669" w:type="dxa"/>
            <w:noWrap/>
            <w:hideMark/>
          </w:tcPr>
          <w:p w14:paraId="756E8443" w14:textId="77777777" w:rsidR="00561BC7" w:rsidRPr="008B0EDB" w:rsidRDefault="00561BC7" w:rsidP="00F460AC">
            <w:r w:rsidRPr="003517F2">
              <w:t>13.683</w:t>
            </w:r>
          </w:p>
        </w:tc>
        <w:tc>
          <w:tcPr>
            <w:tcW w:w="2440" w:type="dxa"/>
            <w:noWrap/>
            <w:hideMark/>
          </w:tcPr>
          <w:p w14:paraId="2BD4F793" w14:textId="77777777" w:rsidR="00561BC7" w:rsidRPr="008B0EDB" w:rsidRDefault="00561BC7" w:rsidP="00F460AC">
            <w:r w:rsidRPr="003517F2">
              <w:t>£34,610</w:t>
            </w:r>
          </w:p>
        </w:tc>
        <w:tc>
          <w:tcPr>
            <w:tcW w:w="767" w:type="dxa"/>
            <w:noWrap/>
            <w:hideMark/>
          </w:tcPr>
          <w:p w14:paraId="242A9859" w14:textId="77777777" w:rsidR="00561BC7" w:rsidRPr="008B0EDB" w:rsidRDefault="00561BC7" w:rsidP="00F460AC">
            <w:r w:rsidRPr="003517F2">
              <w:t>0.002</w:t>
            </w:r>
          </w:p>
        </w:tc>
        <w:tc>
          <w:tcPr>
            <w:tcW w:w="687" w:type="dxa"/>
            <w:noWrap/>
            <w:hideMark/>
          </w:tcPr>
          <w:p w14:paraId="11234EEC" w14:textId="77777777" w:rsidR="00561BC7" w:rsidRPr="008B0EDB" w:rsidRDefault="00561BC7" w:rsidP="00F460AC">
            <w:r w:rsidRPr="003517F2">
              <w:t>£158</w:t>
            </w:r>
          </w:p>
        </w:tc>
        <w:tc>
          <w:tcPr>
            <w:tcW w:w="2440" w:type="dxa"/>
            <w:noWrap/>
            <w:hideMark/>
          </w:tcPr>
          <w:p w14:paraId="12977D3E" w14:textId="77777777" w:rsidR="00561BC7" w:rsidRPr="008B0EDB" w:rsidRDefault="00561BC7" w:rsidP="00F460AC">
            <w:r w:rsidRPr="003517F2">
              <w:t>£88,712</w:t>
            </w:r>
          </w:p>
        </w:tc>
      </w:tr>
    </w:tbl>
    <w:p w14:paraId="6EF69D51" w14:textId="77777777" w:rsidR="004B46AC" w:rsidRDefault="004B46AC" w:rsidP="00561BC7"/>
    <w:p w14:paraId="7E6E22FF" w14:textId="77777777" w:rsidR="004B46AC" w:rsidRDefault="004B46AC">
      <w:r>
        <w:br w:type="page"/>
      </w:r>
    </w:p>
    <w:p w14:paraId="49128B61" w14:textId="482FD3C2" w:rsidR="004B46AC" w:rsidRDefault="003A048B" w:rsidP="004B46AC">
      <w:pPr>
        <w:pStyle w:val="Heading1"/>
      </w:pPr>
      <w:bookmarkStart w:id="18" w:name="_Toc57722662"/>
      <w:r>
        <w:lastRenderedPageBreak/>
        <w:t>Details on how the use of MTCs was adjusted for in the TARN 2015 survival equation</w:t>
      </w:r>
      <w:bookmarkEnd w:id="18"/>
    </w:p>
    <w:p w14:paraId="486A5BE1" w14:textId="77777777" w:rsidR="004B46AC" w:rsidRPr="004B46AC" w:rsidRDefault="004B46AC" w:rsidP="004B46AC">
      <w:pPr>
        <w:rPr>
          <w:lang w:eastAsia="en-US"/>
        </w:rPr>
      </w:pPr>
    </w:p>
    <w:p w14:paraId="5EEA8B44" w14:textId="510E38ED" w:rsidR="00561BC7" w:rsidRPr="001B7E70" w:rsidRDefault="00561BC7" w:rsidP="00561BC7">
      <w:r>
        <w:t xml:space="preserve">Box 1: Details on how to calculate the risk of death at an MTC and local hospital using the </w:t>
      </w:r>
      <w:proofErr w:type="spellStart"/>
      <w:r>
        <w:t>Bou</w:t>
      </w:r>
      <w:ins w:id="19" w:author="Waalwijk, J.F." w:date="2021-01-11T11:51:00Z">
        <w:r w:rsidR="00776D4C">
          <w:t>amr</w:t>
        </w:r>
      </w:ins>
      <w:del w:id="20" w:author="Waalwijk, J.F." w:date="2021-01-11T11:51:00Z">
        <w:r w:rsidDel="00776D4C">
          <w:delText>ram</w:delText>
        </w:r>
      </w:del>
      <w:r>
        <w:t>a</w:t>
      </w:r>
      <w:proofErr w:type="spellEnd"/>
      <w:r>
        <w:t xml:space="preserve"> </w:t>
      </w:r>
      <w:r>
        <w:rPr>
          <w:i/>
          <w:iCs/>
        </w:rPr>
        <w:t>et al</w:t>
      </w:r>
      <w:r>
        <w:t xml:space="preserve"> 2015 TARN survival equation.</w:t>
      </w:r>
      <w:r>
        <w:fldChar w:fldCharType="begin" w:fldLock="1"/>
      </w:r>
      <w:r w:rsidR="00321FED">
        <w:instrText>ADDIN CSL_CITATION {"citationItems":[{"id":"ITEM-1","itemData":{"DOI":"10.1136/emermed-2015-205176","ISSN":"14720213","abstract":"BACKGROUND Prediction models for trauma outcome routinely control for age but there is uncertainty about the need to control for comorbidity and whether the two interact. This paper describes recent revisions to the Trauma Audit and Research Network (TARN) risk adjustment model designed to take account of age and comorbidities. In addition linkage between TARN and the Office of National Statistics (ONS) database allows patient's outcome to be accurately identified up to 30 days after injury. Outcome at discharge within 30 days was previously used. METHODS Prospectively collected data between 2010 and 2013 from the TARN database were analysed. The data for modelling consisted of 129 786 hospital trauma admissions. Three models were compared using the area under the receiver operating curve (AuROC) for assessing the ability of the models to predict outcome, the Akaike information criteria to measure the quality between models and test for goodness-of-fit and calibration. Model 1 is the current TARN model, Model 2 is Model 1 augmented by a modified Charlson comorbidity index and Model 3 is Model 2 with ONS data on 30 day outcome. RESULTS The values of the AuROC curve for Model 1 were 0.896 (95% CI 0.893 to 0.899), for Model 2 were 0.904 (0.900 to 0.907) and for Model 3 0.897 (0.896 to 0.902). No significant interaction was found between age and comorbidity in Model 2 or in Model 3. CONCLUSIONS The new model includes comorbidity and this has improved outcome prediction. There was no interaction between age and comorbidity, suggesting that both independently increase vulnerability to mortality after injury.","author":[{"dropping-particle":"","family":"Bouamra","given":"Omar","non-dropping-particle":"","parse-names":false,"suffix":""},{"dropping-particle":"","family":"Jacques","given":"Richard","non-dropping-particle":"","parse-names":false,"suffix":""},{"dropping-particle":"","family":"Edwards","given":"Antoinette","non-dropping-particle":"","parse-names":false,"suffix":""},{"dropping-particle":"","family":"Yates","given":"David W.","non-dropping-particle":"","parse-names":false,"suffix":""},{"dropping-particle":"","family":"Lawrence","given":"Thomas","non-dropping-particle":"","parse-names":false,"suffix":""},{"dropping-particle":"","family":"Jenks","given":"Tom","non-dropping-particle":"","parse-names":false,"suffix":""},{"dropping-particle":"","family":"Woodford","given":"Maralyn","non-dropping-particle":"","parse-names":false,"suffix":""},{"dropping-particle":"","family":"Lecky","given":"Fiona","non-dropping-particle":"","parse-names":false,"suffix":""}],"container-title":"Emergency Medicine Journal","id":"ITEM-1","issued":{"date-parts":[["2015"]]},"title":"Prediction modelling for trauma using comorbidity and 'true' 30-day outcome","type":"article-journal"},"uris":["http://www.mendeley.com/documents/?uuid=f596ed8f-cc1d-4c01-be5f-22cdf75c748b"]}],"mendeley":{"formattedCitation":"(2)","plainTextFormattedCitation":"(2)","previouslyFormattedCitation":"(2)"},"properties":{"noteIndex":0},"schema":"https://github.com/citation-style-language/schema/raw/master/csl-citation.json"}</w:instrText>
      </w:r>
      <w:r>
        <w:fldChar w:fldCharType="separate"/>
      </w:r>
      <w:r w:rsidR="00321FED" w:rsidRPr="00321FED">
        <w:rPr>
          <w:noProof/>
        </w:rPr>
        <w:t>(2)</w:t>
      </w:r>
      <w:r>
        <w:fldChar w:fldCharType="end"/>
      </w:r>
    </w:p>
    <w:p w14:paraId="66EDA244" w14:textId="77777777" w:rsidR="00561BC7" w:rsidRDefault="00561BC7" w:rsidP="00561BC7">
      <w:r>
        <w:rPr>
          <w:noProof/>
          <w:lang w:val="nl-NL" w:eastAsia="nl-NL"/>
        </w:rPr>
        <mc:AlternateContent>
          <mc:Choice Requires="wps">
            <w:drawing>
              <wp:inline distT="0" distB="0" distL="0" distR="0" wp14:anchorId="1C7655E7" wp14:editId="02CA51B8">
                <wp:extent cx="5939790" cy="4476115"/>
                <wp:effectExtent l="0" t="0" r="22860" b="19685"/>
                <wp:docPr id="2" name="Text Box 2"/>
                <wp:cNvGraphicFramePr/>
                <a:graphic xmlns:a="http://schemas.openxmlformats.org/drawingml/2006/main">
                  <a:graphicData uri="http://schemas.microsoft.com/office/word/2010/wordprocessingShape">
                    <wps:wsp>
                      <wps:cNvSpPr txBox="1"/>
                      <wps:spPr>
                        <a:xfrm>
                          <a:off x="0" y="0"/>
                          <a:ext cx="5939790" cy="4476115"/>
                        </a:xfrm>
                        <a:prstGeom prst="rect">
                          <a:avLst/>
                        </a:prstGeom>
                        <a:solidFill>
                          <a:schemeClr val="lt1"/>
                        </a:solidFill>
                        <a:ln w="6350">
                          <a:solidFill>
                            <a:prstClr val="black"/>
                          </a:solidFill>
                        </a:ln>
                      </wps:spPr>
                      <wps:txbx>
                        <w:txbxContent>
                          <w:p w14:paraId="2BC467EB" w14:textId="77777777" w:rsidR="00F460AC" w:rsidRDefault="00F460AC" w:rsidP="00561BC7">
                            <w:pPr>
                              <w:rPr>
                                <w:sz w:val="21"/>
                                <w:szCs w:val="21"/>
                              </w:rPr>
                            </w:pPr>
                            <w:r>
                              <w:rPr>
                                <w:sz w:val="21"/>
                                <w:szCs w:val="21"/>
                              </w:rPr>
                              <w:t>Mathematical formulae to calculate the TARN risk of death in those patients who did and did not go to an MTC</w:t>
                            </w:r>
                          </w:p>
                          <w:p w14:paraId="28D35B18" w14:textId="77777777" w:rsidR="00F460AC" w:rsidRDefault="00F460AC" w:rsidP="00561BC7">
                            <w:pPr>
                              <w:rPr>
                                <w:sz w:val="21"/>
                                <w:szCs w:val="21"/>
                              </w:rPr>
                            </w:pPr>
                            <w:r>
                              <w:rPr>
                                <w:sz w:val="21"/>
                                <w:szCs w:val="21"/>
                              </w:rPr>
                              <w:t>Where:</w:t>
                            </w:r>
                          </w:p>
                          <w:p w14:paraId="4F5A6E73" w14:textId="77777777" w:rsidR="00F460AC" w:rsidRDefault="00F460AC" w:rsidP="00561BC7">
                            <w:pPr>
                              <w:rPr>
                                <w:sz w:val="21"/>
                                <w:szCs w:val="21"/>
                              </w:rPr>
                            </w:pPr>
                            <w:r>
                              <w:rPr>
                                <w:sz w:val="21"/>
                                <w:szCs w:val="21"/>
                              </w:rPr>
                              <w:t>p_death_TARN is the probability of death predicted by calculating 1 minus the value of the TARN survival equation</w:t>
                            </w:r>
                          </w:p>
                          <w:p w14:paraId="5B4C1D99" w14:textId="77777777" w:rsidR="00F460AC" w:rsidRDefault="00F460AC" w:rsidP="00561BC7">
                            <w:pPr>
                              <w:rPr>
                                <w:sz w:val="21"/>
                                <w:szCs w:val="21"/>
                              </w:rPr>
                            </w:pPr>
                            <w:r>
                              <w:rPr>
                                <w:sz w:val="21"/>
                                <w:szCs w:val="21"/>
                              </w:rPr>
                              <w:t>pMTC is the probability that a patient was sent to an MTC</w:t>
                            </w:r>
                          </w:p>
                          <w:p w14:paraId="12185F09" w14:textId="77777777" w:rsidR="00F460AC" w:rsidRDefault="00F460AC" w:rsidP="00561BC7">
                            <w:pPr>
                              <w:rPr>
                                <w:sz w:val="21"/>
                                <w:szCs w:val="21"/>
                              </w:rPr>
                            </w:pPr>
                            <w:r>
                              <w:rPr>
                                <w:sz w:val="21"/>
                                <w:szCs w:val="21"/>
                              </w:rPr>
                              <w:t>p_death_TARN_MTC is the probability of death for patients in TARN who were sent to the MTC</w:t>
                            </w:r>
                          </w:p>
                          <w:p w14:paraId="4C0297B0" w14:textId="77777777" w:rsidR="00F460AC" w:rsidRDefault="00F460AC" w:rsidP="00561BC7">
                            <w:pPr>
                              <w:rPr>
                                <w:sz w:val="21"/>
                                <w:szCs w:val="21"/>
                              </w:rPr>
                            </w:pPr>
                            <w:r>
                              <w:rPr>
                                <w:sz w:val="21"/>
                                <w:szCs w:val="21"/>
                              </w:rPr>
                              <w:t>p_death_TARN_local hospital is the probability of death for patients in TARN who were not sent to the MTC</w:t>
                            </w:r>
                          </w:p>
                          <w:p w14:paraId="1A82165A" w14:textId="77777777" w:rsidR="00F460AC" w:rsidRDefault="00F460AC" w:rsidP="00561BC7">
                            <w:pPr>
                              <w:rPr>
                                <w:sz w:val="21"/>
                                <w:szCs w:val="21"/>
                              </w:rPr>
                            </w:pPr>
                            <w:r>
                              <w:rPr>
                                <w:sz w:val="21"/>
                                <w:szCs w:val="21"/>
                              </w:rPr>
                              <w:t>RR_local hospital_v_MTC is the relative risk of death for patients who are not sent to the MTC compared to those patients who were not</w:t>
                            </w:r>
                          </w:p>
                          <w:p w14:paraId="0BA04541" w14:textId="77777777" w:rsidR="00F460AC" w:rsidRDefault="00F460AC" w:rsidP="00561BC7">
                            <w:pPr>
                              <w:rPr>
                                <w:sz w:val="21"/>
                                <w:szCs w:val="21"/>
                              </w:rPr>
                            </w:pPr>
                            <w:r>
                              <w:rPr>
                                <w:sz w:val="21"/>
                                <w:szCs w:val="21"/>
                              </w:rPr>
                              <w:t>By definition:</w:t>
                            </w:r>
                          </w:p>
                          <w:p w14:paraId="1E8D77D4" w14:textId="77777777" w:rsidR="00F460AC" w:rsidRDefault="00F460AC" w:rsidP="00561BC7">
                            <w:pPr>
                              <w:rPr>
                                <w:sz w:val="21"/>
                                <w:szCs w:val="21"/>
                              </w:rPr>
                            </w:pPr>
                            <w:r>
                              <w:rPr>
                                <w:sz w:val="21"/>
                                <w:szCs w:val="21"/>
                              </w:rPr>
                              <w:t>1) p_death_TARN = pMTC*p_death_TARN_MTC + (1-pMTC)*p_death_TARN_local hospital</w:t>
                            </w:r>
                          </w:p>
                          <w:p w14:paraId="343AAFBF" w14:textId="77777777" w:rsidR="00F460AC" w:rsidRDefault="00F460AC" w:rsidP="00561BC7">
                            <w:pPr>
                              <w:rPr>
                                <w:sz w:val="21"/>
                                <w:szCs w:val="21"/>
                              </w:rPr>
                            </w:pPr>
                            <w:r>
                              <w:rPr>
                                <w:sz w:val="21"/>
                                <w:szCs w:val="21"/>
                              </w:rPr>
                              <w:t>2) p_death_TARN_local hospital = p_death_TARN_MTC*RR_local hospital_v_MTC</w:t>
                            </w:r>
                          </w:p>
                          <w:p w14:paraId="4A7500E9" w14:textId="77777777" w:rsidR="00F460AC" w:rsidRDefault="00F460AC" w:rsidP="00561BC7">
                            <w:pPr>
                              <w:rPr>
                                <w:sz w:val="21"/>
                                <w:szCs w:val="21"/>
                              </w:rPr>
                            </w:pPr>
                            <w:r>
                              <w:rPr>
                                <w:sz w:val="21"/>
                                <w:szCs w:val="21"/>
                              </w:rPr>
                              <w:t>Substitute 2) into 1)</w:t>
                            </w:r>
                          </w:p>
                          <w:p w14:paraId="05B0D246" w14:textId="77777777" w:rsidR="00F460AC" w:rsidRDefault="00F460AC" w:rsidP="00561BC7">
                            <w:pPr>
                              <w:rPr>
                                <w:sz w:val="21"/>
                                <w:szCs w:val="21"/>
                              </w:rPr>
                            </w:pPr>
                            <w:r>
                              <w:rPr>
                                <w:sz w:val="21"/>
                                <w:szCs w:val="21"/>
                              </w:rPr>
                              <w:t>3) p_death_TARN = pMTC*p_death_TARN_MTC + (1-pMTC)*(p_death_TARN_MTC*RR_local hospital_v_MTC)</w:t>
                            </w:r>
                          </w:p>
                          <w:p w14:paraId="6B7F82EC" w14:textId="77777777" w:rsidR="00F460AC" w:rsidRDefault="00F460AC" w:rsidP="00561BC7">
                            <w:r>
                              <w:t>rearrange</w:t>
                            </w:r>
                          </w:p>
                          <w:p w14:paraId="15CE7A1E" w14:textId="77777777" w:rsidR="00F460AC" w:rsidRDefault="00F460AC" w:rsidP="00561BC7">
                            <w:pPr>
                              <w:rPr>
                                <w:sz w:val="21"/>
                                <w:szCs w:val="21"/>
                              </w:rPr>
                            </w:pPr>
                            <w:r>
                              <w:t>4) p_death_TARN = p_death_TARN_MTC*(pMTC+</w:t>
                            </w:r>
                            <w:r>
                              <w:rPr>
                                <w:sz w:val="21"/>
                                <w:szCs w:val="21"/>
                              </w:rPr>
                              <w:t>(1-pMTC)* RR_local hospital_v_MTC)</w:t>
                            </w:r>
                          </w:p>
                          <w:p w14:paraId="2D2F9768" w14:textId="77777777" w:rsidR="00F460AC" w:rsidRDefault="00F460AC" w:rsidP="00561BC7">
                            <w:r>
                              <w:rPr>
                                <w:sz w:val="21"/>
                                <w:szCs w:val="21"/>
                              </w:rPr>
                              <w:t xml:space="preserve">5) p_death_TARN_MTC = p_death_TARN / </w:t>
                            </w:r>
                            <w:r>
                              <w:t>(pMTC+</w:t>
                            </w:r>
                            <w:r>
                              <w:rPr>
                                <w:sz w:val="21"/>
                                <w:szCs w:val="21"/>
                              </w:rPr>
                              <w:t>(1-pMTC)* RR_local hospital_v_MTC)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type w14:anchorId="1C7655E7" id="_x0000_t202" coordsize="21600,21600" o:spt="202" path="m,l,21600r21600,l21600,xe">
                <v:stroke joinstyle="miter"/>
                <v:path gradientshapeok="t" o:connecttype="rect"/>
              </v:shapetype>
              <v:shape id="Text Box 2" o:spid="_x0000_s1026" type="#_x0000_t202" style="width:467.7pt;height:352.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jJNTQIAAKIEAAAOAAAAZHJzL2Uyb0RvYy54bWysVE2P2jAQvVfqf7B8LyEsHwURVpQVVSW0&#10;uxJUezaOQ6w6Htc2JPTXd+wElt32VPVixjMvzzNvZpjfN5UiJ2GdBJ3RtNenRGgOudSHjH7frT99&#10;psR5pnOmQIuMnoWj94uPH+a1mYkBlKByYQmSaDerTUZL780sSRwvRcVcD4zQGCzAVszj1R6S3LIa&#10;2SuVDPr9cVKDzY0FLpxD70MbpIvIXxSC+6eicMITlVHMzcfTxnMfzmQxZ7ODZaaUvEuD/UMWFZMa&#10;H71SPTDPyNHKP6gqyS04KHyPQ5VAUUguYg1YTdp/V822ZEbEWlAcZ64yuf9Hyx9Pz5bIPKMDSjSr&#10;sEU70XjyBRoyCOrUxs0QtDUI8w26scsXv0NnKLopbBV+sRyCcdT5fNU2kHF0jqZ308kUQxxjw+Fk&#10;nKajwJO8fm6s818FVCQYGbXYvKgpO22cb6EXSHjNgZL5WioVL2FgxEpZcmLYauVjkkj+BqU0qTM6&#10;vhv1I/GbWKC+fr9XjP/o0rtBIZ/SmHMQpS0+WL7ZN51Se8jPKJSFdtCc4WuJvBvm/DOzOFkoAG6L&#10;f8KjUIDJQGdRUoL99Td/wGPDMUpJjZOaUffzyKygRH3TOArTdDgMox0vw9FkgBd7G9nfRvSxWgEq&#10;lOJeGh7NgPfqYhYWqhdcqmV4FUNMc3w7o/5irny7P7iUXCyXEYTDbJjf6K3hgTp0JOi5a16YNV0/&#10;PY7CI1xmms3etbXFhi81LI8eChl7HgRuVe10x0WIU9Mtbdi023tEvf61LH4DAAD//wMAUEsDBBQA&#10;BgAIAAAAIQCQ/V5L2gAAAAUBAAAPAAAAZHJzL2Rvd25yZXYueG1sTI/BTsMwEETvSPyDtUjcqAMU&#10;SEKcClDh0hMFcd7GW8ciXke2m4a/x3CBy0qjGc28bVazG8REIVrPCi4XBQjizmvLRsH72/NFCSIm&#10;ZI2DZ1LwRRFW7elJg7X2R36laZuMyCUca1TQpzTWUsauJ4dx4Ufi7O19cJiyDEbqgMdc7gZ5VRS3&#10;0qHlvNDjSE89dZ/bg1OwfjSV6UoM/brU1k7zx35jXpQ6P5sf7kEkmtNfGH7wMzq0mWnnD6yjGBTk&#10;R9LvzV51fbMEsVNwVywrkG0j/9O33wAAAP//AwBQSwECLQAUAAYACAAAACEAtoM4kv4AAADhAQAA&#10;EwAAAAAAAAAAAAAAAAAAAAAAW0NvbnRlbnRfVHlwZXNdLnhtbFBLAQItABQABgAIAAAAIQA4/SH/&#10;1gAAAJQBAAALAAAAAAAAAAAAAAAAAC8BAABfcmVscy8ucmVsc1BLAQItABQABgAIAAAAIQCfzjJN&#10;TQIAAKIEAAAOAAAAAAAAAAAAAAAAAC4CAABkcnMvZTJvRG9jLnhtbFBLAQItABQABgAIAAAAIQCQ&#10;/V5L2gAAAAUBAAAPAAAAAAAAAAAAAAAAAKcEAABkcnMvZG93bnJldi54bWxQSwUGAAAAAAQABADz&#10;AAAArgUAAAAA&#10;" fillcolor="white [3201]" strokeweight=".5pt">
                <v:textbox>
                  <w:txbxContent>
                    <w:p w14:paraId="2BC467EB" w14:textId="77777777" w:rsidR="00F460AC" w:rsidRDefault="00F460AC" w:rsidP="00561BC7">
                      <w:pPr>
                        <w:rPr>
                          <w:sz w:val="21"/>
                          <w:szCs w:val="21"/>
                        </w:rPr>
                      </w:pPr>
                      <w:r>
                        <w:rPr>
                          <w:sz w:val="21"/>
                          <w:szCs w:val="21"/>
                        </w:rPr>
                        <w:t>Mathematical formulae to calculate the TARN risk of death in those patients who did and did not go to an MTC</w:t>
                      </w:r>
                    </w:p>
                    <w:p w14:paraId="28D35B18" w14:textId="77777777" w:rsidR="00F460AC" w:rsidRDefault="00F460AC" w:rsidP="00561BC7">
                      <w:pPr>
                        <w:rPr>
                          <w:sz w:val="21"/>
                          <w:szCs w:val="21"/>
                        </w:rPr>
                      </w:pPr>
                      <w:r>
                        <w:rPr>
                          <w:sz w:val="21"/>
                          <w:szCs w:val="21"/>
                        </w:rPr>
                        <w:t>Where:</w:t>
                      </w:r>
                    </w:p>
                    <w:p w14:paraId="4F5A6E73" w14:textId="77777777" w:rsidR="00F460AC" w:rsidRDefault="00F460AC" w:rsidP="00561BC7">
                      <w:pPr>
                        <w:rPr>
                          <w:sz w:val="21"/>
                          <w:szCs w:val="21"/>
                        </w:rPr>
                      </w:pPr>
                      <w:r>
                        <w:rPr>
                          <w:sz w:val="21"/>
                          <w:szCs w:val="21"/>
                        </w:rPr>
                        <w:t>p_death_TARN is the probability of death predicted by calculating 1 minus the value of the TARN survival equation</w:t>
                      </w:r>
                    </w:p>
                    <w:p w14:paraId="5B4C1D99" w14:textId="77777777" w:rsidR="00F460AC" w:rsidRDefault="00F460AC" w:rsidP="00561BC7">
                      <w:pPr>
                        <w:rPr>
                          <w:sz w:val="21"/>
                          <w:szCs w:val="21"/>
                        </w:rPr>
                      </w:pPr>
                      <w:r>
                        <w:rPr>
                          <w:sz w:val="21"/>
                          <w:szCs w:val="21"/>
                        </w:rPr>
                        <w:t>pMTC is the probability that a patient was sent to an MTC</w:t>
                      </w:r>
                    </w:p>
                    <w:p w14:paraId="12185F09" w14:textId="77777777" w:rsidR="00F460AC" w:rsidRDefault="00F460AC" w:rsidP="00561BC7">
                      <w:pPr>
                        <w:rPr>
                          <w:sz w:val="21"/>
                          <w:szCs w:val="21"/>
                        </w:rPr>
                      </w:pPr>
                      <w:r>
                        <w:rPr>
                          <w:sz w:val="21"/>
                          <w:szCs w:val="21"/>
                        </w:rPr>
                        <w:t>p_death_TARN_MTC is the probability of death for patients in TARN who were sent to the MTC</w:t>
                      </w:r>
                    </w:p>
                    <w:p w14:paraId="4C0297B0" w14:textId="77777777" w:rsidR="00F460AC" w:rsidRDefault="00F460AC" w:rsidP="00561BC7">
                      <w:pPr>
                        <w:rPr>
                          <w:sz w:val="21"/>
                          <w:szCs w:val="21"/>
                        </w:rPr>
                      </w:pPr>
                      <w:r>
                        <w:rPr>
                          <w:sz w:val="21"/>
                          <w:szCs w:val="21"/>
                        </w:rPr>
                        <w:t>p_death_TARN_local hospital is the probability of death for patients in TARN who were not sent to the MTC</w:t>
                      </w:r>
                    </w:p>
                    <w:p w14:paraId="1A82165A" w14:textId="77777777" w:rsidR="00F460AC" w:rsidRDefault="00F460AC" w:rsidP="00561BC7">
                      <w:pPr>
                        <w:rPr>
                          <w:sz w:val="21"/>
                          <w:szCs w:val="21"/>
                        </w:rPr>
                      </w:pPr>
                      <w:r>
                        <w:rPr>
                          <w:sz w:val="21"/>
                          <w:szCs w:val="21"/>
                        </w:rPr>
                        <w:t>RR_local hospital_v_MTC is the relative risk of death for patients who are not sent to the MTC compared to those patients who were not</w:t>
                      </w:r>
                    </w:p>
                    <w:p w14:paraId="0BA04541" w14:textId="77777777" w:rsidR="00F460AC" w:rsidRDefault="00F460AC" w:rsidP="00561BC7">
                      <w:pPr>
                        <w:rPr>
                          <w:sz w:val="21"/>
                          <w:szCs w:val="21"/>
                        </w:rPr>
                      </w:pPr>
                      <w:r>
                        <w:rPr>
                          <w:sz w:val="21"/>
                          <w:szCs w:val="21"/>
                        </w:rPr>
                        <w:t>By definition:</w:t>
                      </w:r>
                    </w:p>
                    <w:p w14:paraId="1E8D77D4" w14:textId="77777777" w:rsidR="00F460AC" w:rsidRDefault="00F460AC" w:rsidP="00561BC7">
                      <w:pPr>
                        <w:rPr>
                          <w:sz w:val="21"/>
                          <w:szCs w:val="21"/>
                        </w:rPr>
                      </w:pPr>
                      <w:r>
                        <w:rPr>
                          <w:sz w:val="21"/>
                          <w:szCs w:val="21"/>
                        </w:rPr>
                        <w:t>1) p_death_TARN = pMTC*p_death_TARN_MTC + (1-pMTC)*p_death_TARN_local hospital</w:t>
                      </w:r>
                    </w:p>
                    <w:p w14:paraId="343AAFBF" w14:textId="77777777" w:rsidR="00F460AC" w:rsidRDefault="00F460AC" w:rsidP="00561BC7">
                      <w:pPr>
                        <w:rPr>
                          <w:sz w:val="21"/>
                          <w:szCs w:val="21"/>
                        </w:rPr>
                      </w:pPr>
                      <w:r>
                        <w:rPr>
                          <w:sz w:val="21"/>
                          <w:szCs w:val="21"/>
                        </w:rPr>
                        <w:t>2) p_death_TARN_local hospital = p_death_TARN_MTC*RR_local hospital_v_MTC</w:t>
                      </w:r>
                    </w:p>
                    <w:p w14:paraId="4A7500E9" w14:textId="77777777" w:rsidR="00F460AC" w:rsidRDefault="00F460AC" w:rsidP="00561BC7">
                      <w:pPr>
                        <w:rPr>
                          <w:sz w:val="21"/>
                          <w:szCs w:val="21"/>
                        </w:rPr>
                      </w:pPr>
                      <w:r>
                        <w:rPr>
                          <w:sz w:val="21"/>
                          <w:szCs w:val="21"/>
                        </w:rPr>
                        <w:t>Substitute 2) into 1)</w:t>
                      </w:r>
                    </w:p>
                    <w:p w14:paraId="05B0D246" w14:textId="77777777" w:rsidR="00F460AC" w:rsidRDefault="00F460AC" w:rsidP="00561BC7">
                      <w:pPr>
                        <w:rPr>
                          <w:sz w:val="21"/>
                          <w:szCs w:val="21"/>
                        </w:rPr>
                      </w:pPr>
                      <w:r>
                        <w:rPr>
                          <w:sz w:val="21"/>
                          <w:szCs w:val="21"/>
                        </w:rPr>
                        <w:t>3) p_death_TARN = pMTC*p_death_TARN_MTC + (1-pMTC)*(p_death_TARN_MTC*RR_local hospital_v_MTC)</w:t>
                      </w:r>
                    </w:p>
                    <w:p w14:paraId="6B7F82EC" w14:textId="77777777" w:rsidR="00F460AC" w:rsidRDefault="00F460AC" w:rsidP="00561BC7">
                      <w:r>
                        <w:t>rearrange</w:t>
                      </w:r>
                    </w:p>
                    <w:p w14:paraId="15CE7A1E" w14:textId="77777777" w:rsidR="00F460AC" w:rsidRDefault="00F460AC" w:rsidP="00561BC7">
                      <w:pPr>
                        <w:rPr>
                          <w:sz w:val="21"/>
                          <w:szCs w:val="21"/>
                        </w:rPr>
                      </w:pPr>
                      <w:r>
                        <w:t>4) p_death_TARN = p_death_TARN_MTC*(pMTC+</w:t>
                      </w:r>
                      <w:r>
                        <w:rPr>
                          <w:sz w:val="21"/>
                          <w:szCs w:val="21"/>
                        </w:rPr>
                        <w:t>(1-pMTC)* RR_local hospital_v_MTC)</w:t>
                      </w:r>
                    </w:p>
                    <w:p w14:paraId="2D2F9768" w14:textId="77777777" w:rsidR="00F460AC" w:rsidRDefault="00F460AC" w:rsidP="00561BC7">
                      <w:r>
                        <w:rPr>
                          <w:sz w:val="21"/>
                          <w:szCs w:val="21"/>
                        </w:rPr>
                        <w:t xml:space="preserve">5) p_death_TARN_MTC = p_death_TARN / </w:t>
                      </w:r>
                      <w:r>
                        <w:t>(pMTC+</w:t>
                      </w:r>
                      <w:r>
                        <w:rPr>
                          <w:sz w:val="21"/>
                          <w:szCs w:val="21"/>
                        </w:rPr>
                        <w:t>(1-pMTC)* RR_local hospital_v_MTC)</w:t>
                      </w:r>
                    </w:p>
                  </w:txbxContent>
                </v:textbox>
                <w10:anchorlock/>
              </v:shape>
            </w:pict>
          </mc:Fallback>
        </mc:AlternateContent>
      </w:r>
    </w:p>
    <w:p w14:paraId="4577007E" w14:textId="77777777" w:rsidR="00561BC7" w:rsidRDefault="00561BC7" w:rsidP="00561BC7"/>
    <w:p w14:paraId="3005A306" w14:textId="77777777" w:rsidR="00DD2494" w:rsidRDefault="00DD2494">
      <w:pPr>
        <w:sectPr w:rsidR="00DD2494" w:rsidSect="00F460AC">
          <w:footerReference w:type="default" r:id="rId11"/>
          <w:pgSz w:w="11906" w:h="16838"/>
          <w:pgMar w:top="1440" w:right="1440" w:bottom="1440" w:left="1440" w:header="708" w:footer="708" w:gutter="0"/>
          <w:cols w:space="708"/>
          <w:docGrid w:linePitch="360"/>
        </w:sectPr>
      </w:pPr>
    </w:p>
    <w:p w14:paraId="56B858E0" w14:textId="0CED3BF6" w:rsidR="007F53BC" w:rsidRDefault="00CC2F90" w:rsidP="00DD2494">
      <w:pPr>
        <w:pStyle w:val="Heading1"/>
      </w:pPr>
      <w:bookmarkStart w:id="21" w:name="_Toc57722663"/>
      <w:r>
        <w:lastRenderedPageBreak/>
        <w:t>Full r</w:t>
      </w:r>
      <w:r w:rsidR="00DD2494">
        <w:t xml:space="preserve">esults </w:t>
      </w:r>
      <w:r>
        <w:t>for</w:t>
      </w:r>
      <w:r w:rsidR="00DD2494">
        <w:t xml:space="preserve"> the scenario analyses</w:t>
      </w:r>
      <w:bookmarkEnd w:id="21"/>
    </w:p>
    <w:p w14:paraId="5B6A631D" w14:textId="0FCEB4BE" w:rsidR="00DD2494" w:rsidRPr="00DD2494" w:rsidRDefault="00DD2494" w:rsidP="00DD2494">
      <w:pPr>
        <w:rPr>
          <w:b/>
          <w:bCs/>
          <w:lang w:eastAsia="en-US"/>
        </w:rPr>
      </w:pPr>
      <w:r w:rsidRPr="00DD2494">
        <w:rPr>
          <w:b/>
          <w:bCs/>
          <w:lang w:eastAsia="en-US"/>
        </w:rPr>
        <w:t>TARN 2015 survival equation with every patient’s CCI being missing</w:t>
      </w:r>
    </w:p>
    <w:tbl>
      <w:tblPr>
        <w:tblStyle w:val="TableGrid"/>
        <w:tblW w:w="0" w:type="auto"/>
        <w:tblLook w:val="04A0" w:firstRow="1" w:lastRow="0" w:firstColumn="1" w:lastColumn="0" w:noHBand="0" w:noVBand="1"/>
      </w:tblPr>
      <w:tblGrid>
        <w:gridCol w:w="1317"/>
        <w:gridCol w:w="1217"/>
        <w:gridCol w:w="1293"/>
        <w:gridCol w:w="1217"/>
        <w:gridCol w:w="1211"/>
        <w:gridCol w:w="1482"/>
        <w:gridCol w:w="992"/>
        <w:gridCol w:w="1228"/>
        <w:gridCol w:w="1834"/>
        <w:gridCol w:w="942"/>
      </w:tblGrid>
      <w:tr w:rsidR="00DD2494" w:rsidRPr="00DD2494" w14:paraId="76B3EF07" w14:textId="77777777" w:rsidTr="00DD2494">
        <w:trPr>
          <w:trHeight w:val="300"/>
        </w:trPr>
        <w:tc>
          <w:tcPr>
            <w:tcW w:w="1317" w:type="dxa"/>
            <w:noWrap/>
            <w:hideMark/>
          </w:tcPr>
          <w:p w14:paraId="3268F4C6" w14:textId="77777777" w:rsidR="00DD2494" w:rsidRPr="00DD2494" w:rsidRDefault="00DD2494" w:rsidP="00DD2494">
            <w:pPr>
              <w:rPr>
                <w:b/>
                <w:bCs/>
                <w:lang w:eastAsia="en-US"/>
              </w:rPr>
            </w:pPr>
            <w:r w:rsidRPr="00DD2494">
              <w:rPr>
                <w:b/>
                <w:bCs/>
                <w:lang w:eastAsia="en-US"/>
              </w:rPr>
              <w:t>Strategy</w:t>
            </w:r>
          </w:p>
        </w:tc>
        <w:tc>
          <w:tcPr>
            <w:tcW w:w="1027" w:type="dxa"/>
            <w:noWrap/>
            <w:hideMark/>
          </w:tcPr>
          <w:p w14:paraId="7F832113" w14:textId="251C6843" w:rsidR="00DD2494" w:rsidRPr="00DD2494" w:rsidRDefault="00DD2494" w:rsidP="00DD2494">
            <w:pPr>
              <w:rPr>
                <w:b/>
                <w:bCs/>
                <w:lang w:eastAsia="en-US"/>
              </w:rPr>
            </w:pPr>
            <w:r>
              <w:rPr>
                <w:b/>
                <w:bCs/>
              </w:rPr>
              <w:t xml:space="preserve">Probability of been sent to the MTC </w:t>
            </w:r>
          </w:p>
        </w:tc>
        <w:tc>
          <w:tcPr>
            <w:tcW w:w="1293" w:type="dxa"/>
            <w:noWrap/>
            <w:hideMark/>
          </w:tcPr>
          <w:p w14:paraId="6498CB3D" w14:textId="41816C69" w:rsidR="00DD2494" w:rsidRPr="00DD2494" w:rsidRDefault="00DD2494" w:rsidP="00DD2494">
            <w:pPr>
              <w:rPr>
                <w:b/>
                <w:bCs/>
                <w:lang w:eastAsia="en-US"/>
              </w:rPr>
            </w:pPr>
            <w:r>
              <w:rPr>
                <w:b/>
                <w:bCs/>
              </w:rPr>
              <w:t xml:space="preserve">Probability of been sent to the MTC (ISS </w:t>
            </w:r>
            <w:r>
              <w:rPr>
                <w:rFonts w:cstheme="minorHAnsi"/>
                <w:b/>
                <w:bCs/>
              </w:rPr>
              <w:t>≥</w:t>
            </w:r>
            <w:r>
              <w:rPr>
                <w:b/>
                <w:bCs/>
              </w:rPr>
              <w:t xml:space="preserve"> 16)</w:t>
            </w:r>
          </w:p>
        </w:tc>
        <w:tc>
          <w:tcPr>
            <w:tcW w:w="1178" w:type="dxa"/>
            <w:noWrap/>
            <w:hideMark/>
          </w:tcPr>
          <w:p w14:paraId="54B9CE62" w14:textId="1D28BF41" w:rsidR="00DD2494" w:rsidRPr="00DD2494" w:rsidRDefault="00DD2494" w:rsidP="00DD2494">
            <w:pPr>
              <w:rPr>
                <w:b/>
                <w:bCs/>
                <w:lang w:eastAsia="en-US"/>
              </w:rPr>
            </w:pPr>
            <w:r>
              <w:rPr>
                <w:b/>
                <w:bCs/>
              </w:rPr>
              <w:t>Probability of been sent to the MTC (ISS &lt; 16)</w:t>
            </w:r>
          </w:p>
        </w:tc>
        <w:tc>
          <w:tcPr>
            <w:tcW w:w="1211" w:type="dxa"/>
            <w:noWrap/>
            <w:hideMark/>
          </w:tcPr>
          <w:p w14:paraId="772F5CAA" w14:textId="097E9A8E" w:rsidR="00DD2494" w:rsidRPr="00DD2494" w:rsidRDefault="00DD2494" w:rsidP="00DD2494">
            <w:pPr>
              <w:rPr>
                <w:b/>
                <w:bCs/>
                <w:lang w:eastAsia="en-US"/>
              </w:rPr>
            </w:pPr>
            <w:r w:rsidRPr="00F83748">
              <w:rPr>
                <w:b/>
                <w:bCs/>
              </w:rPr>
              <w:t>Proportion of patients who died before discharge</w:t>
            </w:r>
          </w:p>
        </w:tc>
        <w:tc>
          <w:tcPr>
            <w:tcW w:w="1482" w:type="dxa"/>
            <w:noWrap/>
            <w:hideMark/>
          </w:tcPr>
          <w:p w14:paraId="6F02E881" w14:textId="58FBDED3" w:rsidR="00DD2494" w:rsidRPr="00DD2494" w:rsidRDefault="00DD2494" w:rsidP="00DD2494">
            <w:pPr>
              <w:rPr>
                <w:b/>
                <w:bCs/>
                <w:lang w:eastAsia="en-US"/>
              </w:rPr>
            </w:pPr>
            <w:r w:rsidRPr="00F83748">
              <w:rPr>
                <w:b/>
                <w:bCs/>
              </w:rPr>
              <w:t>Proportion of patients who die between discharge and 1-year post-injury</w:t>
            </w:r>
          </w:p>
        </w:tc>
        <w:tc>
          <w:tcPr>
            <w:tcW w:w="992" w:type="dxa"/>
            <w:noWrap/>
            <w:hideMark/>
          </w:tcPr>
          <w:p w14:paraId="5D9E9BB7" w14:textId="51A0290E" w:rsidR="00DD2494" w:rsidRPr="00DD2494" w:rsidRDefault="00DD2494" w:rsidP="00DD2494">
            <w:pPr>
              <w:rPr>
                <w:b/>
                <w:bCs/>
                <w:lang w:eastAsia="en-US"/>
              </w:rPr>
            </w:pPr>
            <w:r w:rsidRPr="00F83748">
              <w:rPr>
                <w:b/>
                <w:bCs/>
              </w:rPr>
              <w:t>Mean years lived</w:t>
            </w:r>
          </w:p>
        </w:tc>
        <w:tc>
          <w:tcPr>
            <w:tcW w:w="1134" w:type="dxa"/>
            <w:noWrap/>
            <w:hideMark/>
          </w:tcPr>
          <w:p w14:paraId="28C8A941" w14:textId="0853E737" w:rsidR="00DD2494" w:rsidRPr="00DD2494" w:rsidRDefault="00DD2494" w:rsidP="00DD2494">
            <w:pPr>
              <w:rPr>
                <w:b/>
                <w:bCs/>
                <w:lang w:eastAsia="en-US"/>
              </w:rPr>
            </w:pPr>
            <w:r w:rsidRPr="00F83748">
              <w:rPr>
                <w:b/>
                <w:bCs/>
              </w:rPr>
              <w:t>Mean discounted QALYs</w:t>
            </w:r>
          </w:p>
        </w:tc>
        <w:tc>
          <w:tcPr>
            <w:tcW w:w="1834" w:type="dxa"/>
            <w:noWrap/>
            <w:hideMark/>
          </w:tcPr>
          <w:p w14:paraId="3511DA10" w14:textId="610270A6" w:rsidR="00DD2494" w:rsidRPr="00DD2494" w:rsidRDefault="00DD2494" w:rsidP="00DD2494">
            <w:pPr>
              <w:rPr>
                <w:b/>
                <w:bCs/>
                <w:lang w:eastAsia="en-US"/>
              </w:rPr>
            </w:pPr>
            <w:r w:rsidRPr="00F83748">
              <w:rPr>
                <w:b/>
                <w:bCs/>
              </w:rPr>
              <w:t>Mean discounted Costs</w:t>
            </w:r>
          </w:p>
        </w:tc>
        <w:tc>
          <w:tcPr>
            <w:tcW w:w="942" w:type="dxa"/>
            <w:hideMark/>
          </w:tcPr>
          <w:p w14:paraId="0689FCCD" w14:textId="44CE2D76" w:rsidR="00DD2494" w:rsidRPr="00DD2494" w:rsidRDefault="00DD2494" w:rsidP="00DD2494">
            <w:pPr>
              <w:rPr>
                <w:b/>
                <w:bCs/>
                <w:lang w:eastAsia="en-US"/>
              </w:rPr>
            </w:pPr>
            <w:r>
              <w:rPr>
                <w:b/>
                <w:bCs/>
              </w:rPr>
              <w:t>ICER</w:t>
            </w:r>
          </w:p>
        </w:tc>
      </w:tr>
      <w:tr w:rsidR="00DD2494" w:rsidRPr="00DD2494" w14:paraId="6EDE5AEF" w14:textId="77777777" w:rsidTr="00DD2494">
        <w:trPr>
          <w:trHeight w:val="300"/>
        </w:trPr>
        <w:tc>
          <w:tcPr>
            <w:tcW w:w="1317" w:type="dxa"/>
            <w:noWrap/>
            <w:hideMark/>
          </w:tcPr>
          <w:p w14:paraId="6FE5E656" w14:textId="427C23BE" w:rsidR="00DD2494" w:rsidRPr="00DD2494" w:rsidRDefault="00DD2494" w:rsidP="00DD2494">
            <w:pPr>
              <w:rPr>
                <w:b/>
                <w:bCs/>
                <w:lang w:eastAsia="en-US"/>
              </w:rPr>
            </w:pPr>
            <w:r w:rsidRPr="00DD2494">
              <w:rPr>
                <w:b/>
                <w:bCs/>
                <w:lang w:eastAsia="en-US"/>
              </w:rPr>
              <w:t>28.4% Sens, 88.6% Spec</w:t>
            </w:r>
          </w:p>
        </w:tc>
        <w:tc>
          <w:tcPr>
            <w:tcW w:w="1027" w:type="dxa"/>
            <w:noWrap/>
            <w:hideMark/>
          </w:tcPr>
          <w:p w14:paraId="61C268C0" w14:textId="77777777" w:rsidR="00DD2494" w:rsidRPr="00776D4C" w:rsidRDefault="00DD2494" w:rsidP="00DD2494">
            <w:pPr>
              <w:rPr>
                <w:bCs/>
                <w:lang w:eastAsia="en-US"/>
                <w:rPrChange w:id="22" w:author="Waalwijk, J.F." w:date="2021-01-11T11:52:00Z">
                  <w:rPr>
                    <w:b/>
                    <w:bCs/>
                    <w:lang w:eastAsia="en-US"/>
                  </w:rPr>
                </w:rPrChange>
              </w:rPr>
            </w:pPr>
            <w:r w:rsidRPr="00776D4C">
              <w:rPr>
                <w:bCs/>
                <w:lang w:eastAsia="en-US"/>
                <w:rPrChange w:id="23" w:author="Waalwijk, J.F." w:date="2021-01-11T11:52:00Z">
                  <w:rPr>
                    <w:b/>
                    <w:bCs/>
                    <w:lang w:eastAsia="en-US"/>
                  </w:rPr>
                </w:rPrChange>
              </w:rPr>
              <w:t>18.4%</w:t>
            </w:r>
          </w:p>
        </w:tc>
        <w:tc>
          <w:tcPr>
            <w:tcW w:w="1293" w:type="dxa"/>
            <w:noWrap/>
            <w:hideMark/>
          </w:tcPr>
          <w:p w14:paraId="7A398329" w14:textId="77777777" w:rsidR="00DD2494" w:rsidRPr="00776D4C" w:rsidRDefault="00DD2494" w:rsidP="00DD2494">
            <w:pPr>
              <w:rPr>
                <w:bCs/>
                <w:lang w:eastAsia="en-US"/>
                <w:rPrChange w:id="24" w:author="Waalwijk, J.F." w:date="2021-01-11T11:52:00Z">
                  <w:rPr>
                    <w:b/>
                    <w:bCs/>
                    <w:lang w:eastAsia="en-US"/>
                  </w:rPr>
                </w:rPrChange>
              </w:rPr>
            </w:pPr>
            <w:r w:rsidRPr="00776D4C">
              <w:rPr>
                <w:bCs/>
                <w:lang w:eastAsia="en-US"/>
                <w:rPrChange w:id="25" w:author="Waalwijk, J.F." w:date="2021-01-11T11:52:00Z">
                  <w:rPr>
                    <w:b/>
                    <w:bCs/>
                    <w:lang w:eastAsia="en-US"/>
                  </w:rPr>
                </w:rPrChange>
              </w:rPr>
              <w:t>51.7%</w:t>
            </w:r>
          </w:p>
        </w:tc>
        <w:tc>
          <w:tcPr>
            <w:tcW w:w="1178" w:type="dxa"/>
            <w:noWrap/>
            <w:hideMark/>
          </w:tcPr>
          <w:p w14:paraId="0B69ADF0" w14:textId="77777777" w:rsidR="00DD2494" w:rsidRPr="00776D4C" w:rsidRDefault="00DD2494" w:rsidP="00DD2494">
            <w:pPr>
              <w:rPr>
                <w:bCs/>
                <w:lang w:eastAsia="en-US"/>
                <w:rPrChange w:id="26" w:author="Waalwijk, J.F." w:date="2021-01-11T11:52:00Z">
                  <w:rPr>
                    <w:b/>
                    <w:bCs/>
                    <w:lang w:eastAsia="en-US"/>
                  </w:rPr>
                </w:rPrChange>
              </w:rPr>
            </w:pPr>
            <w:r w:rsidRPr="00776D4C">
              <w:rPr>
                <w:bCs/>
                <w:lang w:eastAsia="en-US"/>
                <w:rPrChange w:id="27" w:author="Waalwijk, J.F." w:date="2021-01-11T11:52:00Z">
                  <w:rPr>
                    <w:b/>
                    <w:bCs/>
                    <w:lang w:eastAsia="en-US"/>
                  </w:rPr>
                </w:rPrChange>
              </w:rPr>
              <w:t>15.2%</w:t>
            </w:r>
          </w:p>
        </w:tc>
        <w:tc>
          <w:tcPr>
            <w:tcW w:w="1211" w:type="dxa"/>
            <w:noWrap/>
            <w:hideMark/>
          </w:tcPr>
          <w:p w14:paraId="70429558" w14:textId="77777777" w:rsidR="00DD2494" w:rsidRPr="00776D4C" w:rsidRDefault="00DD2494" w:rsidP="00DD2494">
            <w:pPr>
              <w:rPr>
                <w:bCs/>
                <w:lang w:eastAsia="en-US"/>
                <w:rPrChange w:id="28" w:author="Waalwijk, J.F." w:date="2021-01-11T11:52:00Z">
                  <w:rPr>
                    <w:b/>
                    <w:bCs/>
                    <w:lang w:eastAsia="en-US"/>
                  </w:rPr>
                </w:rPrChange>
              </w:rPr>
            </w:pPr>
            <w:r w:rsidRPr="00776D4C">
              <w:rPr>
                <w:bCs/>
                <w:lang w:eastAsia="en-US"/>
                <w:rPrChange w:id="29" w:author="Waalwijk, J.F." w:date="2021-01-11T11:52:00Z">
                  <w:rPr>
                    <w:b/>
                    <w:bCs/>
                    <w:lang w:eastAsia="en-US"/>
                  </w:rPr>
                </w:rPrChange>
              </w:rPr>
              <w:t>3.06%</w:t>
            </w:r>
          </w:p>
        </w:tc>
        <w:tc>
          <w:tcPr>
            <w:tcW w:w="1482" w:type="dxa"/>
            <w:noWrap/>
            <w:hideMark/>
          </w:tcPr>
          <w:p w14:paraId="456843E9" w14:textId="77777777" w:rsidR="00DD2494" w:rsidRPr="00776D4C" w:rsidRDefault="00DD2494" w:rsidP="00DD2494">
            <w:pPr>
              <w:rPr>
                <w:bCs/>
                <w:lang w:eastAsia="en-US"/>
                <w:rPrChange w:id="30" w:author="Waalwijk, J.F." w:date="2021-01-11T11:52:00Z">
                  <w:rPr>
                    <w:b/>
                    <w:bCs/>
                    <w:lang w:eastAsia="en-US"/>
                  </w:rPr>
                </w:rPrChange>
              </w:rPr>
            </w:pPr>
            <w:r w:rsidRPr="00776D4C">
              <w:rPr>
                <w:bCs/>
                <w:lang w:eastAsia="en-US"/>
                <w:rPrChange w:id="31" w:author="Waalwijk, J.F." w:date="2021-01-11T11:52:00Z">
                  <w:rPr>
                    <w:b/>
                    <w:bCs/>
                    <w:lang w:eastAsia="en-US"/>
                  </w:rPr>
                </w:rPrChange>
              </w:rPr>
              <w:t>1.82%</w:t>
            </w:r>
          </w:p>
        </w:tc>
        <w:tc>
          <w:tcPr>
            <w:tcW w:w="992" w:type="dxa"/>
            <w:noWrap/>
            <w:hideMark/>
          </w:tcPr>
          <w:p w14:paraId="4C020DB2" w14:textId="77777777" w:rsidR="00DD2494" w:rsidRPr="00776D4C" w:rsidRDefault="00DD2494" w:rsidP="00DD2494">
            <w:pPr>
              <w:rPr>
                <w:bCs/>
                <w:lang w:eastAsia="en-US"/>
                <w:rPrChange w:id="32" w:author="Waalwijk, J.F." w:date="2021-01-11T11:52:00Z">
                  <w:rPr>
                    <w:b/>
                    <w:bCs/>
                    <w:lang w:eastAsia="en-US"/>
                  </w:rPr>
                </w:rPrChange>
              </w:rPr>
            </w:pPr>
            <w:r w:rsidRPr="00776D4C">
              <w:rPr>
                <w:bCs/>
                <w:lang w:eastAsia="en-US"/>
                <w:rPrChange w:id="33" w:author="Waalwijk, J.F." w:date="2021-01-11T11:52:00Z">
                  <w:rPr>
                    <w:b/>
                    <w:bCs/>
                    <w:lang w:eastAsia="en-US"/>
                  </w:rPr>
                </w:rPrChange>
              </w:rPr>
              <w:t>32.373</w:t>
            </w:r>
          </w:p>
        </w:tc>
        <w:tc>
          <w:tcPr>
            <w:tcW w:w="1134" w:type="dxa"/>
            <w:noWrap/>
            <w:hideMark/>
          </w:tcPr>
          <w:p w14:paraId="05D44D85" w14:textId="77777777" w:rsidR="00DD2494" w:rsidRPr="00776D4C" w:rsidRDefault="00DD2494" w:rsidP="00DD2494">
            <w:pPr>
              <w:rPr>
                <w:bCs/>
                <w:lang w:eastAsia="en-US"/>
                <w:rPrChange w:id="34" w:author="Waalwijk, J.F." w:date="2021-01-11T11:52:00Z">
                  <w:rPr>
                    <w:b/>
                    <w:bCs/>
                    <w:lang w:eastAsia="en-US"/>
                  </w:rPr>
                </w:rPrChange>
              </w:rPr>
            </w:pPr>
            <w:r w:rsidRPr="00776D4C">
              <w:rPr>
                <w:bCs/>
                <w:lang w:eastAsia="en-US"/>
                <w:rPrChange w:id="35" w:author="Waalwijk, J.F." w:date="2021-01-11T11:52:00Z">
                  <w:rPr>
                    <w:b/>
                    <w:bCs/>
                    <w:lang w:eastAsia="en-US"/>
                  </w:rPr>
                </w:rPrChange>
              </w:rPr>
              <w:t>13.730</w:t>
            </w:r>
          </w:p>
        </w:tc>
        <w:tc>
          <w:tcPr>
            <w:tcW w:w="1834" w:type="dxa"/>
            <w:noWrap/>
            <w:hideMark/>
          </w:tcPr>
          <w:p w14:paraId="3CAE915A" w14:textId="77777777" w:rsidR="00DD2494" w:rsidRPr="00776D4C" w:rsidRDefault="00DD2494" w:rsidP="00DD2494">
            <w:pPr>
              <w:rPr>
                <w:bCs/>
                <w:lang w:eastAsia="en-US"/>
                <w:rPrChange w:id="36" w:author="Waalwijk, J.F." w:date="2021-01-11T11:52:00Z">
                  <w:rPr>
                    <w:b/>
                    <w:bCs/>
                    <w:lang w:eastAsia="en-US"/>
                  </w:rPr>
                </w:rPrChange>
              </w:rPr>
            </w:pPr>
            <w:r w:rsidRPr="00776D4C">
              <w:rPr>
                <w:bCs/>
                <w:lang w:eastAsia="en-US"/>
                <w:rPrChange w:id="37" w:author="Waalwijk, J.F." w:date="2021-01-11T11:52:00Z">
                  <w:rPr>
                    <w:b/>
                    <w:bCs/>
                    <w:lang w:eastAsia="en-US"/>
                  </w:rPr>
                </w:rPrChange>
              </w:rPr>
              <w:t>£33,519</w:t>
            </w:r>
          </w:p>
        </w:tc>
        <w:tc>
          <w:tcPr>
            <w:tcW w:w="942" w:type="dxa"/>
            <w:hideMark/>
          </w:tcPr>
          <w:p w14:paraId="68466004" w14:textId="77777777" w:rsidR="00DD2494" w:rsidRPr="00776D4C" w:rsidRDefault="00DD2494" w:rsidP="00DD2494">
            <w:pPr>
              <w:rPr>
                <w:bCs/>
                <w:lang w:eastAsia="en-US"/>
                <w:rPrChange w:id="38" w:author="Waalwijk, J.F." w:date="2021-01-11T11:52:00Z">
                  <w:rPr>
                    <w:b/>
                    <w:bCs/>
                    <w:lang w:eastAsia="en-US"/>
                  </w:rPr>
                </w:rPrChange>
              </w:rPr>
            </w:pPr>
            <w:r w:rsidRPr="00776D4C">
              <w:rPr>
                <w:bCs/>
                <w:lang w:eastAsia="en-US"/>
                <w:rPrChange w:id="39" w:author="Waalwijk, J.F." w:date="2021-01-11T11:52:00Z">
                  <w:rPr>
                    <w:b/>
                    <w:bCs/>
                    <w:lang w:eastAsia="en-US"/>
                  </w:rPr>
                </w:rPrChange>
              </w:rPr>
              <w:t>-</w:t>
            </w:r>
          </w:p>
        </w:tc>
      </w:tr>
      <w:tr w:rsidR="00DD2494" w:rsidRPr="00DD2494" w14:paraId="6505D7AD" w14:textId="77777777" w:rsidTr="00DD2494">
        <w:trPr>
          <w:trHeight w:val="300"/>
        </w:trPr>
        <w:tc>
          <w:tcPr>
            <w:tcW w:w="1317" w:type="dxa"/>
            <w:noWrap/>
            <w:hideMark/>
          </w:tcPr>
          <w:p w14:paraId="635368BA" w14:textId="0C3C9979" w:rsidR="00DD2494" w:rsidRPr="00DD2494" w:rsidRDefault="00DD2494" w:rsidP="00DD2494">
            <w:pPr>
              <w:rPr>
                <w:b/>
                <w:bCs/>
                <w:lang w:eastAsia="en-US"/>
              </w:rPr>
            </w:pPr>
            <w:r w:rsidRPr="00DD2494">
              <w:rPr>
                <w:b/>
                <w:bCs/>
                <w:lang w:eastAsia="en-US"/>
              </w:rPr>
              <w:t>57.0% Sen</w:t>
            </w:r>
            <w:r>
              <w:rPr>
                <w:b/>
                <w:bCs/>
                <w:lang w:eastAsia="en-US"/>
              </w:rPr>
              <w:t>s</w:t>
            </w:r>
            <w:r w:rsidRPr="00DD2494">
              <w:rPr>
                <w:b/>
                <w:bCs/>
                <w:lang w:eastAsia="en-US"/>
              </w:rPr>
              <w:t>, 80.0% Spec</w:t>
            </w:r>
          </w:p>
        </w:tc>
        <w:tc>
          <w:tcPr>
            <w:tcW w:w="1027" w:type="dxa"/>
            <w:noWrap/>
            <w:hideMark/>
          </w:tcPr>
          <w:p w14:paraId="11E5829C" w14:textId="77777777" w:rsidR="00DD2494" w:rsidRPr="00776D4C" w:rsidRDefault="00DD2494" w:rsidP="00DD2494">
            <w:pPr>
              <w:rPr>
                <w:bCs/>
                <w:lang w:eastAsia="en-US"/>
                <w:rPrChange w:id="40" w:author="Waalwijk, J.F." w:date="2021-01-11T11:52:00Z">
                  <w:rPr>
                    <w:b/>
                    <w:bCs/>
                    <w:lang w:eastAsia="en-US"/>
                  </w:rPr>
                </w:rPrChange>
              </w:rPr>
            </w:pPr>
            <w:r w:rsidRPr="00776D4C">
              <w:rPr>
                <w:bCs/>
                <w:lang w:eastAsia="en-US"/>
                <w:rPrChange w:id="41" w:author="Waalwijk, J.F." w:date="2021-01-11T11:52:00Z">
                  <w:rPr>
                    <w:b/>
                    <w:bCs/>
                    <w:lang w:eastAsia="en-US"/>
                  </w:rPr>
                </w:rPrChange>
              </w:rPr>
              <w:t>27.7%</w:t>
            </w:r>
          </w:p>
        </w:tc>
        <w:tc>
          <w:tcPr>
            <w:tcW w:w="1293" w:type="dxa"/>
            <w:noWrap/>
            <w:hideMark/>
          </w:tcPr>
          <w:p w14:paraId="2CD068C0" w14:textId="77777777" w:rsidR="00DD2494" w:rsidRPr="00776D4C" w:rsidRDefault="00DD2494" w:rsidP="00DD2494">
            <w:pPr>
              <w:rPr>
                <w:bCs/>
                <w:lang w:eastAsia="en-US"/>
                <w:rPrChange w:id="42" w:author="Waalwijk, J.F." w:date="2021-01-11T11:52:00Z">
                  <w:rPr>
                    <w:b/>
                    <w:bCs/>
                    <w:lang w:eastAsia="en-US"/>
                  </w:rPr>
                </w:rPrChange>
              </w:rPr>
            </w:pPr>
            <w:r w:rsidRPr="00776D4C">
              <w:rPr>
                <w:bCs/>
                <w:lang w:eastAsia="en-US"/>
                <w:rPrChange w:id="43" w:author="Waalwijk, J.F." w:date="2021-01-11T11:52:00Z">
                  <w:rPr>
                    <w:b/>
                    <w:bCs/>
                    <w:lang w:eastAsia="en-US"/>
                  </w:rPr>
                </w:rPrChange>
              </w:rPr>
              <w:t>71.0%</w:t>
            </w:r>
          </w:p>
        </w:tc>
        <w:tc>
          <w:tcPr>
            <w:tcW w:w="1178" w:type="dxa"/>
            <w:noWrap/>
            <w:hideMark/>
          </w:tcPr>
          <w:p w14:paraId="524F4B91" w14:textId="77777777" w:rsidR="00DD2494" w:rsidRPr="00776D4C" w:rsidRDefault="00DD2494" w:rsidP="00DD2494">
            <w:pPr>
              <w:rPr>
                <w:bCs/>
                <w:lang w:eastAsia="en-US"/>
                <w:rPrChange w:id="44" w:author="Waalwijk, J.F." w:date="2021-01-11T11:52:00Z">
                  <w:rPr>
                    <w:b/>
                    <w:bCs/>
                    <w:lang w:eastAsia="en-US"/>
                  </w:rPr>
                </w:rPrChange>
              </w:rPr>
            </w:pPr>
            <w:r w:rsidRPr="00776D4C">
              <w:rPr>
                <w:bCs/>
                <w:lang w:eastAsia="en-US"/>
                <w:rPrChange w:id="45" w:author="Waalwijk, J.F." w:date="2021-01-11T11:52:00Z">
                  <w:rPr>
                    <w:b/>
                    <w:bCs/>
                    <w:lang w:eastAsia="en-US"/>
                  </w:rPr>
                </w:rPrChange>
              </w:rPr>
              <w:t>23.4%</w:t>
            </w:r>
          </w:p>
        </w:tc>
        <w:tc>
          <w:tcPr>
            <w:tcW w:w="1211" w:type="dxa"/>
            <w:noWrap/>
            <w:hideMark/>
          </w:tcPr>
          <w:p w14:paraId="4712CDE5" w14:textId="77777777" w:rsidR="00DD2494" w:rsidRPr="00776D4C" w:rsidRDefault="00DD2494" w:rsidP="00DD2494">
            <w:pPr>
              <w:rPr>
                <w:bCs/>
                <w:lang w:eastAsia="en-US"/>
                <w:rPrChange w:id="46" w:author="Waalwijk, J.F." w:date="2021-01-11T11:52:00Z">
                  <w:rPr>
                    <w:b/>
                    <w:bCs/>
                    <w:lang w:eastAsia="en-US"/>
                  </w:rPr>
                </w:rPrChange>
              </w:rPr>
            </w:pPr>
            <w:r w:rsidRPr="00776D4C">
              <w:rPr>
                <w:bCs/>
                <w:lang w:eastAsia="en-US"/>
                <w:rPrChange w:id="47" w:author="Waalwijk, J.F." w:date="2021-01-11T11:52:00Z">
                  <w:rPr>
                    <w:b/>
                    <w:bCs/>
                    <w:lang w:eastAsia="en-US"/>
                  </w:rPr>
                </w:rPrChange>
              </w:rPr>
              <w:t>3.00%</w:t>
            </w:r>
          </w:p>
        </w:tc>
        <w:tc>
          <w:tcPr>
            <w:tcW w:w="1482" w:type="dxa"/>
            <w:noWrap/>
            <w:hideMark/>
          </w:tcPr>
          <w:p w14:paraId="3771AA53" w14:textId="77777777" w:rsidR="00DD2494" w:rsidRPr="00776D4C" w:rsidRDefault="00DD2494" w:rsidP="00DD2494">
            <w:pPr>
              <w:rPr>
                <w:bCs/>
                <w:lang w:eastAsia="en-US"/>
                <w:rPrChange w:id="48" w:author="Waalwijk, J.F." w:date="2021-01-11T11:52:00Z">
                  <w:rPr>
                    <w:b/>
                    <w:bCs/>
                    <w:lang w:eastAsia="en-US"/>
                  </w:rPr>
                </w:rPrChange>
              </w:rPr>
            </w:pPr>
            <w:r w:rsidRPr="00776D4C">
              <w:rPr>
                <w:bCs/>
                <w:lang w:eastAsia="en-US"/>
                <w:rPrChange w:id="49" w:author="Waalwijk, J.F." w:date="2021-01-11T11:52:00Z">
                  <w:rPr>
                    <w:b/>
                    <w:bCs/>
                    <w:lang w:eastAsia="en-US"/>
                  </w:rPr>
                </w:rPrChange>
              </w:rPr>
              <w:t>1.79%</w:t>
            </w:r>
          </w:p>
        </w:tc>
        <w:tc>
          <w:tcPr>
            <w:tcW w:w="992" w:type="dxa"/>
            <w:noWrap/>
            <w:hideMark/>
          </w:tcPr>
          <w:p w14:paraId="1EA00DB8" w14:textId="77777777" w:rsidR="00DD2494" w:rsidRPr="00776D4C" w:rsidRDefault="00DD2494" w:rsidP="00DD2494">
            <w:pPr>
              <w:rPr>
                <w:bCs/>
                <w:lang w:eastAsia="en-US"/>
                <w:rPrChange w:id="50" w:author="Waalwijk, J.F." w:date="2021-01-11T11:52:00Z">
                  <w:rPr>
                    <w:b/>
                    <w:bCs/>
                    <w:lang w:eastAsia="en-US"/>
                  </w:rPr>
                </w:rPrChange>
              </w:rPr>
            </w:pPr>
            <w:r w:rsidRPr="00776D4C">
              <w:rPr>
                <w:bCs/>
                <w:lang w:eastAsia="en-US"/>
                <w:rPrChange w:id="51" w:author="Waalwijk, J.F." w:date="2021-01-11T11:52:00Z">
                  <w:rPr>
                    <w:b/>
                    <w:bCs/>
                    <w:lang w:eastAsia="en-US"/>
                  </w:rPr>
                </w:rPrChange>
              </w:rPr>
              <w:t>32.386</w:t>
            </w:r>
          </w:p>
        </w:tc>
        <w:tc>
          <w:tcPr>
            <w:tcW w:w="1134" w:type="dxa"/>
            <w:noWrap/>
            <w:hideMark/>
          </w:tcPr>
          <w:p w14:paraId="7D3AFDF8" w14:textId="77777777" w:rsidR="00DD2494" w:rsidRPr="00776D4C" w:rsidRDefault="00DD2494" w:rsidP="00DD2494">
            <w:pPr>
              <w:rPr>
                <w:bCs/>
                <w:lang w:eastAsia="en-US"/>
                <w:rPrChange w:id="52" w:author="Waalwijk, J.F." w:date="2021-01-11T11:52:00Z">
                  <w:rPr>
                    <w:b/>
                    <w:bCs/>
                    <w:lang w:eastAsia="en-US"/>
                  </w:rPr>
                </w:rPrChange>
              </w:rPr>
            </w:pPr>
            <w:r w:rsidRPr="00776D4C">
              <w:rPr>
                <w:bCs/>
                <w:lang w:eastAsia="en-US"/>
                <w:rPrChange w:id="53" w:author="Waalwijk, J.F." w:date="2021-01-11T11:52:00Z">
                  <w:rPr>
                    <w:b/>
                    <w:bCs/>
                    <w:lang w:eastAsia="en-US"/>
                  </w:rPr>
                </w:rPrChange>
              </w:rPr>
              <w:t>13.736</w:t>
            </w:r>
          </w:p>
        </w:tc>
        <w:tc>
          <w:tcPr>
            <w:tcW w:w="1834" w:type="dxa"/>
            <w:noWrap/>
            <w:hideMark/>
          </w:tcPr>
          <w:p w14:paraId="5B2E00CA" w14:textId="77777777" w:rsidR="00DD2494" w:rsidRPr="00776D4C" w:rsidRDefault="00DD2494" w:rsidP="00DD2494">
            <w:pPr>
              <w:rPr>
                <w:bCs/>
                <w:lang w:eastAsia="en-US"/>
                <w:rPrChange w:id="54" w:author="Waalwijk, J.F." w:date="2021-01-11T11:52:00Z">
                  <w:rPr>
                    <w:b/>
                    <w:bCs/>
                    <w:lang w:eastAsia="en-US"/>
                  </w:rPr>
                </w:rPrChange>
              </w:rPr>
            </w:pPr>
            <w:r w:rsidRPr="00776D4C">
              <w:rPr>
                <w:bCs/>
                <w:lang w:eastAsia="en-US"/>
                <w:rPrChange w:id="55" w:author="Waalwijk, J.F." w:date="2021-01-11T11:52:00Z">
                  <w:rPr>
                    <w:b/>
                    <w:bCs/>
                    <w:lang w:eastAsia="en-US"/>
                  </w:rPr>
                </w:rPrChange>
              </w:rPr>
              <w:t>£33,667</w:t>
            </w:r>
          </w:p>
        </w:tc>
        <w:tc>
          <w:tcPr>
            <w:tcW w:w="942" w:type="dxa"/>
            <w:hideMark/>
          </w:tcPr>
          <w:p w14:paraId="66299A00" w14:textId="77777777" w:rsidR="00DD2494" w:rsidRPr="00776D4C" w:rsidRDefault="00DD2494" w:rsidP="00DD2494">
            <w:pPr>
              <w:rPr>
                <w:bCs/>
                <w:lang w:eastAsia="en-US"/>
                <w:rPrChange w:id="56" w:author="Waalwijk, J.F." w:date="2021-01-11T11:52:00Z">
                  <w:rPr>
                    <w:b/>
                    <w:bCs/>
                    <w:lang w:eastAsia="en-US"/>
                  </w:rPr>
                </w:rPrChange>
              </w:rPr>
            </w:pPr>
            <w:r w:rsidRPr="00776D4C">
              <w:rPr>
                <w:bCs/>
                <w:lang w:eastAsia="en-US"/>
                <w:rPrChange w:id="57" w:author="Waalwijk, J.F." w:date="2021-01-11T11:52:00Z">
                  <w:rPr>
                    <w:b/>
                    <w:bCs/>
                    <w:lang w:eastAsia="en-US"/>
                  </w:rPr>
                </w:rPrChange>
              </w:rPr>
              <w:t>£25,427</w:t>
            </w:r>
          </w:p>
        </w:tc>
      </w:tr>
      <w:tr w:rsidR="00DD2494" w:rsidRPr="00DD2494" w14:paraId="0D8C1284" w14:textId="77777777" w:rsidTr="00DD2494">
        <w:trPr>
          <w:trHeight w:val="300"/>
        </w:trPr>
        <w:tc>
          <w:tcPr>
            <w:tcW w:w="1317" w:type="dxa"/>
            <w:noWrap/>
            <w:hideMark/>
          </w:tcPr>
          <w:p w14:paraId="2C2FF458" w14:textId="1AF05A5B" w:rsidR="00DD2494" w:rsidRPr="00DD2494" w:rsidRDefault="00DD2494" w:rsidP="00DD2494">
            <w:pPr>
              <w:rPr>
                <w:b/>
                <w:bCs/>
                <w:lang w:eastAsia="en-US"/>
              </w:rPr>
            </w:pPr>
            <w:r w:rsidRPr="00DD2494">
              <w:rPr>
                <w:b/>
                <w:bCs/>
                <w:lang w:eastAsia="en-US"/>
              </w:rPr>
              <w:t>64.2% Sens, 76.1% Spec</w:t>
            </w:r>
          </w:p>
        </w:tc>
        <w:tc>
          <w:tcPr>
            <w:tcW w:w="1027" w:type="dxa"/>
            <w:noWrap/>
            <w:hideMark/>
          </w:tcPr>
          <w:p w14:paraId="46BDAE68" w14:textId="77777777" w:rsidR="00DD2494" w:rsidRPr="00776D4C" w:rsidRDefault="00DD2494" w:rsidP="00DD2494">
            <w:pPr>
              <w:rPr>
                <w:bCs/>
                <w:lang w:eastAsia="en-US"/>
                <w:rPrChange w:id="58" w:author="Waalwijk, J.F." w:date="2021-01-11T11:52:00Z">
                  <w:rPr>
                    <w:b/>
                    <w:bCs/>
                    <w:lang w:eastAsia="en-US"/>
                  </w:rPr>
                </w:rPrChange>
              </w:rPr>
            </w:pPr>
            <w:r w:rsidRPr="00776D4C">
              <w:rPr>
                <w:bCs/>
                <w:lang w:eastAsia="en-US"/>
                <w:rPrChange w:id="59" w:author="Waalwijk, J.F." w:date="2021-01-11T11:52:00Z">
                  <w:rPr>
                    <w:b/>
                    <w:bCs/>
                    <w:lang w:eastAsia="en-US"/>
                  </w:rPr>
                </w:rPrChange>
              </w:rPr>
              <w:t>31.5%</w:t>
            </w:r>
          </w:p>
        </w:tc>
        <w:tc>
          <w:tcPr>
            <w:tcW w:w="1293" w:type="dxa"/>
            <w:noWrap/>
            <w:hideMark/>
          </w:tcPr>
          <w:p w14:paraId="75D8AED5" w14:textId="77777777" w:rsidR="00DD2494" w:rsidRPr="00776D4C" w:rsidRDefault="00DD2494" w:rsidP="00DD2494">
            <w:pPr>
              <w:rPr>
                <w:bCs/>
                <w:lang w:eastAsia="en-US"/>
                <w:rPrChange w:id="60" w:author="Waalwijk, J.F." w:date="2021-01-11T11:52:00Z">
                  <w:rPr>
                    <w:b/>
                    <w:bCs/>
                    <w:lang w:eastAsia="en-US"/>
                  </w:rPr>
                </w:rPrChange>
              </w:rPr>
            </w:pPr>
            <w:r w:rsidRPr="00776D4C">
              <w:rPr>
                <w:bCs/>
                <w:lang w:eastAsia="en-US"/>
                <w:rPrChange w:id="61" w:author="Waalwijk, J.F." w:date="2021-01-11T11:52:00Z">
                  <w:rPr>
                    <w:b/>
                    <w:bCs/>
                    <w:lang w:eastAsia="en-US"/>
                  </w:rPr>
                </w:rPrChange>
              </w:rPr>
              <w:t>75.9%</w:t>
            </w:r>
          </w:p>
        </w:tc>
        <w:tc>
          <w:tcPr>
            <w:tcW w:w="1178" w:type="dxa"/>
            <w:noWrap/>
            <w:hideMark/>
          </w:tcPr>
          <w:p w14:paraId="14B82688" w14:textId="77777777" w:rsidR="00DD2494" w:rsidRPr="00776D4C" w:rsidRDefault="00DD2494" w:rsidP="00DD2494">
            <w:pPr>
              <w:rPr>
                <w:bCs/>
                <w:lang w:eastAsia="en-US"/>
                <w:rPrChange w:id="62" w:author="Waalwijk, J.F." w:date="2021-01-11T11:52:00Z">
                  <w:rPr>
                    <w:b/>
                    <w:bCs/>
                    <w:lang w:eastAsia="en-US"/>
                  </w:rPr>
                </w:rPrChange>
              </w:rPr>
            </w:pPr>
            <w:r w:rsidRPr="00776D4C">
              <w:rPr>
                <w:bCs/>
                <w:lang w:eastAsia="en-US"/>
                <w:rPrChange w:id="63" w:author="Waalwijk, J.F." w:date="2021-01-11T11:52:00Z">
                  <w:rPr>
                    <w:b/>
                    <w:bCs/>
                    <w:lang w:eastAsia="en-US"/>
                  </w:rPr>
                </w:rPrChange>
              </w:rPr>
              <w:t>27.2%</w:t>
            </w:r>
          </w:p>
        </w:tc>
        <w:tc>
          <w:tcPr>
            <w:tcW w:w="1211" w:type="dxa"/>
            <w:noWrap/>
            <w:hideMark/>
          </w:tcPr>
          <w:p w14:paraId="77AADA56" w14:textId="77777777" w:rsidR="00DD2494" w:rsidRPr="00776D4C" w:rsidRDefault="00DD2494" w:rsidP="00DD2494">
            <w:pPr>
              <w:rPr>
                <w:bCs/>
                <w:lang w:eastAsia="en-US"/>
                <w:rPrChange w:id="64" w:author="Waalwijk, J.F." w:date="2021-01-11T11:52:00Z">
                  <w:rPr>
                    <w:b/>
                    <w:bCs/>
                    <w:lang w:eastAsia="en-US"/>
                  </w:rPr>
                </w:rPrChange>
              </w:rPr>
            </w:pPr>
            <w:r w:rsidRPr="00776D4C">
              <w:rPr>
                <w:bCs/>
                <w:lang w:eastAsia="en-US"/>
                <w:rPrChange w:id="65" w:author="Waalwijk, J.F." w:date="2021-01-11T11:52:00Z">
                  <w:rPr>
                    <w:b/>
                    <w:bCs/>
                    <w:lang w:eastAsia="en-US"/>
                  </w:rPr>
                </w:rPrChange>
              </w:rPr>
              <w:t>2.99%</w:t>
            </w:r>
          </w:p>
        </w:tc>
        <w:tc>
          <w:tcPr>
            <w:tcW w:w="1482" w:type="dxa"/>
            <w:noWrap/>
            <w:hideMark/>
          </w:tcPr>
          <w:p w14:paraId="70871884" w14:textId="77777777" w:rsidR="00DD2494" w:rsidRPr="00776D4C" w:rsidRDefault="00DD2494" w:rsidP="00DD2494">
            <w:pPr>
              <w:rPr>
                <w:bCs/>
                <w:lang w:eastAsia="en-US"/>
                <w:rPrChange w:id="66" w:author="Waalwijk, J.F." w:date="2021-01-11T11:52:00Z">
                  <w:rPr>
                    <w:b/>
                    <w:bCs/>
                    <w:lang w:eastAsia="en-US"/>
                  </w:rPr>
                </w:rPrChange>
              </w:rPr>
            </w:pPr>
            <w:r w:rsidRPr="00776D4C">
              <w:rPr>
                <w:bCs/>
                <w:lang w:eastAsia="en-US"/>
                <w:rPrChange w:id="67" w:author="Waalwijk, J.F." w:date="2021-01-11T11:52:00Z">
                  <w:rPr>
                    <w:b/>
                    <w:bCs/>
                    <w:lang w:eastAsia="en-US"/>
                  </w:rPr>
                </w:rPrChange>
              </w:rPr>
              <w:t>1.78%</w:t>
            </w:r>
          </w:p>
        </w:tc>
        <w:tc>
          <w:tcPr>
            <w:tcW w:w="992" w:type="dxa"/>
            <w:noWrap/>
            <w:hideMark/>
          </w:tcPr>
          <w:p w14:paraId="09C462CA" w14:textId="77777777" w:rsidR="00DD2494" w:rsidRPr="00776D4C" w:rsidRDefault="00DD2494" w:rsidP="00DD2494">
            <w:pPr>
              <w:rPr>
                <w:bCs/>
                <w:lang w:eastAsia="en-US"/>
                <w:rPrChange w:id="68" w:author="Waalwijk, J.F." w:date="2021-01-11T11:52:00Z">
                  <w:rPr>
                    <w:b/>
                    <w:bCs/>
                    <w:lang w:eastAsia="en-US"/>
                  </w:rPr>
                </w:rPrChange>
              </w:rPr>
            </w:pPr>
            <w:r w:rsidRPr="00776D4C">
              <w:rPr>
                <w:bCs/>
                <w:lang w:eastAsia="en-US"/>
                <w:rPrChange w:id="69" w:author="Waalwijk, J.F." w:date="2021-01-11T11:52:00Z">
                  <w:rPr>
                    <w:b/>
                    <w:bCs/>
                    <w:lang w:eastAsia="en-US"/>
                  </w:rPr>
                </w:rPrChange>
              </w:rPr>
              <w:t>32.389</w:t>
            </w:r>
          </w:p>
        </w:tc>
        <w:tc>
          <w:tcPr>
            <w:tcW w:w="1134" w:type="dxa"/>
            <w:noWrap/>
            <w:hideMark/>
          </w:tcPr>
          <w:p w14:paraId="4E0E82F9" w14:textId="77777777" w:rsidR="00DD2494" w:rsidRPr="00776D4C" w:rsidRDefault="00DD2494" w:rsidP="00DD2494">
            <w:pPr>
              <w:rPr>
                <w:bCs/>
                <w:lang w:eastAsia="en-US"/>
                <w:rPrChange w:id="70" w:author="Waalwijk, J.F." w:date="2021-01-11T11:52:00Z">
                  <w:rPr>
                    <w:b/>
                    <w:bCs/>
                    <w:lang w:eastAsia="en-US"/>
                  </w:rPr>
                </w:rPrChange>
              </w:rPr>
            </w:pPr>
            <w:r w:rsidRPr="00776D4C">
              <w:rPr>
                <w:bCs/>
                <w:lang w:eastAsia="en-US"/>
                <w:rPrChange w:id="71" w:author="Waalwijk, J.F." w:date="2021-01-11T11:52:00Z">
                  <w:rPr>
                    <w:b/>
                    <w:bCs/>
                    <w:lang w:eastAsia="en-US"/>
                  </w:rPr>
                </w:rPrChange>
              </w:rPr>
              <w:t>13.738</w:t>
            </w:r>
          </w:p>
        </w:tc>
        <w:tc>
          <w:tcPr>
            <w:tcW w:w="1834" w:type="dxa"/>
            <w:noWrap/>
            <w:hideMark/>
          </w:tcPr>
          <w:p w14:paraId="1DC36F03" w14:textId="77777777" w:rsidR="00DD2494" w:rsidRPr="00776D4C" w:rsidRDefault="00DD2494" w:rsidP="00DD2494">
            <w:pPr>
              <w:rPr>
                <w:bCs/>
                <w:lang w:eastAsia="en-US"/>
                <w:rPrChange w:id="72" w:author="Waalwijk, J.F." w:date="2021-01-11T11:52:00Z">
                  <w:rPr>
                    <w:b/>
                    <w:bCs/>
                    <w:lang w:eastAsia="en-US"/>
                  </w:rPr>
                </w:rPrChange>
              </w:rPr>
            </w:pPr>
            <w:r w:rsidRPr="00776D4C">
              <w:rPr>
                <w:bCs/>
                <w:lang w:eastAsia="en-US"/>
                <w:rPrChange w:id="73" w:author="Waalwijk, J.F." w:date="2021-01-11T11:52:00Z">
                  <w:rPr>
                    <w:b/>
                    <w:bCs/>
                    <w:lang w:eastAsia="en-US"/>
                  </w:rPr>
                </w:rPrChange>
              </w:rPr>
              <w:t>£33,708</w:t>
            </w:r>
          </w:p>
        </w:tc>
        <w:tc>
          <w:tcPr>
            <w:tcW w:w="942" w:type="dxa"/>
            <w:hideMark/>
          </w:tcPr>
          <w:p w14:paraId="239E5E15" w14:textId="77777777" w:rsidR="00DD2494" w:rsidRPr="00776D4C" w:rsidRDefault="00DD2494" w:rsidP="00DD2494">
            <w:pPr>
              <w:rPr>
                <w:bCs/>
                <w:lang w:eastAsia="en-US"/>
                <w:rPrChange w:id="74" w:author="Waalwijk, J.F." w:date="2021-01-11T11:52:00Z">
                  <w:rPr>
                    <w:b/>
                    <w:bCs/>
                    <w:lang w:eastAsia="en-US"/>
                  </w:rPr>
                </w:rPrChange>
              </w:rPr>
            </w:pPr>
            <w:r w:rsidRPr="00776D4C">
              <w:rPr>
                <w:bCs/>
                <w:lang w:eastAsia="en-US"/>
                <w:rPrChange w:id="75" w:author="Waalwijk, J.F." w:date="2021-01-11T11:52:00Z">
                  <w:rPr>
                    <w:b/>
                    <w:bCs/>
                    <w:lang w:eastAsia="en-US"/>
                  </w:rPr>
                </w:rPrChange>
              </w:rPr>
              <w:t>£27,601</w:t>
            </w:r>
          </w:p>
        </w:tc>
      </w:tr>
      <w:tr w:rsidR="00DD2494" w:rsidRPr="00DD2494" w14:paraId="2CD39C26" w14:textId="77777777" w:rsidTr="00DD2494">
        <w:trPr>
          <w:trHeight w:val="300"/>
        </w:trPr>
        <w:tc>
          <w:tcPr>
            <w:tcW w:w="1317" w:type="dxa"/>
            <w:noWrap/>
            <w:hideMark/>
          </w:tcPr>
          <w:p w14:paraId="51AEFEFC" w14:textId="107F19AA" w:rsidR="00DD2494" w:rsidRPr="00DD2494" w:rsidRDefault="00DD2494" w:rsidP="00DD2494">
            <w:pPr>
              <w:rPr>
                <w:b/>
                <w:bCs/>
                <w:lang w:eastAsia="en-US"/>
              </w:rPr>
            </w:pPr>
            <w:r w:rsidRPr="00DD2494">
              <w:rPr>
                <w:b/>
                <w:bCs/>
                <w:lang w:eastAsia="en-US"/>
              </w:rPr>
              <w:t>69.8% Sens, 70.1% Spec</w:t>
            </w:r>
          </w:p>
        </w:tc>
        <w:tc>
          <w:tcPr>
            <w:tcW w:w="1027" w:type="dxa"/>
            <w:noWrap/>
            <w:hideMark/>
          </w:tcPr>
          <w:p w14:paraId="4178E9C1" w14:textId="77777777" w:rsidR="00DD2494" w:rsidRPr="00776D4C" w:rsidRDefault="00DD2494" w:rsidP="00DD2494">
            <w:pPr>
              <w:rPr>
                <w:bCs/>
                <w:lang w:eastAsia="en-US"/>
                <w:rPrChange w:id="76" w:author="Waalwijk, J.F." w:date="2021-01-11T11:52:00Z">
                  <w:rPr>
                    <w:b/>
                    <w:bCs/>
                    <w:lang w:eastAsia="en-US"/>
                  </w:rPr>
                </w:rPrChange>
              </w:rPr>
            </w:pPr>
            <w:r w:rsidRPr="00776D4C">
              <w:rPr>
                <w:bCs/>
                <w:lang w:eastAsia="en-US"/>
                <w:rPrChange w:id="77" w:author="Waalwijk, J.F." w:date="2021-01-11T11:52:00Z">
                  <w:rPr>
                    <w:b/>
                    <w:bCs/>
                    <w:lang w:eastAsia="en-US"/>
                  </w:rPr>
                </w:rPrChange>
              </w:rPr>
              <w:t>37.1%</w:t>
            </w:r>
          </w:p>
        </w:tc>
        <w:tc>
          <w:tcPr>
            <w:tcW w:w="1293" w:type="dxa"/>
            <w:noWrap/>
            <w:hideMark/>
          </w:tcPr>
          <w:p w14:paraId="56AC73A5" w14:textId="77777777" w:rsidR="00DD2494" w:rsidRPr="00776D4C" w:rsidRDefault="00DD2494" w:rsidP="00DD2494">
            <w:pPr>
              <w:rPr>
                <w:bCs/>
                <w:lang w:eastAsia="en-US"/>
                <w:rPrChange w:id="78" w:author="Waalwijk, J.F." w:date="2021-01-11T11:52:00Z">
                  <w:rPr>
                    <w:b/>
                    <w:bCs/>
                    <w:lang w:eastAsia="en-US"/>
                  </w:rPr>
                </w:rPrChange>
              </w:rPr>
            </w:pPr>
            <w:r w:rsidRPr="00776D4C">
              <w:rPr>
                <w:bCs/>
                <w:lang w:eastAsia="en-US"/>
                <w:rPrChange w:id="79" w:author="Waalwijk, J.F." w:date="2021-01-11T11:52:00Z">
                  <w:rPr>
                    <w:b/>
                    <w:bCs/>
                    <w:lang w:eastAsia="en-US"/>
                  </w:rPr>
                </w:rPrChange>
              </w:rPr>
              <w:t>79.6%</w:t>
            </w:r>
          </w:p>
        </w:tc>
        <w:tc>
          <w:tcPr>
            <w:tcW w:w="1178" w:type="dxa"/>
            <w:noWrap/>
            <w:hideMark/>
          </w:tcPr>
          <w:p w14:paraId="30DD5550" w14:textId="77777777" w:rsidR="00DD2494" w:rsidRPr="00776D4C" w:rsidRDefault="00DD2494" w:rsidP="00DD2494">
            <w:pPr>
              <w:rPr>
                <w:bCs/>
                <w:lang w:eastAsia="en-US"/>
                <w:rPrChange w:id="80" w:author="Waalwijk, J.F." w:date="2021-01-11T11:52:00Z">
                  <w:rPr>
                    <w:b/>
                    <w:bCs/>
                    <w:lang w:eastAsia="en-US"/>
                  </w:rPr>
                </w:rPrChange>
              </w:rPr>
            </w:pPr>
            <w:r w:rsidRPr="00776D4C">
              <w:rPr>
                <w:bCs/>
                <w:lang w:eastAsia="en-US"/>
                <w:rPrChange w:id="81" w:author="Waalwijk, J.F." w:date="2021-01-11T11:52:00Z">
                  <w:rPr>
                    <w:b/>
                    <w:bCs/>
                    <w:lang w:eastAsia="en-US"/>
                  </w:rPr>
                </w:rPrChange>
              </w:rPr>
              <w:t>32.9%</w:t>
            </w:r>
          </w:p>
        </w:tc>
        <w:tc>
          <w:tcPr>
            <w:tcW w:w="1211" w:type="dxa"/>
            <w:noWrap/>
            <w:hideMark/>
          </w:tcPr>
          <w:p w14:paraId="361EA5C5" w14:textId="77777777" w:rsidR="00DD2494" w:rsidRPr="00776D4C" w:rsidRDefault="00DD2494" w:rsidP="00DD2494">
            <w:pPr>
              <w:rPr>
                <w:bCs/>
                <w:lang w:eastAsia="en-US"/>
                <w:rPrChange w:id="82" w:author="Waalwijk, J.F." w:date="2021-01-11T11:52:00Z">
                  <w:rPr>
                    <w:b/>
                    <w:bCs/>
                    <w:lang w:eastAsia="en-US"/>
                  </w:rPr>
                </w:rPrChange>
              </w:rPr>
            </w:pPr>
            <w:r w:rsidRPr="00776D4C">
              <w:rPr>
                <w:bCs/>
                <w:lang w:eastAsia="en-US"/>
                <w:rPrChange w:id="83" w:author="Waalwijk, J.F." w:date="2021-01-11T11:52:00Z">
                  <w:rPr>
                    <w:b/>
                    <w:bCs/>
                    <w:lang w:eastAsia="en-US"/>
                  </w:rPr>
                </w:rPrChange>
              </w:rPr>
              <w:t>2.98%</w:t>
            </w:r>
          </w:p>
        </w:tc>
        <w:tc>
          <w:tcPr>
            <w:tcW w:w="1482" w:type="dxa"/>
            <w:noWrap/>
            <w:hideMark/>
          </w:tcPr>
          <w:p w14:paraId="50CA49E3" w14:textId="77777777" w:rsidR="00DD2494" w:rsidRPr="00776D4C" w:rsidRDefault="00DD2494" w:rsidP="00DD2494">
            <w:pPr>
              <w:rPr>
                <w:bCs/>
                <w:lang w:eastAsia="en-US"/>
                <w:rPrChange w:id="84" w:author="Waalwijk, J.F." w:date="2021-01-11T11:52:00Z">
                  <w:rPr>
                    <w:b/>
                    <w:bCs/>
                    <w:lang w:eastAsia="en-US"/>
                  </w:rPr>
                </w:rPrChange>
              </w:rPr>
            </w:pPr>
            <w:r w:rsidRPr="00776D4C">
              <w:rPr>
                <w:bCs/>
                <w:lang w:eastAsia="en-US"/>
                <w:rPrChange w:id="85" w:author="Waalwijk, J.F." w:date="2021-01-11T11:52:00Z">
                  <w:rPr>
                    <w:b/>
                    <w:bCs/>
                    <w:lang w:eastAsia="en-US"/>
                  </w:rPr>
                </w:rPrChange>
              </w:rPr>
              <w:t>1.78%</w:t>
            </w:r>
          </w:p>
        </w:tc>
        <w:tc>
          <w:tcPr>
            <w:tcW w:w="992" w:type="dxa"/>
            <w:noWrap/>
            <w:hideMark/>
          </w:tcPr>
          <w:p w14:paraId="7B8162B3" w14:textId="77777777" w:rsidR="00DD2494" w:rsidRPr="00776D4C" w:rsidRDefault="00DD2494" w:rsidP="00DD2494">
            <w:pPr>
              <w:rPr>
                <w:bCs/>
                <w:lang w:eastAsia="en-US"/>
                <w:rPrChange w:id="86" w:author="Waalwijk, J.F." w:date="2021-01-11T11:52:00Z">
                  <w:rPr>
                    <w:b/>
                    <w:bCs/>
                    <w:lang w:eastAsia="en-US"/>
                  </w:rPr>
                </w:rPrChange>
              </w:rPr>
            </w:pPr>
            <w:r w:rsidRPr="00776D4C">
              <w:rPr>
                <w:bCs/>
                <w:lang w:eastAsia="en-US"/>
                <w:rPrChange w:id="87" w:author="Waalwijk, J.F." w:date="2021-01-11T11:52:00Z">
                  <w:rPr>
                    <w:b/>
                    <w:bCs/>
                    <w:lang w:eastAsia="en-US"/>
                  </w:rPr>
                </w:rPrChange>
              </w:rPr>
              <w:t>32.392</w:t>
            </w:r>
          </w:p>
        </w:tc>
        <w:tc>
          <w:tcPr>
            <w:tcW w:w="1134" w:type="dxa"/>
            <w:noWrap/>
            <w:hideMark/>
          </w:tcPr>
          <w:p w14:paraId="2DB47A0B" w14:textId="77777777" w:rsidR="00DD2494" w:rsidRPr="00776D4C" w:rsidRDefault="00DD2494" w:rsidP="00DD2494">
            <w:pPr>
              <w:rPr>
                <w:bCs/>
                <w:lang w:eastAsia="en-US"/>
                <w:rPrChange w:id="88" w:author="Waalwijk, J.F." w:date="2021-01-11T11:52:00Z">
                  <w:rPr>
                    <w:b/>
                    <w:bCs/>
                    <w:lang w:eastAsia="en-US"/>
                  </w:rPr>
                </w:rPrChange>
              </w:rPr>
            </w:pPr>
            <w:r w:rsidRPr="00776D4C">
              <w:rPr>
                <w:bCs/>
                <w:lang w:eastAsia="en-US"/>
                <w:rPrChange w:id="89" w:author="Waalwijk, J.F." w:date="2021-01-11T11:52:00Z">
                  <w:rPr>
                    <w:b/>
                    <w:bCs/>
                    <w:lang w:eastAsia="en-US"/>
                  </w:rPr>
                </w:rPrChange>
              </w:rPr>
              <w:t>13.739</w:t>
            </w:r>
          </w:p>
        </w:tc>
        <w:tc>
          <w:tcPr>
            <w:tcW w:w="1834" w:type="dxa"/>
            <w:noWrap/>
            <w:hideMark/>
          </w:tcPr>
          <w:p w14:paraId="7FBACC23" w14:textId="77777777" w:rsidR="00DD2494" w:rsidRPr="00776D4C" w:rsidRDefault="00DD2494" w:rsidP="00DD2494">
            <w:pPr>
              <w:rPr>
                <w:bCs/>
                <w:lang w:eastAsia="en-US"/>
                <w:rPrChange w:id="90" w:author="Waalwijk, J.F." w:date="2021-01-11T11:52:00Z">
                  <w:rPr>
                    <w:b/>
                    <w:bCs/>
                    <w:lang w:eastAsia="en-US"/>
                  </w:rPr>
                </w:rPrChange>
              </w:rPr>
            </w:pPr>
            <w:r w:rsidRPr="00776D4C">
              <w:rPr>
                <w:bCs/>
                <w:lang w:eastAsia="en-US"/>
                <w:rPrChange w:id="91" w:author="Waalwijk, J.F." w:date="2021-01-11T11:52:00Z">
                  <w:rPr>
                    <w:b/>
                    <w:bCs/>
                    <w:lang w:eastAsia="en-US"/>
                  </w:rPr>
                </w:rPrChange>
              </w:rPr>
              <w:t>£33,746</w:t>
            </w:r>
          </w:p>
        </w:tc>
        <w:tc>
          <w:tcPr>
            <w:tcW w:w="942" w:type="dxa"/>
            <w:hideMark/>
          </w:tcPr>
          <w:p w14:paraId="4982751C" w14:textId="77777777" w:rsidR="00DD2494" w:rsidRPr="00776D4C" w:rsidRDefault="00DD2494" w:rsidP="00DD2494">
            <w:pPr>
              <w:rPr>
                <w:bCs/>
                <w:lang w:eastAsia="en-US"/>
                <w:rPrChange w:id="92" w:author="Waalwijk, J.F." w:date="2021-01-11T11:52:00Z">
                  <w:rPr>
                    <w:b/>
                    <w:bCs/>
                    <w:lang w:eastAsia="en-US"/>
                  </w:rPr>
                </w:rPrChange>
              </w:rPr>
            </w:pPr>
            <w:r w:rsidRPr="00776D4C">
              <w:rPr>
                <w:bCs/>
                <w:lang w:eastAsia="en-US"/>
                <w:rPrChange w:id="93" w:author="Waalwijk, J.F." w:date="2021-01-11T11:52:00Z">
                  <w:rPr>
                    <w:b/>
                    <w:bCs/>
                    <w:lang w:eastAsia="en-US"/>
                  </w:rPr>
                </w:rPrChange>
              </w:rPr>
              <w:t>ED</w:t>
            </w:r>
          </w:p>
        </w:tc>
      </w:tr>
      <w:tr w:rsidR="00DD2494" w:rsidRPr="00DD2494" w14:paraId="503E26AD" w14:textId="77777777" w:rsidTr="00DD2494">
        <w:trPr>
          <w:trHeight w:val="300"/>
        </w:trPr>
        <w:tc>
          <w:tcPr>
            <w:tcW w:w="1317" w:type="dxa"/>
            <w:noWrap/>
            <w:hideMark/>
          </w:tcPr>
          <w:p w14:paraId="4D1A23A3" w14:textId="298FAA45" w:rsidR="00DD2494" w:rsidRPr="00DD2494" w:rsidRDefault="00DD2494" w:rsidP="00DD2494">
            <w:pPr>
              <w:rPr>
                <w:b/>
                <w:bCs/>
                <w:lang w:eastAsia="en-US"/>
              </w:rPr>
            </w:pPr>
            <w:r w:rsidRPr="00DD2494">
              <w:rPr>
                <w:b/>
                <w:bCs/>
                <w:lang w:eastAsia="en-US"/>
              </w:rPr>
              <w:t>74.6% Sens, 65.7% Spec</w:t>
            </w:r>
          </w:p>
        </w:tc>
        <w:tc>
          <w:tcPr>
            <w:tcW w:w="1027" w:type="dxa"/>
            <w:noWrap/>
            <w:hideMark/>
          </w:tcPr>
          <w:p w14:paraId="7ED60924" w14:textId="77777777" w:rsidR="00DD2494" w:rsidRPr="00776D4C" w:rsidRDefault="00DD2494" w:rsidP="00DD2494">
            <w:pPr>
              <w:rPr>
                <w:bCs/>
                <w:lang w:eastAsia="en-US"/>
                <w:rPrChange w:id="94" w:author="Waalwijk, J.F." w:date="2021-01-11T11:52:00Z">
                  <w:rPr>
                    <w:b/>
                    <w:bCs/>
                    <w:lang w:eastAsia="en-US"/>
                  </w:rPr>
                </w:rPrChange>
              </w:rPr>
            </w:pPr>
            <w:r w:rsidRPr="00776D4C">
              <w:rPr>
                <w:bCs/>
                <w:lang w:eastAsia="en-US"/>
                <w:rPrChange w:id="95" w:author="Waalwijk, J.F." w:date="2021-01-11T11:52:00Z">
                  <w:rPr>
                    <w:b/>
                    <w:bCs/>
                    <w:lang w:eastAsia="en-US"/>
                  </w:rPr>
                </w:rPrChange>
              </w:rPr>
              <w:t>41.2%</w:t>
            </w:r>
          </w:p>
        </w:tc>
        <w:tc>
          <w:tcPr>
            <w:tcW w:w="1293" w:type="dxa"/>
            <w:noWrap/>
            <w:hideMark/>
          </w:tcPr>
          <w:p w14:paraId="74299D9D" w14:textId="77777777" w:rsidR="00DD2494" w:rsidRPr="00776D4C" w:rsidRDefault="00DD2494" w:rsidP="00DD2494">
            <w:pPr>
              <w:rPr>
                <w:bCs/>
                <w:lang w:eastAsia="en-US"/>
                <w:rPrChange w:id="96" w:author="Waalwijk, J.F." w:date="2021-01-11T11:52:00Z">
                  <w:rPr>
                    <w:b/>
                    <w:bCs/>
                    <w:lang w:eastAsia="en-US"/>
                  </w:rPr>
                </w:rPrChange>
              </w:rPr>
            </w:pPr>
            <w:r w:rsidRPr="00776D4C">
              <w:rPr>
                <w:bCs/>
                <w:lang w:eastAsia="en-US"/>
                <w:rPrChange w:id="97" w:author="Waalwijk, J.F." w:date="2021-01-11T11:52:00Z">
                  <w:rPr>
                    <w:b/>
                    <w:bCs/>
                    <w:lang w:eastAsia="en-US"/>
                  </w:rPr>
                </w:rPrChange>
              </w:rPr>
              <w:t>82.9%</w:t>
            </w:r>
          </w:p>
        </w:tc>
        <w:tc>
          <w:tcPr>
            <w:tcW w:w="1178" w:type="dxa"/>
            <w:noWrap/>
            <w:hideMark/>
          </w:tcPr>
          <w:p w14:paraId="7B9093D5" w14:textId="77777777" w:rsidR="00DD2494" w:rsidRPr="00776D4C" w:rsidRDefault="00DD2494" w:rsidP="00DD2494">
            <w:pPr>
              <w:rPr>
                <w:bCs/>
                <w:lang w:eastAsia="en-US"/>
                <w:rPrChange w:id="98" w:author="Waalwijk, J.F." w:date="2021-01-11T11:52:00Z">
                  <w:rPr>
                    <w:b/>
                    <w:bCs/>
                    <w:lang w:eastAsia="en-US"/>
                  </w:rPr>
                </w:rPrChange>
              </w:rPr>
            </w:pPr>
            <w:r w:rsidRPr="00776D4C">
              <w:rPr>
                <w:bCs/>
                <w:lang w:eastAsia="en-US"/>
                <w:rPrChange w:id="99" w:author="Waalwijk, J.F." w:date="2021-01-11T11:52:00Z">
                  <w:rPr>
                    <w:b/>
                    <w:bCs/>
                    <w:lang w:eastAsia="en-US"/>
                  </w:rPr>
                </w:rPrChange>
              </w:rPr>
              <w:t>37.1%</w:t>
            </w:r>
          </w:p>
        </w:tc>
        <w:tc>
          <w:tcPr>
            <w:tcW w:w="1211" w:type="dxa"/>
            <w:noWrap/>
            <w:hideMark/>
          </w:tcPr>
          <w:p w14:paraId="74843FB2" w14:textId="77777777" w:rsidR="00DD2494" w:rsidRPr="00776D4C" w:rsidRDefault="00DD2494" w:rsidP="00DD2494">
            <w:pPr>
              <w:rPr>
                <w:bCs/>
                <w:lang w:eastAsia="en-US"/>
                <w:rPrChange w:id="100" w:author="Waalwijk, J.F." w:date="2021-01-11T11:52:00Z">
                  <w:rPr>
                    <w:b/>
                    <w:bCs/>
                    <w:lang w:eastAsia="en-US"/>
                  </w:rPr>
                </w:rPrChange>
              </w:rPr>
            </w:pPr>
            <w:r w:rsidRPr="00776D4C">
              <w:rPr>
                <w:bCs/>
                <w:lang w:eastAsia="en-US"/>
                <w:rPrChange w:id="101" w:author="Waalwijk, J.F." w:date="2021-01-11T11:52:00Z">
                  <w:rPr>
                    <w:b/>
                    <w:bCs/>
                    <w:lang w:eastAsia="en-US"/>
                  </w:rPr>
                </w:rPrChange>
              </w:rPr>
              <w:t>2.97%</w:t>
            </w:r>
          </w:p>
        </w:tc>
        <w:tc>
          <w:tcPr>
            <w:tcW w:w="1482" w:type="dxa"/>
            <w:noWrap/>
            <w:hideMark/>
          </w:tcPr>
          <w:p w14:paraId="108C9078" w14:textId="77777777" w:rsidR="00DD2494" w:rsidRPr="00776D4C" w:rsidRDefault="00DD2494" w:rsidP="00DD2494">
            <w:pPr>
              <w:rPr>
                <w:bCs/>
                <w:lang w:eastAsia="en-US"/>
                <w:rPrChange w:id="102" w:author="Waalwijk, J.F." w:date="2021-01-11T11:52:00Z">
                  <w:rPr>
                    <w:b/>
                    <w:bCs/>
                    <w:lang w:eastAsia="en-US"/>
                  </w:rPr>
                </w:rPrChange>
              </w:rPr>
            </w:pPr>
            <w:r w:rsidRPr="00776D4C">
              <w:rPr>
                <w:bCs/>
                <w:lang w:eastAsia="en-US"/>
                <w:rPrChange w:id="103" w:author="Waalwijk, J.F." w:date="2021-01-11T11:52:00Z">
                  <w:rPr>
                    <w:b/>
                    <w:bCs/>
                    <w:lang w:eastAsia="en-US"/>
                  </w:rPr>
                </w:rPrChange>
              </w:rPr>
              <w:t>1.77%</w:t>
            </w:r>
          </w:p>
        </w:tc>
        <w:tc>
          <w:tcPr>
            <w:tcW w:w="992" w:type="dxa"/>
            <w:noWrap/>
            <w:hideMark/>
          </w:tcPr>
          <w:p w14:paraId="7B8F085B" w14:textId="77777777" w:rsidR="00DD2494" w:rsidRPr="00776D4C" w:rsidRDefault="00DD2494" w:rsidP="00DD2494">
            <w:pPr>
              <w:rPr>
                <w:bCs/>
                <w:lang w:eastAsia="en-US"/>
                <w:rPrChange w:id="104" w:author="Waalwijk, J.F." w:date="2021-01-11T11:52:00Z">
                  <w:rPr>
                    <w:b/>
                    <w:bCs/>
                    <w:lang w:eastAsia="en-US"/>
                  </w:rPr>
                </w:rPrChange>
              </w:rPr>
            </w:pPr>
            <w:r w:rsidRPr="00776D4C">
              <w:rPr>
                <w:bCs/>
                <w:lang w:eastAsia="en-US"/>
                <w:rPrChange w:id="105" w:author="Waalwijk, J.F." w:date="2021-01-11T11:52:00Z">
                  <w:rPr>
                    <w:b/>
                    <w:bCs/>
                    <w:lang w:eastAsia="en-US"/>
                  </w:rPr>
                </w:rPrChange>
              </w:rPr>
              <w:t>32.394</w:t>
            </w:r>
          </w:p>
        </w:tc>
        <w:tc>
          <w:tcPr>
            <w:tcW w:w="1134" w:type="dxa"/>
            <w:noWrap/>
            <w:hideMark/>
          </w:tcPr>
          <w:p w14:paraId="3940972D" w14:textId="77777777" w:rsidR="00DD2494" w:rsidRPr="00776D4C" w:rsidRDefault="00DD2494" w:rsidP="00DD2494">
            <w:pPr>
              <w:rPr>
                <w:bCs/>
                <w:lang w:eastAsia="en-US"/>
                <w:rPrChange w:id="106" w:author="Waalwijk, J.F." w:date="2021-01-11T11:52:00Z">
                  <w:rPr>
                    <w:b/>
                    <w:bCs/>
                    <w:lang w:eastAsia="en-US"/>
                  </w:rPr>
                </w:rPrChange>
              </w:rPr>
            </w:pPr>
            <w:r w:rsidRPr="00776D4C">
              <w:rPr>
                <w:bCs/>
                <w:lang w:eastAsia="en-US"/>
                <w:rPrChange w:id="107" w:author="Waalwijk, J.F." w:date="2021-01-11T11:52:00Z">
                  <w:rPr>
                    <w:b/>
                    <w:bCs/>
                    <w:lang w:eastAsia="en-US"/>
                  </w:rPr>
                </w:rPrChange>
              </w:rPr>
              <w:t>13.740</w:t>
            </w:r>
          </w:p>
        </w:tc>
        <w:tc>
          <w:tcPr>
            <w:tcW w:w="1834" w:type="dxa"/>
            <w:noWrap/>
            <w:hideMark/>
          </w:tcPr>
          <w:p w14:paraId="7DF46698" w14:textId="77777777" w:rsidR="00DD2494" w:rsidRPr="00776D4C" w:rsidRDefault="00DD2494" w:rsidP="00DD2494">
            <w:pPr>
              <w:rPr>
                <w:bCs/>
                <w:lang w:eastAsia="en-US"/>
                <w:rPrChange w:id="108" w:author="Waalwijk, J.F." w:date="2021-01-11T11:52:00Z">
                  <w:rPr>
                    <w:b/>
                    <w:bCs/>
                    <w:lang w:eastAsia="en-US"/>
                  </w:rPr>
                </w:rPrChange>
              </w:rPr>
            </w:pPr>
            <w:r w:rsidRPr="00776D4C">
              <w:rPr>
                <w:bCs/>
                <w:lang w:eastAsia="en-US"/>
                <w:rPrChange w:id="109" w:author="Waalwijk, J.F." w:date="2021-01-11T11:52:00Z">
                  <w:rPr>
                    <w:b/>
                    <w:bCs/>
                    <w:lang w:eastAsia="en-US"/>
                  </w:rPr>
                </w:rPrChange>
              </w:rPr>
              <w:t>£33,777</w:t>
            </w:r>
          </w:p>
        </w:tc>
        <w:tc>
          <w:tcPr>
            <w:tcW w:w="942" w:type="dxa"/>
            <w:hideMark/>
          </w:tcPr>
          <w:p w14:paraId="4C721937" w14:textId="77777777" w:rsidR="00DD2494" w:rsidRPr="00776D4C" w:rsidRDefault="00DD2494" w:rsidP="00DD2494">
            <w:pPr>
              <w:rPr>
                <w:bCs/>
                <w:lang w:eastAsia="en-US"/>
                <w:rPrChange w:id="110" w:author="Waalwijk, J.F." w:date="2021-01-11T11:52:00Z">
                  <w:rPr>
                    <w:b/>
                    <w:bCs/>
                    <w:lang w:eastAsia="en-US"/>
                  </w:rPr>
                </w:rPrChange>
              </w:rPr>
            </w:pPr>
            <w:r w:rsidRPr="00776D4C">
              <w:rPr>
                <w:bCs/>
                <w:lang w:eastAsia="en-US"/>
                <w:rPrChange w:id="111" w:author="Waalwijk, J.F." w:date="2021-01-11T11:52:00Z">
                  <w:rPr>
                    <w:b/>
                    <w:bCs/>
                    <w:lang w:eastAsia="en-US"/>
                  </w:rPr>
                </w:rPrChange>
              </w:rPr>
              <w:t>ED</w:t>
            </w:r>
          </w:p>
        </w:tc>
      </w:tr>
      <w:tr w:rsidR="00DD2494" w:rsidRPr="00DD2494" w14:paraId="2BE982EA" w14:textId="77777777" w:rsidTr="00DD2494">
        <w:trPr>
          <w:trHeight w:val="300"/>
        </w:trPr>
        <w:tc>
          <w:tcPr>
            <w:tcW w:w="1317" w:type="dxa"/>
            <w:noWrap/>
            <w:hideMark/>
          </w:tcPr>
          <w:p w14:paraId="7B5E9090" w14:textId="309E0387" w:rsidR="00DD2494" w:rsidRPr="00DD2494" w:rsidRDefault="00DD2494" w:rsidP="00DD2494">
            <w:pPr>
              <w:rPr>
                <w:b/>
                <w:bCs/>
                <w:lang w:eastAsia="en-US"/>
              </w:rPr>
            </w:pPr>
            <w:r w:rsidRPr="00DD2494">
              <w:rPr>
                <w:b/>
                <w:bCs/>
                <w:lang w:eastAsia="en-US"/>
              </w:rPr>
              <w:t>87.5% Sens, 62.8% Spec</w:t>
            </w:r>
          </w:p>
        </w:tc>
        <w:tc>
          <w:tcPr>
            <w:tcW w:w="1027" w:type="dxa"/>
            <w:noWrap/>
            <w:hideMark/>
          </w:tcPr>
          <w:p w14:paraId="75DCDCB8" w14:textId="77777777" w:rsidR="00DD2494" w:rsidRPr="00776D4C" w:rsidRDefault="00DD2494" w:rsidP="00DD2494">
            <w:pPr>
              <w:rPr>
                <w:bCs/>
                <w:lang w:eastAsia="en-US"/>
                <w:rPrChange w:id="112" w:author="Waalwijk, J.F." w:date="2021-01-11T11:52:00Z">
                  <w:rPr>
                    <w:b/>
                    <w:bCs/>
                    <w:lang w:eastAsia="en-US"/>
                  </w:rPr>
                </w:rPrChange>
              </w:rPr>
            </w:pPr>
            <w:r w:rsidRPr="00776D4C">
              <w:rPr>
                <w:bCs/>
                <w:lang w:eastAsia="en-US"/>
                <w:rPrChange w:id="113" w:author="Waalwijk, J.F." w:date="2021-01-11T11:52:00Z">
                  <w:rPr>
                    <w:b/>
                    <w:bCs/>
                    <w:lang w:eastAsia="en-US"/>
                  </w:rPr>
                </w:rPrChange>
              </w:rPr>
              <w:t>44.5%</w:t>
            </w:r>
          </w:p>
        </w:tc>
        <w:tc>
          <w:tcPr>
            <w:tcW w:w="1293" w:type="dxa"/>
            <w:noWrap/>
            <w:hideMark/>
          </w:tcPr>
          <w:p w14:paraId="350C7B27" w14:textId="77777777" w:rsidR="00DD2494" w:rsidRPr="00776D4C" w:rsidRDefault="00DD2494" w:rsidP="00DD2494">
            <w:pPr>
              <w:rPr>
                <w:bCs/>
                <w:lang w:eastAsia="en-US"/>
                <w:rPrChange w:id="114" w:author="Waalwijk, J.F." w:date="2021-01-11T11:52:00Z">
                  <w:rPr>
                    <w:b/>
                    <w:bCs/>
                    <w:lang w:eastAsia="en-US"/>
                  </w:rPr>
                </w:rPrChange>
              </w:rPr>
            </w:pPr>
            <w:r w:rsidRPr="00776D4C">
              <w:rPr>
                <w:bCs/>
                <w:lang w:eastAsia="en-US"/>
                <w:rPrChange w:id="115" w:author="Waalwijk, J.F." w:date="2021-01-11T11:52:00Z">
                  <w:rPr>
                    <w:b/>
                    <w:bCs/>
                    <w:lang w:eastAsia="en-US"/>
                  </w:rPr>
                </w:rPrChange>
              </w:rPr>
              <w:t>91.6%</w:t>
            </w:r>
          </w:p>
        </w:tc>
        <w:tc>
          <w:tcPr>
            <w:tcW w:w="1178" w:type="dxa"/>
            <w:noWrap/>
            <w:hideMark/>
          </w:tcPr>
          <w:p w14:paraId="3ADD47D5" w14:textId="77777777" w:rsidR="00DD2494" w:rsidRPr="00776D4C" w:rsidRDefault="00DD2494" w:rsidP="00DD2494">
            <w:pPr>
              <w:rPr>
                <w:bCs/>
                <w:lang w:eastAsia="en-US"/>
                <w:rPrChange w:id="116" w:author="Waalwijk, J.F." w:date="2021-01-11T11:52:00Z">
                  <w:rPr>
                    <w:b/>
                    <w:bCs/>
                    <w:lang w:eastAsia="en-US"/>
                  </w:rPr>
                </w:rPrChange>
              </w:rPr>
            </w:pPr>
            <w:r w:rsidRPr="00776D4C">
              <w:rPr>
                <w:bCs/>
                <w:lang w:eastAsia="en-US"/>
                <w:rPrChange w:id="117" w:author="Waalwijk, J.F." w:date="2021-01-11T11:52:00Z">
                  <w:rPr>
                    <w:b/>
                    <w:bCs/>
                    <w:lang w:eastAsia="en-US"/>
                  </w:rPr>
                </w:rPrChange>
              </w:rPr>
              <w:t>39.9%</w:t>
            </w:r>
          </w:p>
        </w:tc>
        <w:tc>
          <w:tcPr>
            <w:tcW w:w="1211" w:type="dxa"/>
            <w:noWrap/>
            <w:hideMark/>
          </w:tcPr>
          <w:p w14:paraId="561986DA" w14:textId="77777777" w:rsidR="00DD2494" w:rsidRPr="00776D4C" w:rsidRDefault="00DD2494" w:rsidP="00DD2494">
            <w:pPr>
              <w:rPr>
                <w:bCs/>
                <w:lang w:eastAsia="en-US"/>
                <w:rPrChange w:id="118" w:author="Waalwijk, J.F." w:date="2021-01-11T11:52:00Z">
                  <w:rPr>
                    <w:b/>
                    <w:bCs/>
                    <w:lang w:eastAsia="en-US"/>
                  </w:rPr>
                </w:rPrChange>
              </w:rPr>
            </w:pPr>
            <w:r w:rsidRPr="00776D4C">
              <w:rPr>
                <w:bCs/>
                <w:lang w:eastAsia="en-US"/>
                <w:rPrChange w:id="119" w:author="Waalwijk, J.F." w:date="2021-01-11T11:52:00Z">
                  <w:rPr>
                    <w:b/>
                    <w:bCs/>
                    <w:lang w:eastAsia="en-US"/>
                  </w:rPr>
                </w:rPrChange>
              </w:rPr>
              <w:t>2.95%</w:t>
            </w:r>
          </w:p>
        </w:tc>
        <w:tc>
          <w:tcPr>
            <w:tcW w:w="1482" w:type="dxa"/>
            <w:noWrap/>
            <w:hideMark/>
          </w:tcPr>
          <w:p w14:paraId="2C57362F" w14:textId="77777777" w:rsidR="00DD2494" w:rsidRPr="00776D4C" w:rsidRDefault="00DD2494" w:rsidP="00DD2494">
            <w:pPr>
              <w:rPr>
                <w:bCs/>
                <w:lang w:eastAsia="en-US"/>
                <w:rPrChange w:id="120" w:author="Waalwijk, J.F." w:date="2021-01-11T11:52:00Z">
                  <w:rPr>
                    <w:b/>
                    <w:bCs/>
                    <w:lang w:eastAsia="en-US"/>
                  </w:rPr>
                </w:rPrChange>
              </w:rPr>
            </w:pPr>
            <w:r w:rsidRPr="00776D4C">
              <w:rPr>
                <w:bCs/>
                <w:lang w:eastAsia="en-US"/>
                <w:rPrChange w:id="121" w:author="Waalwijk, J.F." w:date="2021-01-11T11:52:00Z">
                  <w:rPr>
                    <w:b/>
                    <w:bCs/>
                    <w:lang w:eastAsia="en-US"/>
                  </w:rPr>
                </w:rPrChange>
              </w:rPr>
              <w:t>1.76%</w:t>
            </w:r>
          </w:p>
        </w:tc>
        <w:tc>
          <w:tcPr>
            <w:tcW w:w="992" w:type="dxa"/>
            <w:noWrap/>
            <w:hideMark/>
          </w:tcPr>
          <w:p w14:paraId="28C66C83" w14:textId="77777777" w:rsidR="00DD2494" w:rsidRPr="00776D4C" w:rsidRDefault="00DD2494" w:rsidP="00DD2494">
            <w:pPr>
              <w:rPr>
                <w:bCs/>
                <w:lang w:eastAsia="en-US"/>
                <w:rPrChange w:id="122" w:author="Waalwijk, J.F." w:date="2021-01-11T11:52:00Z">
                  <w:rPr>
                    <w:b/>
                    <w:bCs/>
                    <w:lang w:eastAsia="en-US"/>
                  </w:rPr>
                </w:rPrChange>
              </w:rPr>
            </w:pPr>
            <w:r w:rsidRPr="00776D4C">
              <w:rPr>
                <w:bCs/>
                <w:lang w:eastAsia="en-US"/>
                <w:rPrChange w:id="123" w:author="Waalwijk, J.F." w:date="2021-01-11T11:52:00Z">
                  <w:rPr>
                    <w:b/>
                    <w:bCs/>
                    <w:lang w:eastAsia="en-US"/>
                  </w:rPr>
                </w:rPrChange>
              </w:rPr>
              <w:t>32.400</w:t>
            </w:r>
          </w:p>
        </w:tc>
        <w:tc>
          <w:tcPr>
            <w:tcW w:w="1134" w:type="dxa"/>
            <w:noWrap/>
            <w:hideMark/>
          </w:tcPr>
          <w:p w14:paraId="5F3DA359" w14:textId="77777777" w:rsidR="00DD2494" w:rsidRPr="00776D4C" w:rsidRDefault="00DD2494" w:rsidP="00DD2494">
            <w:pPr>
              <w:rPr>
                <w:bCs/>
                <w:lang w:eastAsia="en-US"/>
                <w:rPrChange w:id="124" w:author="Waalwijk, J.F." w:date="2021-01-11T11:52:00Z">
                  <w:rPr>
                    <w:b/>
                    <w:bCs/>
                    <w:lang w:eastAsia="en-US"/>
                  </w:rPr>
                </w:rPrChange>
              </w:rPr>
            </w:pPr>
            <w:r w:rsidRPr="00776D4C">
              <w:rPr>
                <w:bCs/>
                <w:lang w:eastAsia="en-US"/>
                <w:rPrChange w:id="125" w:author="Waalwijk, J.F." w:date="2021-01-11T11:52:00Z">
                  <w:rPr>
                    <w:b/>
                    <w:bCs/>
                    <w:lang w:eastAsia="en-US"/>
                  </w:rPr>
                </w:rPrChange>
              </w:rPr>
              <w:t>13.742</w:t>
            </w:r>
          </w:p>
        </w:tc>
        <w:tc>
          <w:tcPr>
            <w:tcW w:w="1834" w:type="dxa"/>
            <w:noWrap/>
            <w:hideMark/>
          </w:tcPr>
          <w:p w14:paraId="5AB06B4A" w14:textId="77777777" w:rsidR="00DD2494" w:rsidRPr="00776D4C" w:rsidRDefault="00DD2494" w:rsidP="00DD2494">
            <w:pPr>
              <w:rPr>
                <w:bCs/>
                <w:lang w:eastAsia="en-US"/>
                <w:rPrChange w:id="126" w:author="Waalwijk, J.F." w:date="2021-01-11T11:52:00Z">
                  <w:rPr>
                    <w:b/>
                    <w:bCs/>
                    <w:lang w:eastAsia="en-US"/>
                  </w:rPr>
                </w:rPrChange>
              </w:rPr>
            </w:pPr>
            <w:r w:rsidRPr="00776D4C">
              <w:rPr>
                <w:bCs/>
                <w:lang w:eastAsia="en-US"/>
                <w:rPrChange w:id="127" w:author="Waalwijk, J.F." w:date="2021-01-11T11:52:00Z">
                  <w:rPr>
                    <w:b/>
                    <w:bCs/>
                    <w:lang w:eastAsia="en-US"/>
                  </w:rPr>
                </w:rPrChange>
              </w:rPr>
              <w:t>£33,841</w:t>
            </w:r>
          </w:p>
        </w:tc>
        <w:tc>
          <w:tcPr>
            <w:tcW w:w="942" w:type="dxa"/>
            <w:hideMark/>
          </w:tcPr>
          <w:p w14:paraId="3AE2DA9D" w14:textId="77777777" w:rsidR="00DD2494" w:rsidRPr="00776D4C" w:rsidRDefault="00DD2494" w:rsidP="00DD2494">
            <w:pPr>
              <w:rPr>
                <w:bCs/>
                <w:lang w:eastAsia="en-US"/>
                <w:rPrChange w:id="128" w:author="Waalwijk, J.F." w:date="2021-01-11T11:52:00Z">
                  <w:rPr>
                    <w:b/>
                    <w:bCs/>
                    <w:lang w:eastAsia="en-US"/>
                  </w:rPr>
                </w:rPrChange>
              </w:rPr>
            </w:pPr>
            <w:r w:rsidRPr="00776D4C">
              <w:rPr>
                <w:bCs/>
                <w:lang w:eastAsia="en-US"/>
                <w:rPrChange w:id="129" w:author="Waalwijk, J.F." w:date="2021-01-11T11:52:00Z">
                  <w:rPr>
                    <w:b/>
                    <w:bCs/>
                    <w:lang w:eastAsia="en-US"/>
                  </w:rPr>
                </w:rPrChange>
              </w:rPr>
              <w:t>£28,146</w:t>
            </w:r>
          </w:p>
        </w:tc>
      </w:tr>
      <w:tr w:rsidR="00DD2494" w:rsidRPr="00DD2494" w14:paraId="1FDF998A" w14:textId="77777777" w:rsidTr="00DD2494">
        <w:trPr>
          <w:trHeight w:val="300"/>
        </w:trPr>
        <w:tc>
          <w:tcPr>
            <w:tcW w:w="1317" w:type="dxa"/>
            <w:noWrap/>
            <w:hideMark/>
          </w:tcPr>
          <w:p w14:paraId="38502898" w14:textId="0236B28F" w:rsidR="00DD2494" w:rsidRPr="00DD2494" w:rsidRDefault="00DD2494" w:rsidP="00DD2494">
            <w:pPr>
              <w:rPr>
                <w:b/>
                <w:bCs/>
                <w:lang w:eastAsia="en-US"/>
              </w:rPr>
            </w:pPr>
            <w:r w:rsidRPr="00DD2494">
              <w:rPr>
                <w:b/>
                <w:bCs/>
                <w:lang w:eastAsia="en-US"/>
              </w:rPr>
              <w:t>90.4% Sens, 58.4% Spec</w:t>
            </w:r>
          </w:p>
        </w:tc>
        <w:tc>
          <w:tcPr>
            <w:tcW w:w="1027" w:type="dxa"/>
            <w:noWrap/>
            <w:hideMark/>
          </w:tcPr>
          <w:p w14:paraId="76322409" w14:textId="77777777" w:rsidR="00DD2494" w:rsidRPr="00776D4C" w:rsidRDefault="00DD2494" w:rsidP="00DD2494">
            <w:pPr>
              <w:rPr>
                <w:bCs/>
                <w:lang w:eastAsia="en-US"/>
                <w:rPrChange w:id="130" w:author="Waalwijk, J.F." w:date="2021-01-11T11:52:00Z">
                  <w:rPr>
                    <w:b/>
                    <w:bCs/>
                    <w:lang w:eastAsia="en-US"/>
                  </w:rPr>
                </w:rPrChange>
              </w:rPr>
            </w:pPr>
            <w:r w:rsidRPr="00776D4C">
              <w:rPr>
                <w:bCs/>
                <w:lang w:eastAsia="en-US"/>
                <w:rPrChange w:id="131" w:author="Waalwijk, J.F." w:date="2021-01-11T11:52:00Z">
                  <w:rPr>
                    <w:b/>
                    <w:bCs/>
                    <w:lang w:eastAsia="en-US"/>
                  </w:rPr>
                </w:rPrChange>
              </w:rPr>
              <w:t>48.5%</w:t>
            </w:r>
          </w:p>
        </w:tc>
        <w:tc>
          <w:tcPr>
            <w:tcW w:w="1293" w:type="dxa"/>
            <w:noWrap/>
            <w:hideMark/>
          </w:tcPr>
          <w:p w14:paraId="7C9D5EC8" w14:textId="77777777" w:rsidR="00DD2494" w:rsidRPr="00776D4C" w:rsidRDefault="00DD2494" w:rsidP="00DD2494">
            <w:pPr>
              <w:rPr>
                <w:bCs/>
                <w:lang w:eastAsia="en-US"/>
                <w:rPrChange w:id="132" w:author="Waalwijk, J.F." w:date="2021-01-11T11:52:00Z">
                  <w:rPr>
                    <w:b/>
                    <w:bCs/>
                    <w:lang w:eastAsia="en-US"/>
                  </w:rPr>
                </w:rPrChange>
              </w:rPr>
            </w:pPr>
            <w:r w:rsidRPr="00776D4C">
              <w:rPr>
                <w:bCs/>
                <w:lang w:eastAsia="en-US"/>
                <w:rPrChange w:id="133" w:author="Waalwijk, J.F." w:date="2021-01-11T11:52:00Z">
                  <w:rPr>
                    <w:b/>
                    <w:bCs/>
                    <w:lang w:eastAsia="en-US"/>
                  </w:rPr>
                </w:rPrChange>
              </w:rPr>
              <w:t>93.5%</w:t>
            </w:r>
          </w:p>
        </w:tc>
        <w:tc>
          <w:tcPr>
            <w:tcW w:w="1178" w:type="dxa"/>
            <w:noWrap/>
            <w:hideMark/>
          </w:tcPr>
          <w:p w14:paraId="3C4A260D" w14:textId="77777777" w:rsidR="00DD2494" w:rsidRPr="00776D4C" w:rsidRDefault="00DD2494" w:rsidP="00DD2494">
            <w:pPr>
              <w:rPr>
                <w:bCs/>
                <w:lang w:eastAsia="en-US"/>
                <w:rPrChange w:id="134" w:author="Waalwijk, J.F." w:date="2021-01-11T11:52:00Z">
                  <w:rPr>
                    <w:b/>
                    <w:bCs/>
                    <w:lang w:eastAsia="en-US"/>
                  </w:rPr>
                </w:rPrChange>
              </w:rPr>
            </w:pPr>
            <w:r w:rsidRPr="00776D4C">
              <w:rPr>
                <w:bCs/>
                <w:lang w:eastAsia="en-US"/>
                <w:rPrChange w:id="135" w:author="Waalwijk, J.F." w:date="2021-01-11T11:52:00Z">
                  <w:rPr>
                    <w:b/>
                    <w:bCs/>
                    <w:lang w:eastAsia="en-US"/>
                  </w:rPr>
                </w:rPrChange>
              </w:rPr>
              <w:t>44.1%</w:t>
            </w:r>
          </w:p>
        </w:tc>
        <w:tc>
          <w:tcPr>
            <w:tcW w:w="1211" w:type="dxa"/>
            <w:noWrap/>
            <w:hideMark/>
          </w:tcPr>
          <w:p w14:paraId="03A2A342" w14:textId="77777777" w:rsidR="00DD2494" w:rsidRPr="00776D4C" w:rsidRDefault="00DD2494" w:rsidP="00DD2494">
            <w:pPr>
              <w:rPr>
                <w:bCs/>
                <w:lang w:eastAsia="en-US"/>
                <w:rPrChange w:id="136" w:author="Waalwijk, J.F." w:date="2021-01-11T11:52:00Z">
                  <w:rPr>
                    <w:b/>
                    <w:bCs/>
                    <w:lang w:eastAsia="en-US"/>
                  </w:rPr>
                </w:rPrChange>
              </w:rPr>
            </w:pPr>
            <w:r w:rsidRPr="00776D4C">
              <w:rPr>
                <w:bCs/>
                <w:lang w:eastAsia="en-US"/>
                <w:rPrChange w:id="137" w:author="Waalwijk, J.F." w:date="2021-01-11T11:52:00Z">
                  <w:rPr>
                    <w:b/>
                    <w:bCs/>
                    <w:lang w:eastAsia="en-US"/>
                  </w:rPr>
                </w:rPrChange>
              </w:rPr>
              <w:t>2.94%</w:t>
            </w:r>
          </w:p>
        </w:tc>
        <w:tc>
          <w:tcPr>
            <w:tcW w:w="1482" w:type="dxa"/>
            <w:noWrap/>
            <w:hideMark/>
          </w:tcPr>
          <w:p w14:paraId="115DC8FC" w14:textId="77777777" w:rsidR="00DD2494" w:rsidRPr="00776D4C" w:rsidRDefault="00DD2494" w:rsidP="00DD2494">
            <w:pPr>
              <w:rPr>
                <w:bCs/>
                <w:lang w:eastAsia="en-US"/>
                <w:rPrChange w:id="138" w:author="Waalwijk, J.F." w:date="2021-01-11T11:52:00Z">
                  <w:rPr>
                    <w:b/>
                    <w:bCs/>
                    <w:lang w:eastAsia="en-US"/>
                  </w:rPr>
                </w:rPrChange>
              </w:rPr>
            </w:pPr>
            <w:r w:rsidRPr="00776D4C">
              <w:rPr>
                <w:bCs/>
                <w:lang w:eastAsia="en-US"/>
                <w:rPrChange w:id="139" w:author="Waalwijk, J.F." w:date="2021-01-11T11:52:00Z">
                  <w:rPr>
                    <w:b/>
                    <w:bCs/>
                    <w:lang w:eastAsia="en-US"/>
                  </w:rPr>
                </w:rPrChange>
              </w:rPr>
              <w:t>1.76%</w:t>
            </w:r>
          </w:p>
        </w:tc>
        <w:tc>
          <w:tcPr>
            <w:tcW w:w="992" w:type="dxa"/>
            <w:noWrap/>
            <w:hideMark/>
          </w:tcPr>
          <w:p w14:paraId="55F43341" w14:textId="77777777" w:rsidR="00DD2494" w:rsidRPr="00776D4C" w:rsidRDefault="00DD2494" w:rsidP="00DD2494">
            <w:pPr>
              <w:rPr>
                <w:bCs/>
                <w:lang w:eastAsia="en-US"/>
                <w:rPrChange w:id="140" w:author="Waalwijk, J.F." w:date="2021-01-11T11:52:00Z">
                  <w:rPr>
                    <w:b/>
                    <w:bCs/>
                    <w:lang w:eastAsia="en-US"/>
                  </w:rPr>
                </w:rPrChange>
              </w:rPr>
            </w:pPr>
            <w:r w:rsidRPr="00776D4C">
              <w:rPr>
                <w:bCs/>
                <w:lang w:eastAsia="en-US"/>
                <w:rPrChange w:id="141" w:author="Waalwijk, J.F." w:date="2021-01-11T11:52:00Z">
                  <w:rPr>
                    <w:b/>
                    <w:bCs/>
                    <w:lang w:eastAsia="en-US"/>
                  </w:rPr>
                </w:rPrChange>
              </w:rPr>
              <w:t>32.401</w:t>
            </w:r>
          </w:p>
        </w:tc>
        <w:tc>
          <w:tcPr>
            <w:tcW w:w="1134" w:type="dxa"/>
            <w:noWrap/>
            <w:hideMark/>
          </w:tcPr>
          <w:p w14:paraId="145F17F0" w14:textId="77777777" w:rsidR="00DD2494" w:rsidRPr="00776D4C" w:rsidRDefault="00DD2494" w:rsidP="00DD2494">
            <w:pPr>
              <w:rPr>
                <w:bCs/>
                <w:lang w:eastAsia="en-US"/>
                <w:rPrChange w:id="142" w:author="Waalwijk, J.F." w:date="2021-01-11T11:52:00Z">
                  <w:rPr>
                    <w:b/>
                    <w:bCs/>
                    <w:lang w:eastAsia="en-US"/>
                  </w:rPr>
                </w:rPrChange>
              </w:rPr>
            </w:pPr>
            <w:r w:rsidRPr="00776D4C">
              <w:rPr>
                <w:bCs/>
                <w:lang w:eastAsia="en-US"/>
                <w:rPrChange w:id="143" w:author="Waalwijk, J.F." w:date="2021-01-11T11:52:00Z">
                  <w:rPr>
                    <w:b/>
                    <w:bCs/>
                    <w:lang w:eastAsia="en-US"/>
                  </w:rPr>
                </w:rPrChange>
              </w:rPr>
              <w:t>13.743</w:t>
            </w:r>
          </w:p>
        </w:tc>
        <w:tc>
          <w:tcPr>
            <w:tcW w:w="1834" w:type="dxa"/>
            <w:noWrap/>
            <w:hideMark/>
          </w:tcPr>
          <w:p w14:paraId="1F260511" w14:textId="77777777" w:rsidR="00DD2494" w:rsidRPr="00776D4C" w:rsidRDefault="00DD2494" w:rsidP="00DD2494">
            <w:pPr>
              <w:rPr>
                <w:bCs/>
                <w:lang w:eastAsia="en-US"/>
                <w:rPrChange w:id="144" w:author="Waalwijk, J.F." w:date="2021-01-11T11:52:00Z">
                  <w:rPr>
                    <w:b/>
                    <w:bCs/>
                    <w:lang w:eastAsia="en-US"/>
                  </w:rPr>
                </w:rPrChange>
              </w:rPr>
            </w:pPr>
            <w:r w:rsidRPr="00776D4C">
              <w:rPr>
                <w:bCs/>
                <w:lang w:eastAsia="en-US"/>
                <w:rPrChange w:id="145" w:author="Waalwijk, J.F." w:date="2021-01-11T11:52:00Z">
                  <w:rPr>
                    <w:b/>
                    <w:bCs/>
                    <w:lang w:eastAsia="en-US"/>
                  </w:rPr>
                </w:rPrChange>
              </w:rPr>
              <w:t>£33,864</w:t>
            </w:r>
          </w:p>
        </w:tc>
        <w:tc>
          <w:tcPr>
            <w:tcW w:w="942" w:type="dxa"/>
            <w:hideMark/>
          </w:tcPr>
          <w:p w14:paraId="2F13A64D" w14:textId="77777777" w:rsidR="00DD2494" w:rsidRPr="00776D4C" w:rsidRDefault="00DD2494" w:rsidP="00DD2494">
            <w:pPr>
              <w:rPr>
                <w:bCs/>
                <w:lang w:eastAsia="en-US"/>
                <w:rPrChange w:id="146" w:author="Waalwijk, J.F." w:date="2021-01-11T11:52:00Z">
                  <w:rPr>
                    <w:b/>
                    <w:bCs/>
                    <w:lang w:eastAsia="en-US"/>
                  </w:rPr>
                </w:rPrChange>
              </w:rPr>
            </w:pPr>
            <w:r w:rsidRPr="00776D4C">
              <w:rPr>
                <w:bCs/>
                <w:lang w:eastAsia="en-US"/>
                <w:rPrChange w:id="147" w:author="Waalwijk, J.F." w:date="2021-01-11T11:52:00Z">
                  <w:rPr>
                    <w:b/>
                    <w:bCs/>
                    <w:lang w:eastAsia="en-US"/>
                  </w:rPr>
                </w:rPrChange>
              </w:rPr>
              <w:t>£37,007</w:t>
            </w:r>
          </w:p>
        </w:tc>
      </w:tr>
      <w:tr w:rsidR="00DD2494" w:rsidRPr="00DD2494" w14:paraId="6CFDDC01" w14:textId="77777777" w:rsidTr="00DD2494">
        <w:trPr>
          <w:trHeight w:val="300"/>
        </w:trPr>
        <w:tc>
          <w:tcPr>
            <w:tcW w:w="1317" w:type="dxa"/>
            <w:noWrap/>
            <w:hideMark/>
          </w:tcPr>
          <w:p w14:paraId="6011F422" w14:textId="484B305B" w:rsidR="00DD2494" w:rsidRPr="00DD2494" w:rsidRDefault="00DD2494" w:rsidP="00DD2494">
            <w:pPr>
              <w:rPr>
                <w:b/>
                <w:bCs/>
                <w:lang w:eastAsia="en-US"/>
              </w:rPr>
            </w:pPr>
            <w:r w:rsidRPr="00DD2494">
              <w:rPr>
                <w:b/>
                <w:bCs/>
                <w:lang w:eastAsia="en-US"/>
              </w:rPr>
              <w:t>94.8% Sens, 18.7% Spec</w:t>
            </w:r>
          </w:p>
        </w:tc>
        <w:tc>
          <w:tcPr>
            <w:tcW w:w="1027" w:type="dxa"/>
            <w:noWrap/>
            <w:hideMark/>
          </w:tcPr>
          <w:p w14:paraId="2BCFB49D" w14:textId="77777777" w:rsidR="00DD2494" w:rsidRPr="00776D4C" w:rsidRDefault="00DD2494" w:rsidP="00DD2494">
            <w:pPr>
              <w:rPr>
                <w:bCs/>
                <w:lang w:eastAsia="en-US"/>
                <w:rPrChange w:id="148" w:author="Waalwijk, J.F." w:date="2021-01-11T11:52:00Z">
                  <w:rPr>
                    <w:b/>
                    <w:bCs/>
                    <w:lang w:eastAsia="en-US"/>
                  </w:rPr>
                </w:rPrChange>
              </w:rPr>
            </w:pPr>
            <w:r w:rsidRPr="00776D4C">
              <w:rPr>
                <w:bCs/>
                <w:lang w:eastAsia="en-US"/>
                <w:rPrChange w:id="149" w:author="Waalwijk, J.F." w:date="2021-01-11T11:52:00Z">
                  <w:rPr>
                    <w:b/>
                    <w:bCs/>
                    <w:lang w:eastAsia="en-US"/>
                  </w:rPr>
                </w:rPrChange>
              </w:rPr>
              <w:t>83.4%</w:t>
            </w:r>
          </w:p>
        </w:tc>
        <w:tc>
          <w:tcPr>
            <w:tcW w:w="1293" w:type="dxa"/>
            <w:noWrap/>
            <w:hideMark/>
          </w:tcPr>
          <w:p w14:paraId="5A50B2F7" w14:textId="77777777" w:rsidR="00DD2494" w:rsidRPr="00776D4C" w:rsidRDefault="00DD2494" w:rsidP="00DD2494">
            <w:pPr>
              <w:rPr>
                <w:bCs/>
                <w:lang w:eastAsia="en-US"/>
                <w:rPrChange w:id="150" w:author="Waalwijk, J.F." w:date="2021-01-11T11:52:00Z">
                  <w:rPr>
                    <w:b/>
                    <w:bCs/>
                    <w:lang w:eastAsia="en-US"/>
                  </w:rPr>
                </w:rPrChange>
              </w:rPr>
            </w:pPr>
            <w:r w:rsidRPr="00776D4C">
              <w:rPr>
                <w:bCs/>
                <w:lang w:eastAsia="en-US"/>
                <w:rPrChange w:id="151" w:author="Waalwijk, J.F." w:date="2021-01-11T11:52:00Z">
                  <w:rPr>
                    <w:b/>
                    <w:bCs/>
                    <w:lang w:eastAsia="en-US"/>
                  </w:rPr>
                </w:rPrChange>
              </w:rPr>
              <w:t>96.5%</w:t>
            </w:r>
          </w:p>
        </w:tc>
        <w:tc>
          <w:tcPr>
            <w:tcW w:w="1178" w:type="dxa"/>
            <w:noWrap/>
            <w:hideMark/>
          </w:tcPr>
          <w:p w14:paraId="64EE95F4" w14:textId="77777777" w:rsidR="00DD2494" w:rsidRPr="00776D4C" w:rsidRDefault="00DD2494" w:rsidP="00DD2494">
            <w:pPr>
              <w:rPr>
                <w:bCs/>
                <w:lang w:eastAsia="en-US"/>
                <w:rPrChange w:id="152" w:author="Waalwijk, J.F." w:date="2021-01-11T11:52:00Z">
                  <w:rPr>
                    <w:b/>
                    <w:bCs/>
                    <w:lang w:eastAsia="en-US"/>
                  </w:rPr>
                </w:rPrChange>
              </w:rPr>
            </w:pPr>
            <w:r w:rsidRPr="00776D4C">
              <w:rPr>
                <w:bCs/>
                <w:lang w:eastAsia="en-US"/>
                <w:rPrChange w:id="153" w:author="Waalwijk, J.F." w:date="2021-01-11T11:52:00Z">
                  <w:rPr>
                    <w:b/>
                    <w:bCs/>
                    <w:lang w:eastAsia="en-US"/>
                  </w:rPr>
                </w:rPrChange>
              </w:rPr>
              <w:t>82.1%</w:t>
            </w:r>
          </w:p>
        </w:tc>
        <w:tc>
          <w:tcPr>
            <w:tcW w:w="1211" w:type="dxa"/>
            <w:noWrap/>
            <w:hideMark/>
          </w:tcPr>
          <w:p w14:paraId="2FFBA4E2" w14:textId="77777777" w:rsidR="00DD2494" w:rsidRPr="00776D4C" w:rsidRDefault="00DD2494" w:rsidP="00DD2494">
            <w:pPr>
              <w:rPr>
                <w:bCs/>
                <w:lang w:eastAsia="en-US"/>
                <w:rPrChange w:id="154" w:author="Waalwijk, J.F." w:date="2021-01-11T11:52:00Z">
                  <w:rPr>
                    <w:b/>
                    <w:bCs/>
                    <w:lang w:eastAsia="en-US"/>
                  </w:rPr>
                </w:rPrChange>
              </w:rPr>
            </w:pPr>
            <w:r w:rsidRPr="00776D4C">
              <w:rPr>
                <w:bCs/>
                <w:lang w:eastAsia="en-US"/>
                <w:rPrChange w:id="155" w:author="Waalwijk, J.F." w:date="2021-01-11T11:52:00Z">
                  <w:rPr>
                    <w:b/>
                    <w:bCs/>
                    <w:lang w:eastAsia="en-US"/>
                  </w:rPr>
                </w:rPrChange>
              </w:rPr>
              <w:t>2.94%</w:t>
            </w:r>
          </w:p>
        </w:tc>
        <w:tc>
          <w:tcPr>
            <w:tcW w:w="1482" w:type="dxa"/>
            <w:noWrap/>
            <w:hideMark/>
          </w:tcPr>
          <w:p w14:paraId="63F13383" w14:textId="77777777" w:rsidR="00DD2494" w:rsidRPr="00776D4C" w:rsidRDefault="00DD2494" w:rsidP="00DD2494">
            <w:pPr>
              <w:rPr>
                <w:bCs/>
                <w:lang w:eastAsia="en-US"/>
                <w:rPrChange w:id="156" w:author="Waalwijk, J.F." w:date="2021-01-11T11:52:00Z">
                  <w:rPr>
                    <w:b/>
                    <w:bCs/>
                    <w:lang w:eastAsia="en-US"/>
                  </w:rPr>
                </w:rPrChange>
              </w:rPr>
            </w:pPr>
            <w:r w:rsidRPr="00776D4C">
              <w:rPr>
                <w:bCs/>
                <w:lang w:eastAsia="en-US"/>
                <w:rPrChange w:id="157" w:author="Waalwijk, J.F." w:date="2021-01-11T11:52:00Z">
                  <w:rPr>
                    <w:b/>
                    <w:bCs/>
                    <w:lang w:eastAsia="en-US"/>
                  </w:rPr>
                </w:rPrChange>
              </w:rPr>
              <w:t>1.75%</w:t>
            </w:r>
          </w:p>
        </w:tc>
        <w:tc>
          <w:tcPr>
            <w:tcW w:w="992" w:type="dxa"/>
            <w:noWrap/>
            <w:hideMark/>
          </w:tcPr>
          <w:p w14:paraId="37521862" w14:textId="77777777" w:rsidR="00DD2494" w:rsidRPr="00776D4C" w:rsidRDefault="00DD2494" w:rsidP="00DD2494">
            <w:pPr>
              <w:rPr>
                <w:bCs/>
                <w:lang w:eastAsia="en-US"/>
                <w:rPrChange w:id="158" w:author="Waalwijk, J.F." w:date="2021-01-11T11:52:00Z">
                  <w:rPr>
                    <w:b/>
                    <w:bCs/>
                    <w:lang w:eastAsia="en-US"/>
                  </w:rPr>
                </w:rPrChange>
              </w:rPr>
            </w:pPr>
            <w:r w:rsidRPr="00776D4C">
              <w:rPr>
                <w:bCs/>
                <w:lang w:eastAsia="en-US"/>
                <w:rPrChange w:id="159" w:author="Waalwijk, J.F." w:date="2021-01-11T11:52:00Z">
                  <w:rPr>
                    <w:b/>
                    <w:bCs/>
                    <w:lang w:eastAsia="en-US"/>
                  </w:rPr>
                </w:rPrChange>
              </w:rPr>
              <w:t>32.403</w:t>
            </w:r>
          </w:p>
        </w:tc>
        <w:tc>
          <w:tcPr>
            <w:tcW w:w="1134" w:type="dxa"/>
            <w:noWrap/>
            <w:hideMark/>
          </w:tcPr>
          <w:p w14:paraId="637E41BD" w14:textId="77777777" w:rsidR="00DD2494" w:rsidRPr="00776D4C" w:rsidRDefault="00DD2494" w:rsidP="00DD2494">
            <w:pPr>
              <w:rPr>
                <w:bCs/>
                <w:lang w:eastAsia="en-US"/>
                <w:rPrChange w:id="160" w:author="Waalwijk, J.F." w:date="2021-01-11T11:52:00Z">
                  <w:rPr>
                    <w:b/>
                    <w:bCs/>
                    <w:lang w:eastAsia="en-US"/>
                  </w:rPr>
                </w:rPrChange>
              </w:rPr>
            </w:pPr>
            <w:r w:rsidRPr="00776D4C">
              <w:rPr>
                <w:bCs/>
                <w:lang w:eastAsia="en-US"/>
                <w:rPrChange w:id="161" w:author="Waalwijk, J.F." w:date="2021-01-11T11:52:00Z">
                  <w:rPr>
                    <w:b/>
                    <w:bCs/>
                    <w:lang w:eastAsia="en-US"/>
                  </w:rPr>
                </w:rPrChange>
              </w:rPr>
              <w:t>13.744</w:t>
            </w:r>
          </w:p>
        </w:tc>
        <w:tc>
          <w:tcPr>
            <w:tcW w:w="1834" w:type="dxa"/>
            <w:noWrap/>
            <w:hideMark/>
          </w:tcPr>
          <w:p w14:paraId="7DACDD34" w14:textId="77777777" w:rsidR="00DD2494" w:rsidRPr="00776D4C" w:rsidRDefault="00DD2494" w:rsidP="00DD2494">
            <w:pPr>
              <w:rPr>
                <w:bCs/>
                <w:lang w:eastAsia="en-US"/>
                <w:rPrChange w:id="162" w:author="Waalwijk, J.F." w:date="2021-01-11T11:52:00Z">
                  <w:rPr>
                    <w:b/>
                    <w:bCs/>
                    <w:lang w:eastAsia="en-US"/>
                  </w:rPr>
                </w:rPrChange>
              </w:rPr>
            </w:pPr>
            <w:r w:rsidRPr="00776D4C">
              <w:rPr>
                <w:bCs/>
                <w:lang w:eastAsia="en-US"/>
                <w:rPrChange w:id="163" w:author="Waalwijk, J.F." w:date="2021-01-11T11:52:00Z">
                  <w:rPr>
                    <w:b/>
                    <w:bCs/>
                    <w:lang w:eastAsia="en-US"/>
                  </w:rPr>
                </w:rPrChange>
              </w:rPr>
              <w:t>£33,962</w:t>
            </w:r>
          </w:p>
        </w:tc>
        <w:tc>
          <w:tcPr>
            <w:tcW w:w="942" w:type="dxa"/>
            <w:hideMark/>
          </w:tcPr>
          <w:p w14:paraId="3FE27060" w14:textId="77777777" w:rsidR="00DD2494" w:rsidRPr="00776D4C" w:rsidRDefault="00DD2494" w:rsidP="00DD2494">
            <w:pPr>
              <w:rPr>
                <w:bCs/>
                <w:lang w:eastAsia="en-US"/>
                <w:rPrChange w:id="164" w:author="Waalwijk, J.F." w:date="2021-01-11T11:52:00Z">
                  <w:rPr>
                    <w:b/>
                    <w:bCs/>
                    <w:lang w:eastAsia="en-US"/>
                  </w:rPr>
                </w:rPrChange>
              </w:rPr>
            </w:pPr>
            <w:r w:rsidRPr="00776D4C">
              <w:rPr>
                <w:bCs/>
                <w:lang w:eastAsia="en-US"/>
                <w:rPrChange w:id="165" w:author="Waalwijk, J.F." w:date="2021-01-11T11:52:00Z">
                  <w:rPr>
                    <w:b/>
                    <w:bCs/>
                    <w:lang w:eastAsia="en-US"/>
                  </w:rPr>
                </w:rPrChange>
              </w:rPr>
              <w:t>ED</w:t>
            </w:r>
          </w:p>
        </w:tc>
      </w:tr>
      <w:tr w:rsidR="00DD2494" w:rsidRPr="00DD2494" w14:paraId="27B95A2D" w14:textId="77777777" w:rsidTr="00DD2494">
        <w:trPr>
          <w:trHeight w:val="300"/>
        </w:trPr>
        <w:tc>
          <w:tcPr>
            <w:tcW w:w="1317" w:type="dxa"/>
            <w:noWrap/>
            <w:hideMark/>
          </w:tcPr>
          <w:p w14:paraId="61EDF6FE" w14:textId="49115700" w:rsidR="00DD2494" w:rsidRPr="00DD2494" w:rsidRDefault="00DD2494" w:rsidP="00DD2494">
            <w:pPr>
              <w:rPr>
                <w:b/>
                <w:bCs/>
                <w:lang w:eastAsia="en-US"/>
              </w:rPr>
            </w:pPr>
            <w:r w:rsidRPr="00DD2494">
              <w:rPr>
                <w:b/>
                <w:bCs/>
                <w:lang w:eastAsia="en-US"/>
              </w:rPr>
              <w:t>99.8% Sens, 2.5% Spec</w:t>
            </w:r>
          </w:p>
        </w:tc>
        <w:tc>
          <w:tcPr>
            <w:tcW w:w="1027" w:type="dxa"/>
            <w:noWrap/>
            <w:hideMark/>
          </w:tcPr>
          <w:p w14:paraId="01294605" w14:textId="77777777" w:rsidR="00DD2494" w:rsidRPr="00776D4C" w:rsidRDefault="00DD2494" w:rsidP="00DD2494">
            <w:pPr>
              <w:rPr>
                <w:bCs/>
                <w:lang w:eastAsia="en-US"/>
                <w:rPrChange w:id="166" w:author="Waalwijk, J.F." w:date="2021-01-11T11:52:00Z">
                  <w:rPr>
                    <w:b/>
                    <w:bCs/>
                    <w:lang w:eastAsia="en-US"/>
                  </w:rPr>
                </w:rPrChange>
              </w:rPr>
            </w:pPr>
            <w:r w:rsidRPr="00776D4C">
              <w:rPr>
                <w:bCs/>
                <w:lang w:eastAsia="en-US"/>
                <w:rPrChange w:id="167" w:author="Waalwijk, J.F." w:date="2021-01-11T11:52:00Z">
                  <w:rPr>
                    <w:b/>
                    <w:bCs/>
                    <w:lang w:eastAsia="en-US"/>
                  </w:rPr>
                </w:rPrChange>
              </w:rPr>
              <w:t>97.8%</w:t>
            </w:r>
          </w:p>
        </w:tc>
        <w:tc>
          <w:tcPr>
            <w:tcW w:w="1293" w:type="dxa"/>
            <w:noWrap/>
            <w:hideMark/>
          </w:tcPr>
          <w:p w14:paraId="276FD5D4" w14:textId="77777777" w:rsidR="00DD2494" w:rsidRPr="00776D4C" w:rsidRDefault="00DD2494" w:rsidP="00DD2494">
            <w:pPr>
              <w:rPr>
                <w:bCs/>
                <w:lang w:eastAsia="en-US"/>
                <w:rPrChange w:id="168" w:author="Waalwijk, J.F." w:date="2021-01-11T11:52:00Z">
                  <w:rPr>
                    <w:b/>
                    <w:bCs/>
                    <w:lang w:eastAsia="en-US"/>
                  </w:rPr>
                </w:rPrChange>
              </w:rPr>
            </w:pPr>
            <w:r w:rsidRPr="00776D4C">
              <w:rPr>
                <w:bCs/>
                <w:lang w:eastAsia="en-US"/>
                <w:rPrChange w:id="169" w:author="Waalwijk, J.F." w:date="2021-01-11T11:52:00Z">
                  <w:rPr>
                    <w:b/>
                    <w:bCs/>
                    <w:lang w:eastAsia="en-US"/>
                  </w:rPr>
                </w:rPrChange>
              </w:rPr>
              <w:t>99.9%</w:t>
            </w:r>
          </w:p>
        </w:tc>
        <w:tc>
          <w:tcPr>
            <w:tcW w:w="1178" w:type="dxa"/>
            <w:noWrap/>
            <w:hideMark/>
          </w:tcPr>
          <w:p w14:paraId="086AFFB6" w14:textId="77777777" w:rsidR="00DD2494" w:rsidRPr="00776D4C" w:rsidRDefault="00DD2494" w:rsidP="00DD2494">
            <w:pPr>
              <w:rPr>
                <w:bCs/>
                <w:lang w:eastAsia="en-US"/>
                <w:rPrChange w:id="170" w:author="Waalwijk, J.F." w:date="2021-01-11T11:52:00Z">
                  <w:rPr>
                    <w:b/>
                    <w:bCs/>
                    <w:lang w:eastAsia="en-US"/>
                  </w:rPr>
                </w:rPrChange>
              </w:rPr>
            </w:pPr>
            <w:r w:rsidRPr="00776D4C">
              <w:rPr>
                <w:bCs/>
                <w:lang w:eastAsia="en-US"/>
                <w:rPrChange w:id="171" w:author="Waalwijk, J.F." w:date="2021-01-11T11:52:00Z">
                  <w:rPr>
                    <w:b/>
                    <w:bCs/>
                    <w:lang w:eastAsia="en-US"/>
                  </w:rPr>
                </w:rPrChange>
              </w:rPr>
              <w:t>97.6%</w:t>
            </w:r>
          </w:p>
        </w:tc>
        <w:tc>
          <w:tcPr>
            <w:tcW w:w="1211" w:type="dxa"/>
            <w:noWrap/>
            <w:hideMark/>
          </w:tcPr>
          <w:p w14:paraId="0BE091FE" w14:textId="77777777" w:rsidR="00DD2494" w:rsidRPr="00776D4C" w:rsidRDefault="00DD2494" w:rsidP="00DD2494">
            <w:pPr>
              <w:rPr>
                <w:bCs/>
                <w:lang w:eastAsia="en-US"/>
                <w:rPrChange w:id="172" w:author="Waalwijk, J.F." w:date="2021-01-11T11:52:00Z">
                  <w:rPr>
                    <w:b/>
                    <w:bCs/>
                    <w:lang w:eastAsia="en-US"/>
                  </w:rPr>
                </w:rPrChange>
              </w:rPr>
            </w:pPr>
            <w:r w:rsidRPr="00776D4C">
              <w:rPr>
                <w:bCs/>
                <w:lang w:eastAsia="en-US"/>
                <w:rPrChange w:id="173" w:author="Waalwijk, J.F." w:date="2021-01-11T11:52:00Z">
                  <w:rPr>
                    <w:b/>
                    <w:bCs/>
                    <w:lang w:eastAsia="en-US"/>
                  </w:rPr>
                </w:rPrChange>
              </w:rPr>
              <w:t>2.93%</w:t>
            </w:r>
          </w:p>
        </w:tc>
        <w:tc>
          <w:tcPr>
            <w:tcW w:w="1482" w:type="dxa"/>
            <w:noWrap/>
            <w:hideMark/>
          </w:tcPr>
          <w:p w14:paraId="414D8731" w14:textId="77777777" w:rsidR="00DD2494" w:rsidRPr="00776D4C" w:rsidRDefault="00DD2494" w:rsidP="00DD2494">
            <w:pPr>
              <w:rPr>
                <w:bCs/>
                <w:lang w:eastAsia="en-US"/>
                <w:rPrChange w:id="174" w:author="Waalwijk, J.F." w:date="2021-01-11T11:52:00Z">
                  <w:rPr>
                    <w:b/>
                    <w:bCs/>
                    <w:lang w:eastAsia="en-US"/>
                  </w:rPr>
                </w:rPrChange>
              </w:rPr>
            </w:pPr>
            <w:r w:rsidRPr="00776D4C">
              <w:rPr>
                <w:bCs/>
                <w:lang w:eastAsia="en-US"/>
                <w:rPrChange w:id="175" w:author="Waalwijk, J.F." w:date="2021-01-11T11:52:00Z">
                  <w:rPr>
                    <w:b/>
                    <w:bCs/>
                    <w:lang w:eastAsia="en-US"/>
                  </w:rPr>
                </w:rPrChange>
              </w:rPr>
              <w:t>1.75%</w:t>
            </w:r>
          </w:p>
        </w:tc>
        <w:tc>
          <w:tcPr>
            <w:tcW w:w="992" w:type="dxa"/>
            <w:noWrap/>
            <w:hideMark/>
          </w:tcPr>
          <w:p w14:paraId="564830B0" w14:textId="77777777" w:rsidR="00DD2494" w:rsidRPr="00776D4C" w:rsidRDefault="00DD2494" w:rsidP="00DD2494">
            <w:pPr>
              <w:rPr>
                <w:bCs/>
                <w:lang w:eastAsia="en-US"/>
                <w:rPrChange w:id="176" w:author="Waalwijk, J.F." w:date="2021-01-11T11:52:00Z">
                  <w:rPr>
                    <w:b/>
                    <w:bCs/>
                    <w:lang w:eastAsia="en-US"/>
                  </w:rPr>
                </w:rPrChange>
              </w:rPr>
            </w:pPr>
            <w:r w:rsidRPr="00776D4C">
              <w:rPr>
                <w:bCs/>
                <w:lang w:eastAsia="en-US"/>
                <w:rPrChange w:id="177" w:author="Waalwijk, J.F." w:date="2021-01-11T11:52:00Z">
                  <w:rPr>
                    <w:b/>
                    <w:bCs/>
                    <w:lang w:eastAsia="en-US"/>
                  </w:rPr>
                </w:rPrChange>
              </w:rPr>
              <w:t>32.405</w:t>
            </w:r>
          </w:p>
        </w:tc>
        <w:tc>
          <w:tcPr>
            <w:tcW w:w="1134" w:type="dxa"/>
            <w:noWrap/>
            <w:hideMark/>
          </w:tcPr>
          <w:p w14:paraId="2A80B5D7" w14:textId="77777777" w:rsidR="00DD2494" w:rsidRPr="00776D4C" w:rsidRDefault="00DD2494" w:rsidP="00DD2494">
            <w:pPr>
              <w:rPr>
                <w:bCs/>
                <w:lang w:eastAsia="en-US"/>
                <w:rPrChange w:id="178" w:author="Waalwijk, J.F." w:date="2021-01-11T11:52:00Z">
                  <w:rPr>
                    <w:b/>
                    <w:bCs/>
                    <w:lang w:eastAsia="en-US"/>
                  </w:rPr>
                </w:rPrChange>
              </w:rPr>
            </w:pPr>
            <w:r w:rsidRPr="00776D4C">
              <w:rPr>
                <w:bCs/>
                <w:lang w:eastAsia="en-US"/>
                <w:rPrChange w:id="179" w:author="Waalwijk, J.F." w:date="2021-01-11T11:52:00Z">
                  <w:rPr>
                    <w:b/>
                    <w:bCs/>
                    <w:lang w:eastAsia="en-US"/>
                  </w:rPr>
                </w:rPrChange>
              </w:rPr>
              <w:t>13.745</w:t>
            </w:r>
          </w:p>
        </w:tc>
        <w:tc>
          <w:tcPr>
            <w:tcW w:w="1834" w:type="dxa"/>
            <w:noWrap/>
            <w:hideMark/>
          </w:tcPr>
          <w:p w14:paraId="26CCD425" w14:textId="77777777" w:rsidR="00DD2494" w:rsidRPr="00776D4C" w:rsidRDefault="00DD2494" w:rsidP="00DD2494">
            <w:pPr>
              <w:rPr>
                <w:bCs/>
                <w:lang w:eastAsia="en-US"/>
                <w:rPrChange w:id="180" w:author="Waalwijk, J.F." w:date="2021-01-11T11:52:00Z">
                  <w:rPr>
                    <w:b/>
                    <w:bCs/>
                    <w:lang w:eastAsia="en-US"/>
                  </w:rPr>
                </w:rPrChange>
              </w:rPr>
            </w:pPr>
            <w:r w:rsidRPr="00776D4C">
              <w:rPr>
                <w:bCs/>
                <w:lang w:eastAsia="en-US"/>
                <w:rPrChange w:id="181" w:author="Waalwijk, J.F." w:date="2021-01-11T11:52:00Z">
                  <w:rPr>
                    <w:b/>
                    <w:bCs/>
                    <w:lang w:eastAsia="en-US"/>
                  </w:rPr>
                </w:rPrChange>
              </w:rPr>
              <w:t>£34,017</w:t>
            </w:r>
          </w:p>
        </w:tc>
        <w:tc>
          <w:tcPr>
            <w:tcW w:w="942" w:type="dxa"/>
            <w:hideMark/>
          </w:tcPr>
          <w:p w14:paraId="07356D93" w14:textId="77777777" w:rsidR="00DD2494" w:rsidRPr="00776D4C" w:rsidRDefault="00DD2494" w:rsidP="00DD2494">
            <w:pPr>
              <w:rPr>
                <w:bCs/>
                <w:lang w:eastAsia="en-US"/>
                <w:rPrChange w:id="182" w:author="Waalwijk, J.F." w:date="2021-01-11T11:52:00Z">
                  <w:rPr>
                    <w:b/>
                    <w:bCs/>
                    <w:lang w:eastAsia="en-US"/>
                  </w:rPr>
                </w:rPrChange>
              </w:rPr>
            </w:pPr>
            <w:r w:rsidRPr="00776D4C">
              <w:rPr>
                <w:bCs/>
                <w:lang w:eastAsia="en-US"/>
                <w:rPrChange w:id="183" w:author="Waalwijk, J.F." w:date="2021-01-11T11:52:00Z">
                  <w:rPr>
                    <w:b/>
                    <w:bCs/>
                    <w:lang w:eastAsia="en-US"/>
                  </w:rPr>
                </w:rPrChange>
              </w:rPr>
              <w:t>£54,102</w:t>
            </w:r>
          </w:p>
        </w:tc>
      </w:tr>
    </w:tbl>
    <w:p w14:paraId="68BD6E49" w14:textId="77777777" w:rsidR="00DD2494" w:rsidRPr="00DD2494" w:rsidRDefault="00DD2494">
      <w:pPr>
        <w:rPr>
          <w:b/>
          <w:bCs/>
          <w:lang w:eastAsia="en-US"/>
        </w:rPr>
      </w:pPr>
    </w:p>
    <w:p w14:paraId="2886233A" w14:textId="4462C5F2" w:rsidR="000B3E57" w:rsidRDefault="000B3E57">
      <w:pPr>
        <w:rPr>
          <w:lang w:eastAsia="en-US"/>
        </w:rPr>
      </w:pPr>
      <w:r>
        <w:rPr>
          <w:lang w:eastAsia="en-US"/>
        </w:rPr>
        <w:br w:type="page"/>
      </w:r>
    </w:p>
    <w:p w14:paraId="1C50BF8A" w14:textId="77777777" w:rsidR="00DD2494" w:rsidRDefault="00DD2494">
      <w:pPr>
        <w:rPr>
          <w:lang w:eastAsia="en-US"/>
        </w:rPr>
      </w:pPr>
    </w:p>
    <w:p w14:paraId="2901C82C" w14:textId="789B81E6" w:rsidR="00DD2494" w:rsidRDefault="00DD2494" w:rsidP="00DD2494">
      <w:pPr>
        <w:rPr>
          <w:b/>
          <w:bCs/>
        </w:rPr>
      </w:pPr>
      <w:r w:rsidRPr="00DD2494">
        <w:rPr>
          <w:b/>
          <w:bCs/>
        </w:rPr>
        <w:t>MTCs have 25% benefit, RR of death prior to discharge = 1.07, RR of death discharge and one year = 1.16</w:t>
      </w:r>
    </w:p>
    <w:tbl>
      <w:tblPr>
        <w:tblStyle w:val="TableGrid"/>
        <w:tblW w:w="0" w:type="auto"/>
        <w:tblLook w:val="04A0" w:firstRow="1" w:lastRow="0" w:firstColumn="1" w:lastColumn="0" w:noHBand="0" w:noVBand="1"/>
      </w:tblPr>
      <w:tblGrid>
        <w:gridCol w:w="1413"/>
        <w:gridCol w:w="1217"/>
        <w:gridCol w:w="1293"/>
        <w:gridCol w:w="1217"/>
        <w:gridCol w:w="1211"/>
        <w:gridCol w:w="1482"/>
        <w:gridCol w:w="992"/>
        <w:gridCol w:w="1228"/>
        <w:gridCol w:w="1834"/>
        <w:gridCol w:w="942"/>
      </w:tblGrid>
      <w:tr w:rsidR="000E774B" w:rsidRPr="00DD2494" w14:paraId="0F084336" w14:textId="77777777" w:rsidTr="000E774B">
        <w:trPr>
          <w:trHeight w:val="1691"/>
        </w:trPr>
        <w:tc>
          <w:tcPr>
            <w:tcW w:w="1413" w:type="dxa"/>
            <w:noWrap/>
            <w:hideMark/>
          </w:tcPr>
          <w:p w14:paraId="464209FB" w14:textId="77777777" w:rsidR="000E774B" w:rsidRPr="00DD2494" w:rsidRDefault="000E774B" w:rsidP="000E774B">
            <w:pPr>
              <w:rPr>
                <w:b/>
                <w:bCs/>
                <w:lang w:eastAsia="en-US"/>
              </w:rPr>
            </w:pPr>
            <w:r w:rsidRPr="00DD2494">
              <w:rPr>
                <w:b/>
                <w:bCs/>
                <w:lang w:eastAsia="en-US"/>
              </w:rPr>
              <w:t>Strategy</w:t>
            </w:r>
          </w:p>
        </w:tc>
        <w:tc>
          <w:tcPr>
            <w:tcW w:w="1217" w:type="dxa"/>
            <w:noWrap/>
            <w:hideMark/>
          </w:tcPr>
          <w:p w14:paraId="6E85B25B" w14:textId="49FD59CE" w:rsidR="000E774B" w:rsidRPr="000E774B" w:rsidRDefault="000E774B" w:rsidP="000E774B">
            <w:pPr>
              <w:rPr>
                <w:b/>
                <w:bCs/>
                <w:lang w:eastAsia="en-US"/>
              </w:rPr>
            </w:pPr>
            <w:r w:rsidRPr="000E774B">
              <w:rPr>
                <w:b/>
                <w:bCs/>
              </w:rPr>
              <w:t xml:space="preserve">Probability of been sent to the MTC </w:t>
            </w:r>
          </w:p>
        </w:tc>
        <w:tc>
          <w:tcPr>
            <w:tcW w:w="1293" w:type="dxa"/>
            <w:noWrap/>
            <w:hideMark/>
          </w:tcPr>
          <w:p w14:paraId="2F5C0C0E" w14:textId="00D31934" w:rsidR="000E774B" w:rsidRPr="000E774B" w:rsidRDefault="000E774B" w:rsidP="000E774B">
            <w:pPr>
              <w:rPr>
                <w:b/>
                <w:bCs/>
                <w:lang w:eastAsia="en-US"/>
              </w:rPr>
            </w:pPr>
            <w:r w:rsidRPr="000E774B">
              <w:rPr>
                <w:b/>
                <w:bCs/>
              </w:rPr>
              <w:t>Probability of been sent to the MTC (ISS ≥ 16)</w:t>
            </w:r>
          </w:p>
        </w:tc>
        <w:tc>
          <w:tcPr>
            <w:tcW w:w="1217" w:type="dxa"/>
            <w:noWrap/>
            <w:hideMark/>
          </w:tcPr>
          <w:p w14:paraId="3C0575CD" w14:textId="24AA9559" w:rsidR="000E774B" w:rsidRPr="000E774B" w:rsidRDefault="000E774B" w:rsidP="000E774B">
            <w:pPr>
              <w:rPr>
                <w:b/>
                <w:bCs/>
                <w:lang w:eastAsia="en-US"/>
              </w:rPr>
            </w:pPr>
            <w:r w:rsidRPr="000E774B">
              <w:rPr>
                <w:b/>
                <w:bCs/>
              </w:rPr>
              <w:t>Probability of been sent to the MTC (ISS &lt; 16)</w:t>
            </w:r>
          </w:p>
        </w:tc>
        <w:tc>
          <w:tcPr>
            <w:tcW w:w="1211" w:type="dxa"/>
            <w:noWrap/>
            <w:hideMark/>
          </w:tcPr>
          <w:p w14:paraId="38850F91" w14:textId="369F1098" w:rsidR="000E774B" w:rsidRPr="000E774B" w:rsidRDefault="000E774B" w:rsidP="000E774B">
            <w:pPr>
              <w:rPr>
                <w:b/>
                <w:bCs/>
                <w:lang w:eastAsia="en-US"/>
              </w:rPr>
            </w:pPr>
            <w:r w:rsidRPr="000E774B">
              <w:rPr>
                <w:b/>
                <w:bCs/>
              </w:rPr>
              <w:t>Proportion of patients who died before discharge</w:t>
            </w:r>
          </w:p>
        </w:tc>
        <w:tc>
          <w:tcPr>
            <w:tcW w:w="1482" w:type="dxa"/>
            <w:noWrap/>
            <w:hideMark/>
          </w:tcPr>
          <w:p w14:paraId="63B2FC33" w14:textId="0340D6A0" w:rsidR="000E774B" w:rsidRPr="000E774B" w:rsidRDefault="000E774B" w:rsidP="000E774B">
            <w:pPr>
              <w:rPr>
                <w:b/>
                <w:bCs/>
                <w:lang w:eastAsia="en-US"/>
              </w:rPr>
            </w:pPr>
            <w:r w:rsidRPr="000E774B">
              <w:rPr>
                <w:b/>
                <w:bCs/>
              </w:rPr>
              <w:t>Proportion of patients who die between discharge and 1-year post-injury</w:t>
            </w:r>
          </w:p>
        </w:tc>
        <w:tc>
          <w:tcPr>
            <w:tcW w:w="992" w:type="dxa"/>
            <w:noWrap/>
            <w:hideMark/>
          </w:tcPr>
          <w:p w14:paraId="64821827" w14:textId="7DA654A7" w:rsidR="000E774B" w:rsidRPr="000E774B" w:rsidRDefault="000E774B" w:rsidP="000E774B">
            <w:pPr>
              <w:rPr>
                <w:b/>
                <w:bCs/>
                <w:lang w:eastAsia="en-US"/>
              </w:rPr>
            </w:pPr>
            <w:r w:rsidRPr="000E774B">
              <w:rPr>
                <w:b/>
                <w:bCs/>
              </w:rPr>
              <w:t>Mean years lived</w:t>
            </w:r>
          </w:p>
        </w:tc>
        <w:tc>
          <w:tcPr>
            <w:tcW w:w="1228" w:type="dxa"/>
            <w:noWrap/>
            <w:hideMark/>
          </w:tcPr>
          <w:p w14:paraId="6DE57206" w14:textId="3BF744C3" w:rsidR="000E774B" w:rsidRPr="000E774B" w:rsidRDefault="000E774B" w:rsidP="000E774B">
            <w:pPr>
              <w:rPr>
                <w:b/>
                <w:bCs/>
                <w:lang w:eastAsia="en-US"/>
              </w:rPr>
            </w:pPr>
            <w:r w:rsidRPr="000E774B">
              <w:rPr>
                <w:b/>
                <w:bCs/>
              </w:rPr>
              <w:t>Mean discounted QALYs</w:t>
            </w:r>
          </w:p>
        </w:tc>
        <w:tc>
          <w:tcPr>
            <w:tcW w:w="1834" w:type="dxa"/>
            <w:noWrap/>
            <w:hideMark/>
          </w:tcPr>
          <w:p w14:paraId="16543290" w14:textId="16AD504D" w:rsidR="000E774B" w:rsidRPr="000E774B" w:rsidRDefault="000E774B" w:rsidP="000E774B">
            <w:pPr>
              <w:rPr>
                <w:b/>
                <w:bCs/>
                <w:lang w:eastAsia="en-US"/>
              </w:rPr>
            </w:pPr>
            <w:r w:rsidRPr="000E774B">
              <w:rPr>
                <w:b/>
                <w:bCs/>
              </w:rPr>
              <w:t>Mean discounted Costs</w:t>
            </w:r>
          </w:p>
        </w:tc>
        <w:tc>
          <w:tcPr>
            <w:tcW w:w="942" w:type="dxa"/>
            <w:hideMark/>
          </w:tcPr>
          <w:p w14:paraId="372484D2" w14:textId="7D32510D" w:rsidR="000E774B" w:rsidRPr="000E774B" w:rsidRDefault="000E774B" w:rsidP="000E774B">
            <w:pPr>
              <w:rPr>
                <w:b/>
                <w:bCs/>
                <w:lang w:eastAsia="en-US"/>
              </w:rPr>
            </w:pPr>
            <w:r w:rsidRPr="000E774B">
              <w:rPr>
                <w:b/>
                <w:bCs/>
              </w:rPr>
              <w:t>ICER</w:t>
            </w:r>
          </w:p>
        </w:tc>
      </w:tr>
      <w:tr w:rsidR="000E774B" w:rsidRPr="00DD2494" w14:paraId="07B035E6" w14:textId="77777777" w:rsidTr="000E774B">
        <w:trPr>
          <w:trHeight w:val="300"/>
        </w:trPr>
        <w:tc>
          <w:tcPr>
            <w:tcW w:w="1413" w:type="dxa"/>
            <w:noWrap/>
            <w:hideMark/>
          </w:tcPr>
          <w:p w14:paraId="4B0716B4" w14:textId="77777777" w:rsidR="000E774B" w:rsidRPr="00DD2494" w:rsidRDefault="000E774B" w:rsidP="000E774B">
            <w:pPr>
              <w:rPr>
                <w:b/>
                <w:bCs/>
                <w:lang w:eastAsia="en-US"/>
              </w:rPr>
            </w:pPr>
            <w:r w:rsidRPr="00DD2494">
              <w:rPr>
                <w:b/>
                <w:bCs/>
                <w:lang w:eastAsia="en-US"/>
              </w:rPr>
              <w:t>28.4% Sens, 88.6% Spec</w:t>
            </w:r>
          </w:p>
        </w:tc>
        <w:tc>
          <w:tcPr>
            <w:tcW w:w="1217" w:type="dxa"/>
            <w:noWrap/>
            <w:hideMark/>
          </w:tcPr>
          <w:p w14:paraId="69FED80C" w14:textId="54655F5C" w:rsidR="000E774B" w:rsidRPr="00DD2494" w:rsidRDefault="000E774B" w:rsidP="000E774B">
            <w:pPr>
              <w:rPr>
                <w:b/>
                <w:bCs/>
                <w:lang w:eastAsia="en-US"/>
              </w:rPr>
            </w:pPr>
            <w:r w:rsidRPr="007066E8">
              <w:t>18.4%</w:t>
            </w:r>
          </w:p>
        </w:tc>
        <w:tc>
          <w:tcPr>
            <w:tcW w:w="1293" w:type="dxa"/>
            <w:noWrap/>
            <w:hideMark/>
          </w:tcPr>
          <w:p w14:paraId="70B32A56" w14:textId="67BE5B53" w:rsidR="000E774B" w:rsidRPr="00DD2494" w:rsidRDefault="000E774B" w:rsidP="000E774B">
            <w:pPr>
              <w:rPr>
                <w:b/>
                <w:bCs/>
                <w:lang w:eastAsia="en-US"/>
              </w:rPr>
            </w:pPr>
            <w:r w:rsidRPr="007066E8">
              <w:t>51.7%</w:t>
            </w:r>
          </w:p>
        </w:tc>
        <w:tc>
          <w:tcPr>
            <w:tcW w:w="1217" w:type="dxa"/>
            <w:noWrap/>
            <w:hideMark/>
          </w:tcPr>
          <w:p w14:paraId="246C0740" w14:textId="18106C1C" w:rsidR="000E774B" w:rsidRPr="00DD2494" w:rsidRDefault="000E774B" w:rsidP="000E774B">
            <w:pPr>
              <w:rPr>
                <w:b/>
                <w:bCs/>
                <w:lang w:eastAsia="en-US"/>
              </w:rPr>
            </w:pPr>
            <w:r w:rsidRPr="007066E8">
              <w:t>15.2%</w:t>
            </w:r>
          </w:p>
        </w:tc>
        <w:tc>
          <w:tcPr>
            <w:tcW w:w="1211" w:type="dxa"/>
            <w:noWrap/>
            <w:hideMark/>
          </w:tcPr>
          <w:p w14:paraId="5F5EEC34" w14:textId="0DBEEE43" w:rsidR="000E774B" w:rsidRPr="00DD2494" w:rsidRDefault="000E774B" w:rsidP="000E774B">
            <w:pPr>
              <w:rPr>
                <w:b/>
                <w:bCs/>
                <w:lang w:eastAsia="en-US"/>
              </w:rPr>
            </w:pPr>
            <w:r w:rsidRPr="007066E8">
              <w:t>4.77%</w:t>
            </w:r>
          </w:p>
        </w:tc>
        <w:tc>
          <w:tcPr>
            <w:tcW w:w="1482" w:type="dxa"/>
            <w:noWrap/>
            <w:hideMark/>
          </w:tcPr>
          <w:p w14:paraId="57986B71" w14:textId="2404D725" w:rsidR="000E774B" w:rsidRPr="00DD2494" w:rsidRDefault="000E774B" w:rsidP="000E774B">
            <w:pPr>
              <w:rPr>
                <w:b/>
                <w:bCs/>
                <w:lang w:eastAsia="en-US"/>
              </w:rPr>
            </w:pPr>
            <w:r w:rsidRPr="007066E8">
              <w:t>1.82%</w:t>
            </w:r>
          </w:p>
        </w:tc>
        <w:tc>
          <w:tcPr>
            <w:tcW w:w="992" w:type="dxa"/>
            <w:noWrap/>
            <w:hideMark/>
          </w:tcPr>
          <w:p w14:paraId="0D5EC51E" w14:textId="6BE802E2" w:rsidR="000E774B" w:rsidRPr="00DD2494" w:rsidRDefault="000E774B" w:rsidP="000E774B">
            <w:pPr>
              <w:rPr>
                <w:b/>
                <w:bCs/>
                <w:lang w:eastAsia="en-US"/>
              </w:rPr>
            </w:pPr>
            <w:r w:rsidRPr="007066E8">
              <w:t>32.042</w:t>
            </w:r>
          </w:p>
        </w:tc>
        <w:tc>
          <w:tcPr>
            <w:tcW w:w="1228" w:type="dxa"/>
            <w:noWrap/>
            <w:hideMark/>
          </w:tcPr>
          <w:p w14:paraId="07BCB511" w14:textId="6D6F5FD8" w:rsidR="000E774B" w:rsidRPr="00DD2494" w:rsidRDefault="000E774B" w:rsidP="000E774B">
            <w:pPr>
              <w:rPr>
                <w:b/>
                <w:bCs/>
                <w:lang w:eastAsia="en-US"/>
              </w:rPr>
            </w:pPr>
            <w:r w:rsidRPr="007066E8">
              <w:t>13.576</w:t>
            </w:r>
          </w:p>
        </w:tc>
        <w:tc>
          <w:tcPr>
            <w:tcW w:w="1834" w:type="dxa"/>
            <w:noWrap/>
            <w:hideMark/>
          </w:tcPr>
          <w:p w14:paraId="6D7B043F" w14:textId="3A8113F5" w:rsidR="000E774B" w:rsidRPr="00DD2494" w:rsidRDefault="000E774B" w:rsidP="000E774B">
            <w:pPr>
              <w:rPr>
                <w:b/>
                <w:bCs/>
                <w:lang w:eastAsia="en-US"/>
              </w:rPr>
            </w:pPr>
            <w:r w:rsidRPr="007066E8">
              <w:t>£33,019</w:t>
            </w:r>
          </w:p>
        </w:tc>
        <w:tc>
          <w:tcPr>
            <w:tcW w:w="942" w:type="dxa"/>
            <w:hideMark/>
          </w:tcPr>
          <w:p w14:paraId="235ED222" w14:textId="3202AB0D" w:rsidR="000E774B" w:rsidRPr="00DD2494" w:rsidRDefault="000E774B" w:rsidP="000E774B">
            <w:pPr>
              <w:rPr>
                <w:b/>
                <w:bCs/>
                <w:lang w:eastAsia="en-US"/>
              </w:rPr>
            </w:pPr>
            <w:r w:rsidRPr="005522CF">
              <w:t>-</w:t>
            </w:r>
          </w:p>
        </w:tc>
      </w:tr>
      <w:tr w:rsidR="000E774B" w:rsidRPr="00DD2494" w14:paraId="495EB1FF" w14:textId="77777777" w:rsidTr="000E774B">
        <w:trPr>
          <w:trHeight w:val="300"/>
        </w:trPr>
        <w:tc>
          <w:tcPr>
            <w:tcW w:w="1413" w:type="dxa"/>
            <w:noWrap/>
            <w:hideMark/>
          </w:tcPr>
          <w:p w14:paraId="0E108057" w14:textId="77777777" w:rsidR="000E774B" w:rsidRPr="00DD2494" w:rsidRDefault="000E774B" w:rsidP="000E774B">
            <w:pPr>
              <w:rPr>
                <w:b/>
                <w:bCs/>
                <w:lang w:eastAsia="en-US"/>
              </w:rPr>
            </w:pPr>
            <w:r w:rsidRPr="00DD2494">
              <w:rPr>
                <w:b/>
                <w:bCs/>
                <w:lang w:eastAsia="en-US"/>
              </w:rPr>
              <w:t>57.0% Sen</w:t>
            </w:r>
            <w:r>
              <w:rPr>
                <w:b/>
                <w:bCs/>
                <w:lang w:eastAsia="en-US"/>
              </w:rPr>
              <w:t>s</w:t>
            </w:r>
            <w:r w:rsidRPr="00DD2494">
              <w:rPr>
                <w:b/>
                <w:bCs/>
                <w:lang w:eastAsia="en-US"/>
              </w:rPr>
              <w:t>, 80.0% Spec</w:t>
            </w:r>
          </w:p>
        </w:tc>
        <w:tc>
          <w:tcPr>
            <w:tcW w:w="1217" w:type="dxa"/>
            <w:noWrap/>
            <w:hideMark/>
          </w:tcPr>
          <w:p w14:paraId="2A183D88" w14:textId="3DD697B0" w:rsidR="000E774B" w:rsidRPr="00DD2494" w:rsidRDefault="000E774B" w:rsidP="000E774B">
            <w:pPr>
              <w:rPr>
                <w:b/>
                <w:bCs/>
                <w:lang w:eastAsia="en-US"/>
              </w:rPr>
            </w:pPr>
            <w:r w:rsidRPr="007066E8">
              <w:t>27.7%</w:t>
            </w:r>
          </w:p>
        </w:tc>
        <w:tc>
          <w:tcPr>
            <w:tcW w:w="1293" w:type="dxa"/>
            <w:noWrap/>
            <w:hideMark/>
          </w:tcPr>
          <w:p w14:paraId="7EFD5F85" w14:textId="6B70EF26" w:rsidR="000E774B" w:rsidRPr="00DD2494" w:rsidRDefault="000E774B" w:rsidP="000E774B">
            <w:pPr>
              <w:rPr>
                <w:b/>
                <w:bCs/>
                <w:lang w:eastAsia="en-US"/>
              </w:rPr>
            </w:pPr>
            <w:r w:rsidRPr="007066E8">
              <w:t>71.0%</w:t>
            </w:r>
          </w:p>
        </w:tc>
        <w:tc>
          <w:tcPr>
            <w:tcW w:w="1217" w:type="dxa"/>
            <w:noWrap/>
            <w:hideMark/>
          </w:tcPr>
          <w:p w14:paraId="59467EB4" w14:textId="41BC0DFF" w:rsidR="000E774B" w:rsidRPr="00DD2494" w:rsidRDefault="000E774B" w:rsidP="000E774B">
            <w:pPr>
              <w:rPr>
                <w:b/>
                <w:bCs/>
                <w:lang w:eastAsia="en-US"/>
              </w:rPr>
            </w:pPr>
            <w:r w:rsidRPr="007066E8">
              <w:t>23.4%</w:t>
            </w:r>
          </w:p>
        </w:tc>
        <w:tc>
          <w:tcPr>
            <w:tcW w:w="1211" w:type="dxa"/>
            <w:noWrap/>
            <w:hideMark/>
          </w:tcPr>
          <w:p w14:paraId="0077B64E" w14:textId="338ADEAE" w:rsidR="000E774B" w:rsidRPr="00DD2494" w:rsidRDefault="000E774B" w:rsidP="000E774B">
            <w:pPr>
              <w:rPr>
                <w:b/>
                <w:bCs/>
                <w:lang w:eastAsia="en-US"/>
              </w:rPr>
            </w:pPr>
            <w:r w:rsidRPr="007066E8">
              <w:t>4.71%</w:t>
            </w:r>
          </w:p>
        </w:tc>
        <w:tc>
          <w:tcPr>
            <w:tcW w:w="1482" w:type="dxa"/>
            <w:noWrap/>
            <w:hideMark/>
          </w:tcPr>
          <w:p w14:paraId="0B998BEE" w14:textId="5B52B94E" w:rsidR="000E774B" w:rsidRPr="00DD2494" w:rsidRDefault="000E774B" w:rsidP="000E774B">
            <w:pPr>
              <w:rPr>
                <w:b/>
                <w:bCs/>
                <w:lang w:eastAsia="en-US"/>
              </w:rPr>
            </w:pPr>
            <w:r w:rsidRPr="007066E8">
              <w:t>1.79%</w:t>
            </w:r>
          </w:p>
        </w:tc>
        <w:tc>
          <w:tcPr>
            <w:tcW w:w="992" w:type="dxa"/>
            <w:noWrap/>
            <w:hideMark/>
          </w:tcPr>
          <w:p w14:paraId="1C99E8C7" w14:textId="65B9EABE" w:rsidR="000E774B" w:rsidRPr="00DD2494" w:rsidRDefault="000E774B" w:rsidP="000E774B">
            <w:pPr>
              <w:rPr>
                <w:b/>
                <w:bCs/>
                <w:lang w:eastAsia="en-US"/>
              </w:rPr>
            </w:pPr>
            <w:r w:rsidRPr="007066E8">
              <w:t>32.058</w:t>
            </w:r>
          </w:p>
        </w:tc>
        <w:tc>
          <w:tcPr>
            <w:tcW w:w="1228" w:type="dxa"/>
            <w:noWrap/>
            <w:hideMark/>
          </w:tcPr>
          <w:p w14:paraId="5783EBED" w14:textId="52BE2C75" w:rsidR="000E774B" w:rsidRPr="00DD2494" w:rsidRDefault="000E774B" w:rsidP="000E774B">
            <w:pPr>
              <w:rPr>
                <w:b/>
                <w:bCs/>
                <w:lang w:eastAsia="en-US"/>
              </w:rPr>
            </w:pPr>
            <w:r w:rsidRPr="007066E8">
              <w:t>13.583</w:t>
            </w:r>
          </w:p>
        </w:tc>
        <w:tc>
          <w:tcPr>
            <w:tcW w:w="1834" w:type="dxa"/>
            <w:noWrap/>
            <w:hideMark/>
          </w:tcPr>
          <w:p w14:paraId="7AFECC2E" w14:textId="2817B7AE" w:rsidR="000E774B" w:rsidRPr="00DD2494" w:rsidRDefault="000E774B" w:rsidP="000E774B">
            <w:pPr>
              <w:rPr>
                <w:b/>
                <w:bCs/>
                <w:lang w:eastAsia="en-US"/>
              </w:rPr>
            </w:pPr>
            <w:r w:rsidRPr="007066E8">
              <w:t>£33,176</w:t>
            </w:r>
          </w:p>
        </w:tc>
        <w:tc>
          <w:tcPr>
            <w:tcW w:w="942" w:type="dxa"/>
            <w:hideMark/>
          </w:tcPr>
          <w:p w14:paraId="1BEC0A95" w14:textId="73E25C51" w:rsidR="000E774B" w:rsidRPr="00DD2494" w:rsidRDefault="000E774B" w:rsidP="000E774B">
            <w:pPr>
              <w:rPr>
                <w:b/>
                <w:bCs/>
                <w:lang w:eastAsia="en-US"/>
              </w:rPr>
            </w:pPr>
            <w:r w:rsidRPr="005522CF">
              <w:t>£23,141</w:t>
            </w:r>
          </w:p>
        </w:tc>
      </w:tr>
      <w:tr w:rsidR="000E774B" w:rsidRPr="00DD2494" w14:paraId="06DBBB4A" w14:textId="77777777" w:rsidTr="000E774B">
        <w:trPr>
          <w:trHeight w:val="300"/>
        </w:trPr>
        <w:tc>
          <w:tcPr>
            <w:tcW w:w="1413" w:type="dxa"/>
            <w:noWrap/>
            <w:hideMark/>
          </w:tcPr>
          <w:p w14:paraId="50DF627F" w14:textId="77777777" w:rsidR="000E774B" w:rsidRPr="00DD2494" w:rsidRDefault="000E774B" w:rsidP="000E774B">
            <w:pPr>
              <w:rPr>
                <w:b/>
                <w:bCs/>
                <w:lang w:eastAsia="en-US"/>
              </w:rPr>
            </w:pPr>
            <w:r w:rsidRPr="00DD2494">
              <w:rPr>
                <w:b/>
                <w:bCs/>
                <w:lang w:eastAsia="en-US"/>
              </w:rPr>
              <w:t>64.2% Sens, 76.1% Spec</w:t>
            </w:r>
          </w:p>
        </w:tc>
        <w:tc>
          <w:tcPr>
            <w:tcW w:w="1217" w:type="dxa"/>
            <w:noWrap/>
            <w:hideMark/>
          </w:tcPr>
          <w:p w14:paraId="24D27A54" w14:textId="4120FA2D" w:rsidR="000E774B" w:rsidRPr="00DD2494" w:rsidRDefault="000E774B" w:rsidP="000E774B">
            <w:pPr>
              <w:rPr>
                <w:b/>
                <w:bCs/>
                <w:lang w:eastAsia="en-US"/>
              </w:rPr>
            </w:pPr>
            <w:r w:rsidRPr="007066E8">
              <w:t>31.5%</w:t>
            </w:r>
          </w:p>
        </w:tc>
        <w:tc>
          <w:tcPr>
            <w:tcW w:w="1293" w:type="dxa"/>
            <w:noWrap/>
            <w:hideMark/>
          </w:tcPr>
          <w:p w14:paraId="39ABBA57" w14:textId="5B4F8413" w:rsidR="000E774B" w:rsidRPr="00DD2494" w:rsidRDefault="000E774B" w:rsidP="000E774B">
            <w:pPr>
              <w:rPr>
                <w:b/>
                <w:bCs/>
                <w:lang w:eastAsia="en-US"/>
              </w:rPr>
            </w:pPr>
            <w:r w:rsidRPr="007066E8">
              <w:t>75.9%</w:t>
            </w:r>
          </w:p>
        </w:tc>
        <w:tc>
          <w:tcPr>
            <w:tcW w:w="1217" w:type="dxa"/>
            <w:noWrap/>
            <w:hideMark/>
          </w:tcPr>
          <w:p w14:paraId="0C185C92" w14:textId="26E95029" w:rsidR="000E774B" w:rsidRPr="00DD2494" w:rsidRDefault="000E774B" w:rsidP="000E774B">
            <w:pPr>
              <w:rPr>
                <w:b/>
                <w:bCs/>
                <w:lang w:eastAsia="en-US"/>
              </w:rPr>
            </w:pPr>
            <w:r w:rsidRPr="007066E8">
              <w:t>27.2%</w:t>
            </w:r>
          </w:p>
        </w:tc>
        <w:tc>
          <w:tcPr>
            <w:tcW w:w="1211" w:type="dxa"/>
            <w:noWrap/>
            <w:hideMark/>
          </w:tcPr>
          <w:p w14:paraId="1DA41306" w14:textId="3F6D9AB2" w:rsidR="000E774B" w:rsidRPr="00DD2494" w:rsidRDefault="000E774B" w:rsidP="000E774B">
            <w:pPr>
              <w:rPr>
                <w:b/>
                <w:bCs/>
                <w:lang w:eastAsia="en-US"/>
              </w:rPr>
            </w:pPr>
            <w:r w:rsidRPr="007066E8">
              <w:t>4.69%</w:t>
            </w:r>
          </w:p>
        </w:tc>
        <w:tc>
          <w:tcPr>
            <w:tcW w:w="1482" w:type="dxa"/>
            <w:noWrap/>
            <w:hideMark/>
          </w:tcPr>
          <w:p w14:paraId="3A7A99AF" w14:textId="71AD1ABA" w:rsidR="000E774B" w:rsidRPr="00DD2494" w:rsidRDefault="000E774B" w:rsidP="000E774B">
            <w:pPr>
              <w:rPr>
                <w:b/>
                <w:bCs/>
                <w:lang w:eastAsia="en-US"/>
              </w:rPr>
            </w:pPr>
            <w:r w:rsidRPr="007066E8">
              <w:t>1.78%</w:t>
            </w:r>
          </w:p>
        </w:tc>
        <w:tc>
          <w:tcPr>
            <w:tcW w:w="992" w:type="dxa"/>
            <w:noWrap/>
            <w:hideMark/>
          </w:tcPr>
          <w:p w14:paraId="0C669383" w14:textId="79CF11FD" w:rsidR="000E774B" w:rsidRPr="00DD2494" w:rsidRDefault="000E774B" w:rsidP="000E774B">
            <w:pPr>
              <w:rPr>
                <w:b/>
                <w:bCs/>
                <w:lang w:eastAsia="en-US"/>
              </w:rPr>
            </w:pPr>
            <w:r w:rsidRPr="007066E8">
              <w:t>32.062</w:t>
            </w:r>
          </w:p>
        </w:tc>
        <w:tc>
          <w:tcPr>
            <w:tcW w:w="1228" w:type="dxa"/>
            <w:noWrap/>
            <w:hideMark/>
          </w:tcPr>
          <w:p w14:paraId="5635C043" w14:textId="3C6DB0DE" w:rsidR="000E774B" w:rsidRPr="00DD2494" w:rsidRDefault="000E774B" w:rsidP="000E774B">
            <w:pPr>
              <w:rPr>
                <w:b/>
                <w:bCs/>
                <w:lang w:eastAsia="en-US"/>
              </w:rPr>
            </w:pPr>
            <w:r w:rsidRPr="007066E8">
              <w:t>13.585</w:t>
            </w:r>
          </w:p>
        </w:tc>
        <w:tc>
          <w:tcPr>
            <w:tcW w:w="1834" w:type="dxa"/>
            <w:noWrap/>
            <w:hideMark/>
          </w:tcPr>
          <w:p w14:paraId="671DA29A" w14:textId="0FE248E8" w:rsidR="000E774B" w:rsidRPr="00DD2494" w:rsidRDefault="000E774B" w:rsidP="000E774B">
            <w:pPr>
              <w:rPr>
                <w:b/>
                <w:bCs/>
                <w:lang w:eastAsia="en-US"/>
              </w:rPr>
            </w:pPr>
            <w:r w:rsidRPr="007066E8">
              <w:t>£33,219</w:t>
            </w:r>
          </w:p>
        </w:tc>
        <w:tc>
          <w:tcPr>
            <w:tcW w:w="942" w:type="dxa"/>
            <w:hideMark/>
          </w:tcPr>
          <w:p w14:paraId="76F3ED18" w14:textId="6BEB52FF" w:rsidR="000E774B" w:rsidRPr="00DD2494" w:rsidRDefault="000E774B" w:rsidP="000E774B">
            <w:pPr>
              <w:rPr>
                <w:b/>
                <w:bCs/>
                <w:lang w:eastAsia="en-US"/>
              </w:rPr>
            </w:pPr>
            <w:r w:rsidRPr="005522CF">
              <w:t>£23,802</w:t>
            </w:r>
          </w:p>
        </w:tc>
      </w:tr>
      <w:tr w:rsidR="000E774B" w:rsidRPr="00DD2494" w14:paraId="29E59353" w14:textId="77777777" w:rsidTr="000E774B">
        <w:trPr>
          <w:trHeight w:val="300"/>
        </w:trPr>
        <w:tc>
          <w:tcPr>
            <w:tcW w:w="1413" w:type="dxa"/>
            <w:noWrap/>
            <w:hideMark/>
          </w:tcPr>
          <w:p w14:paraId="36ACCC3E" w14:textId="77777777" w:rsidR="000E774B" w:rsidRPr="00DD2494" w:rsidRDefault="000E774B" w:rsidP="000E774B">
            <w:pPr>
              <w:rPr>
                <w:b/>
                <w:bCs/>
                <w:lang w:eastAsia="en-US"/>
              </w:rPr>
            </w:pPr>
            <w:r w:rsidRPr="00DD2494">
              <w:rPr>
                <w:b/>
                <w:bCs/>
                <w:lang w:eastAsia="en-US"/>
              </w:rPr>
              <w:t>69.8% Sens, 70.1% Spec</w:t>
            </w:r>
          </w:p>
        </w:tc>
        <w:tc>
          <w:tcPr>
            <w:tcW w:w="1217" w:type="dxa"/>
            <w:noWrap/>
            <w:hideMark/>
          </w:tcPr>
          <w:p w14:paraId="1E242F82" w14:textId="45DF12EB" w:rsidR="000E774B" w:rsidRPr="00DD2494" w:rsidRDefault="000E774B" w:rsidP="000E774B">
            <w:pPr>
              <w:rPr>
                <w:b/>
                <w:bCs/>
                <w:lang w:eastAsia="en-US"/>
              </w:rPr>
            </w:pPr>
            <w:r w:rsidRPr="007066E8">
              <w:t>37.1%</w:t>
            </w:r>
          </w:p>
        </w:tc>
        <w:tc>
          <w:tcPr>
            <w:tcW w:w="1293" w:type="dxa"/>
            <w:noWrap/>
            <w:hideMark/>
          </w:tcPr>
          <w:p w14:paraId="6D3F3E8E" w14:textId="172747D0" w:rsidR="000E774B" w:rsidRPr="00DD2494" w:rsidRDefault="000E774B" w:rsidP="000E774B">
            <w:pPr>
              <w:rPr>
                <w:b/>
                <w:bCs/>
                <w:lang w:eastAsia="en-US"/>
              </w:rPr>
            </w:pPr>
            <w:r w:rsidRPr="007066E8">
              <w:t>79.6%</w:t>
            </w:r>
          </w:p>
        </w:tc>
        <w:tc>
          <w:tcPr>
            <w:tcW w:w="1217" w:type="dxa"/>
            <w:noWrap/>
            <w:hideMark/>
          </w:tcPr>
          <w:p w14:paraId="2E4FAD7F" w14:textId="22A7DB53" w:rsidR="000E774B" w:rsidRPr="00DD2494" w:rsidRDefault="000E774B" w:rsidP="000E774B">
            <w:pPr>
              <w:rPr>
                <w:b/>
                <w:bCs/>
                <w:lang w:eastAsia="en-US"/>
              </w:rPr>
            </w:pPr>
            <w:r w:rsidRPr="007066E8">
              <w:t>32.9%</w:t>
            </w:r>
          </w:p>
        </w:tc>
        <w:tc>
          <w:tcPr>
            <w:tcW w:w="1211" w:type="dxa"/>
            <w:noWrap/>
            <w:hideMark/>
          </w:tcPr>
          <w:p w14:paraId="41BFA7CB" w14:textId="39ACF13A" w:rsidR="000E774B" w:rsidRPr="00DD2494" w:rsidRDefault="000E774B" w:rsidP="000E774B">
            <w:pPr>
              <w:rPr>
                <w:b/>
                <w:bCs/>
                <w:lang w:eastAsia="en-US"/>
              </w:rPr>
            </w:pPr>
            <w:r w:rsidRPr="007066E8">
              <w:t>4.68%</w:t>
            </w:r>
          </w:p>
        </w:tc>
        <w:tc>
          <w:tcPr>
            <w:tcW w:w="1482" w:type="dxa"/>
            <w:noWrap/>
            <w:hideMark/>
          </w:tcPr>
          <w:p w14:paraId="7094FB99" w14:textId="66528410" w:rsidR="000E774B" w:rsidRPr="00DD2494" w:rsidRDefault="000E774B" w:rsidP="000E774B">
            <w:pPr>
              <w:rPr>
                <w:b/>
                <w:bCs/>
                <w:lang w:eastAsia="en-US"/>
              </w:rPr>
            </w:pPr>
            <w:r w:rsidRPr="007066E8">
              <w:t>1.77%</w:t>
            </w:r>
          </w:p>
        </w:tc>
        <w:tc>
          <w:tcPr>
            <w:tcW w:w="992" w:type="dxa"/>
            <w:noWrap/>
            <w:hideMark/>
          </w:tcPr>
          <w:p w14:paraId="1E850928" w14:textId="722D54FE" w:rsidR="000E774B" w:rsidRPr="00DD2494" w:rsidRDefault="000E774B" w:rsidP="000E774B">
            <w:pPr>
              <w:rPr>
                <w:b/>
                <w:bCs/>
                <w:lang w:eastAsia="en-US"/>
              </w:rPr>
            </w:pPr>
            <w:r w:rsidRPr="007066E8">
              <w:t>32.066</w:t>
            </w:r>
          </w:p>
        </w:tc>
        <w:tc>
          <w:tcPr>
            <w:tcW w:w="1228" w:type="dxa"/>
            <w:noWrap/>
            <w:hideMark/>
          </w:tcPr>
          <w:p w14:paraId="70BCFEA6" w14:textId="562BC628" w:rsidR="000E774B" w:rsidRPr="00DD2494" w:rsidRDefault="000E774B" w:rsidP="000E774B">
            <w:pPr>
              <w:rPr>
                <w:b/>
                <w:bCs/>
                <w:lang w:eastAsia="en-US"/>
              </w:rPr>
            </w:pPr>
            <w:r w:rsidRPr="007066E8">
              <w:t>13.586</w:t>
            </w:r>
          </w:p>
        </w:tc>
        <w:tc>
          <w:tcPr>
            <w:tcW w:w="1834" w:type="dxa"/>
            <w:noWrap/>
            <w:hideMark/>
          </w:tcPr>
          <w:p w14:paraId="1D820C36" w14:textId="7344BD03" w:rsidR="000E774B" w:rsidRPr="00DD2494" w:rsidRDefault="000E774B" w:rsidP="000E774B">
            <w:pPr>
              <w:rPr>
                <w:b/>
                <w:bCs/>
                <w:lang w:eastAsia="en-US"/>
              </w:rPr>
            </w:pPr>
            <w:r w:rsidRPr="007066E8">
              <w:t>£33,259</w:t>
            </w:r>
          </w:p>
        </w:tc>
        <w:tc>
          <w:tcPr>
            <w:tcW w:w="942" w:type="dxa"/>
            <w:hideMark/>
          </w:tcPr>
          <w:p w14:paraId="211B284B" w14:textId="391F4C33" w:rsidR="000E774B" w:rsidRPr="00DD2494" w:rsidRDefault="000E774B" w:rsidP="000E774B">
            <w:pPr>
              <w:rPr>
                <w:b/>
                <w:bCs/>
                <w:lang w:eastAsia="en-US"/>
              </w:rPr>
            </w:pPr>
            <w:r w:rsidRPr="005522CF">
              <w:t>ED</w:t>
            </w:r>
          </w:p>
        </w:tc>
      </w:tr>
      <w:tr w:rsidR="000E774B" w:rsidRPr="00DD2494" w14:paraId="2BF1F4B9" w14:textId="77777777" w:rsidTr="000E774B">
        <w:trPr>
          <w:trHeight w:val="300"/>
        </w:trPr>
        <w:tc>
          <w:tcPr>
            <w:tcW w:w="1413" w:type="dxa"/>
            <w:noWrap/>
            <w:hideMark/>
          </w:tcPr>
          <w:p w14:paraId="675194F7" w14:textId="77777777" w:rsidR="000E774B" w:rsidRPr="00DD2494" w:rsidRDefault="000E774B" w:rsidP="000E774B">
            <w:pPr>
              <w:rPr>
                <w:b/>
                <w:bCs/>
                <w:lang w:eastAsia="en-US"/>
              </w:rPr>
            </w:pPr>
            <w:r w:rsidRPr="00DD2494">
              <w:rPr>
                <w:b/>
                <w:bCs/>
                <w:lang w:eastAsia="en-US"/>
              </w:rPr>
              <w:t>74.6% Sens, 65.7% Spec</w:t>
            </w:r>
          </w:p>
        </w:tc>
        <w:tc>
          <w:tcPr>
            <w:tcW w:w="1217" w:type="dxa"/>
            <w:noWrap/>
            <w:hideMark/>
          </w:tcPr>
          <w:p w14:paraId="3FCCC250" w14:textId="3220D479" w:rsidR="000E774B" w:rsidRPr="00DD2494" w:rsidRDefault="000E774B" w:rsidP="000E774B">
            <w:pPr>
              <w:rPr>
                <w:b/>
                <w:bCs/>
                <w:lang w:eastAsia="en-US"/>
              </w:rPr>
            </w:pPr>
            <w:r w:rsidRPr="007066E8">
              <w:t>41.2%</w:t>
            </w:r>
          </w:p>
        </w:tc>
        <w:tc>
          <w:tcPr>
            <w:tcW w:w="1293" w:type="dxa"/>
            <w:noWrap/>
            <w:hideMark/>
          </w:tcPr>
          <w:p w14:paraId="2D475732" w14:textId="523E2F30" w:rsidR="000E774B" w:rsidRPr="00DD2494" w:rsidRDefault="000E774B" w:rsidP="000E774B">
            <w:pPr>
              <w:rPr>
                <w:b/>
                <w:bCs/>
                <w:lang w:eastAsia="en-US"/>
              </w:rPr>
            </w:pPr>
            <w:r w:rsidRPr="007066E8">
              <w:t>82.9%</w:t>
            </w:r>
          </w:p>
        </w:tc>
        <w:tc>
          <w:tcPr>
            <w:tcW w:w="1217" w:type="dxa"/>
            <w:noWrap/>
            <w:hideMark/>
          </w:tcPr>
          <w:p w14:paraId="24E8F4BA" w14:textId="775C3D67" w:rsidR="000E774B" w:rsidRPr="00DD2494" w:rsidRDefault="000E774B" w:rsidP="000E774B">
            <w:pPr>
              <w:rPr>
                <w:b/>
                <w:bCs/>
                <w:lang w:eastAsia="en-US"/>
              </w:rPr>
            </w:pPr>
            <w:r w:rsidRPr="007066E8">
              <w:t>37.1%</w:t>
            </w:r>
          </w:p>
        </w:tc>
        <w:tc>
          <w:tcPr>
            <w:tcW w:w="1211" w:type="dxa"/>
            <w:noWrap/>
            <w:hideMark/>
          </w:tcPr>
          <w:p w14:paraId="18015C10" w14:textId="7E1A9817" w:rsidR="000E774B" w:rsidRPr="00DD2494" w:rsidRDefault="000E774B" w:rsidP="000E774B">
            <w:pPr>
              <w:rPr>
                <w:b/>
                <w:bCs/>
                <w:lang w:eastAsia="en-US"/>
              </w:rPr>
            </w:pPr>
            <w:r w:rsidRPr="007066E8">
              <w:t>4.67%</w:t>
            </w:r>
          </w:p>
        </w:tc>
        <w:tc>
          <w:tcPr>
            <w:tcW w:w="1482" w:type="dxa"/>
            <w:noWrap/>
            <w:hideMark/>
          </w:tcPr>
          <w:p w14:paraId="07359926" w14:textId="70460911" w:rsidR="000E774B" w:rsidRPr="00DD2494" w:rsidRDefault="000E774B" w:rsidP="000E774B">
            <w:pPr>
              <w:rPr>
                <w:b/>
                <w:bCs/>
                <w:lang w:eastAsia="en-US"/>
              </w:rPr>
            </w:pPr>
            <w:r w:rsidRPr="007066E8">
              <w:t>1.77%</w:t>
            </w:r>
          </w:p>
        </w:tc>
        <w:tc>
          <w:tcPr>
            <w:tcW w:w="992" w:type="dxa"/>
            <w:noWrap/>
            <w:hideMark/>
          </w:tcPr>
          <w:p w14:paraId="2E40F749" w14:textId="5036F30D" w:rsidR="000E774B" w:rsidRPr="00DD2494" w:rsidRDefault="000E774B" w:rsidP="000E774B">
            <w:pPr>
              <w:rPr>
                <w:b/>
                <w:bCs/>
                <w:lang w:eastAsia="en-US"/>
              </w:rPr>
            </w:pPr>
            <w:r w:rsidRPr="007066E8">
              <w:t>32.069</w:t>
            </w:r>
          </w:p>
        </w:tc>
        <w:tc>
          <w:tcPr>
            <w:tcW w:w="1228" w:type="dxa"/>
            <w:noWrap/>
            <w:hideMark/>
          </w:tcPr>
          <w:p w14:paraId="0D5B7301" w14:textId="7E1C4D0A" w:rsidR="000E774B" w:rsidRPr="00DD2494" w:rsidRDefault="000E774B" w:rsidP="000E774B">
            <w:pPr>
              <w:rPr>
                <w:b/>
                <w:bCs/>
                <w:lang w:eastAsia="en-US"/>
              </w:rPr>
            </w:pPr>
            <w:r w:rsidRPr="007066E8">
              <w:t>13.588</w:t>
            </w:r>
          </w:p>
        </w:tc>
        <w:tc>
          <w:tcPr>
            <w:tcW w:w="1834" w:type="dxa"/>
            <w:noWrap/>
            <w:hideMark/>
          </w:tcPr>
          <w:p w14:paraId="0857ABC8" w14:textId="6F3A7F7E" w:rsidR="000E774B" w:rsidRPr="00DD2494" w:rsidRDefault="000E774B" w:rsidP="000E774B">
            <w:pPr>
              <w:rPr>
                <w:b/>
                <w:bCs/>
                <w:lang w:eastAsia="en-US"/>
              </w:rPr>
            </w:pPr>
            <w:r w:rsidRPr="007066E8">
              <w:t>£33,292</w:t>
            </w:r>
          </w:p>
        </w:tc>
        <w:tc>
          <w:tcPr>
            <w:tcW w:w="942" w:type="dxa"/>
            <w:hideMark/>
          </w:tcPr>
          <w:p w14:paraId="2665D6E6" w14:textId="23E405DA" w:rsidR="000E774B" w:rsidRPr="00DD2494" w:rsidRDefault="000E774B" w:rsidP="000E774B">
            <w:pPr>
              <w:rPr>
                <w:b/>
                <w:bCs/>
                <w:lang w:eastAsia="en-US"/>
              </w:rPr>
            </w:pPr>
            <w:r w:rsidRPr="005522CF">
              <w:t>ED</w:t>
            </w:r>
          </w:p>
        </w:tc>
      </w:tr>
      <w:tr w:rsidR="000E774B" w:rsidRPr="00DD2494" w14:paraId="196A5D01" w14:textId="77777777" w:rsidTr="000E774B">
        <w:trPr>
          <w:trHeight w:val="300"/>
        </w:trPr>
        <w:tc>
          <w:tcPr>
            <w:tcW w:w="1413" w:type="dxa"/>
            <w:noWrap/>
            <w:hideMark/>
          </w:tcPr>
          <w:p w14:paraId="7C461566" w14:textId="77777777" w:rsidR="000E774B" w:rsidRPr="00DD2494" w:rsidRDefault="000E774B" w:rsidP="000E774B">
            <w:pPr>
              <w:rPr>
                <w:b/>
                <w:bCs/>
                <w:lang w:eastAsia="en-US"/>
              </w:rPr>
            </w:pPr>
            <w:r w:rsidRPr="00DD2494">
              <w:rPr>
                <w:b/>
                <w:bCs/>
                <w:lang w:eastAsia="en-US"/>
              </w:rPr>
              <w:t>87.5% Sens, 62.8% Spec</w:t>
            </w:r>
          </w:p>
        </w:tc>
        <w:tc>
          <w:tcPr>
            <w:tcW w:w="1217" w:type="dxa"/>
            <w:noWrap/>
            <w:hideMark/>
          </w:tcPr>
          <w:p w14:paraId="27AFF31A" w14:textId="76A15F5B" w:rsidR="000E774B" w:rsidRPr="00DD2494" w:rsidRDefault="000E774B" w:rsidP="000E774B">
            <w:pPr>
              <w:rPr>
                <w:b/>
                <w:bCs/>
                <w:lang w:eastAsia="en-US"/>
              </w:rPr>
            </w:pPr>
            <w:r w:rsidRPr="007066E8">
              <w:t>44.5%</w:t>
            </w:r>
          </w:p>
        </w:tc>
        <w:tc>
          <w:tcPr>
            <w:tcW w:w="1293" w:type="dxa"/>
            <w:noWrap/>
            <w:hideMark/>
          </w:tcPr>
          <w:p w14:paraId="240DE877" w14:textId="0E8AE429" w:rsidR="000E774B" w:rsidRPr="00DD2494" w:rsidRDefault="000E774B" w:rsidP="000E774B">
            <w:pPr>
              <w:rPr>
                <w:b/>
                <w:bCs/>
                <w:lang w:eastAsia="en-US"/>
              </w:rPr>
            </w:pPr>
            <w:r w:rsidRPr="007066E8">
              <w:t>91.6%</w:t>
            </w:r>
          </w:p>
        </w:tc>
        <w:tc>
          <w:tcPr>
            <w:tcW w:w="1217" w:type="dxa"/>
            <w:noWrap/>
            <w:hideMark/>
          </w:tcPr>
          <w:p w14:paraId="449BE3AA" w14:textId="4E112DEF" w:rsidR="000E774B" w:rsidRPr="00DD2494" w:rsidRDefault="000E774B" w:rsidP="000E774B">
            <w:pPr>
              <w:rPr>
                <w:b/>
                <w:bCs/>
                <w:lang w:eastAsia="en-US"/>
              </w:rPr>
            </w:pPr>
            <w:r w:rsidRPr="007066E8">
              <w:t>39.9%</w:t>
            </w:r>
          </w:p>
        </w:tc>
        <w:tc>
          <w:tcPr>
            <w:tcW w:w="1211" w:type="dxa"/>
            <w:noWrap/>
            <w:hideMark/>
          </w:tcPr>
          <w:p w14:paraId="2B79C0B5" w14:textId="425DC70A" w:rsidR="000E774B" w:rsidRPr="00DD2494" w:rsidRDefault="000E774B" w:rsidP="000E774B">
            <w:pPr>
              <w:rPr>
                <w:b/>
                <w:bCs/>
                <w:lang w:eastAsia="en-US"/>
              </w:rPr>
            </w:pPr>
            <w:r w:rsidRPr="007066E8">
              <w:t>4.64%</w:t>
            </w:r>
          </w:p>
        </w:tc>
        <w:tc>
          <w:tcPr>
            <w:tcW w:w="1482" w:type="dxa"/>
            <w:noWrap/>
            <w:hideMark/>
          </w:tcPr>
          <w:p w14:paraId="78E2B252" w14:textId="619601F0" w:rsidR="000E774B" w:rsidRPr="00DD2494" w:rsidRDefault="000E774B" w:rsidP="000E774B">
            <w:pPr>
              <w:rPr>
                <w:b/>
                <w:bCs/>
                <w:lang w:eastAsia="en-US"/>
              </w:rPr>
            </w:pPr>
            <w:r w:rsidRPr="007066E8">
              <w:t>1.75%</w:t>
            </w:r>
          </w:p>
        </w:tc>
        <w:tc>
          <w:tcPr>
            <w:tcW w:w="992" w:type="dxa"/>
            <w:noWrap/>
            <w:hideMark/>
          </w:tcPr>
          <w:p w14:paraId="2BDFFA70" w14:textId="58D4C2E2" w:rsidR="000E774B" w:rsidRPr="00DD2494" w:rsidRDefault="000E774B" w:rsidP="000E774B">
            <w:pPr>
              <w:rPr>
                <w:b/>
                <w:bCs/>
                <w:lang w:eastAsia="en-US"/>
              </w:rPr>
            </w:pPr>
            <w:r w:rsidRPr="007066E8">
              <w:t>32.076</w:t>
            </w:r>
          </w:p>
        </w:tc>
        <w:tc>
          <w:tcPr>
            <w:tcW w:w="1228" w:type="dxa"/>
            <w:noWrap/>
            <w:hideMark/>
          </w:tcPr>
          <w:p w14:paraId="4A975DE6" w14:textId="7E0394E7" w:rsidR="000E774B" w:rsidRPr="00DD2494" w:rsidRDefault="000E774B" w:rsidP="000E774B">
            <w:pPr>
              <w:rPr>
                <w:b/>
                <w:bCs/>
                <w:lang w:eastAsia="en-US"/>
              </w:rPr>
            </w:pPr>
            <w:r w:rsidRPr="007066E8">
              <w:t>13.591</w:t>
            </w:r>
          </w:p>
        </w:tc>
        <w:tc>
          <w:tcPr>
            <w:tcW w:w="1834" w:type="dxa"/>
            <w:noWrap/>
            <w:hideMark/>
          </w:tcPr>
          <w:p w14:paraId="2BFA17C6" w14:textId="0FD37AC5" w:rsidR="000E774B" w:rsidRPr="00DD2494" w:rsidRDefault="000E774B" w:rsidP="000E774B">
            <w:pPr>
              <w:rPr>
                <w:b/>
                <w:bCs/>
                <w:lang w:eastAsia="en-US"/>
              </w:rPr>
            </w:pPr>
            <w:r w:rsidRPr="007066E8">
              <w:t>£33,361</w:t>
            </w:r>
          </w:p>
        </w:tc>
        <w:tc>
          <w:tcPr>
            <w:tcW w:w="942" w:type="dxa"/>
            <w:hideMark/>
          </w:tcPr>
          <w:p w14:paraId="346ECAE4" w14:textId="772F1814" w:rsidR="000E774B" w:rsidRPr="00DD2494" w:rsidRDefault="000E774B" w:rsidP="000E774B">
            <w:pPr>
              <w:rPr>
                <w:b/>
                <w:bCs/>
                <w:lang w:eastAsia="en-US"/>
              </w:rPr>
            </w:pPr>
            <w:r w:rsidRPr="005522CF">
              <w:t>£23,853</w:t>
            </w:r>
          </w:p>
        </w:tc>
      </w:tr>
      <w:tr w:rsidR="000E774B" w:rsidRPr="00DD2494" w14:paraId="1A78F173" w14:textId="77777777" w:rsidTr="000E774B">
        <w:trPr>
          <w:trHeight w:val="300"/>
        </w:trPr>
        <w:tc>
          <w:tcPr>
            <w:tcW w:w="1413" w:type="dxa"/>
            <w:noWrap/>
            <w:hideMark/>
          </w:tcPr>
          <w:p w14:paraId="207EB07A" w14:textId="77777777" w:rsidR="000E774B" w:rsidRPr="00DD2494" w:rsidRDefault="000E774B" w:rsidP="000E774B">
            <w:pPr>
              <w:rPr>
                <w:b/>
                <w:bCs/>
                <w:lang w:eastAsia="en-US"/>
              </w:rPr>
            </w:pPr>
            <w:r w:rsidRPr="00DD2494">
              <w:rPr>
                <w:b/>
                <w:bCs/>
                <w:lang w:eastAsia="en-US"/>
              </w:rPr>
              <w:t>90.4% Sens, 58.4% Spec</w:t>
            </w:r>
          </w:p>
        </w:tc>
        <w:tc>
          <w:tcPr>
            <w:tcW w:w="1217" w:type="dxa"/>
            <w:noWrap/>
            <w:hideMark/>
          </w:tcPr>
          <w:p w14:paraId="37450C3E" w14:textId="5034AAF9" w:rsidR="000E774B" w:rsidRPr="00DD2494" w:rsidRDefault="000E774B" w:rsidP="000E774B">
            <w:pPr>
              <w:rPr>
                <w:b/>
                <w:bCs/>
                <w:lang w:eastAsia="en-US"/>
              </w:rPr>
            </w:pPr>
            <w:r w:rsidRPr="007066E8">
              <w:t>48.5%</w:t>
            </w:r>
          </w:p>
        </w:tc>
        <w:tc>
          <w:tcPr>
            <w:tcW w:w="1293" w:type="dxa"/>
            <w:noWrap/>
            <w:hideMark/>
          </w:tcPr>
          <w:p w14:paraId="6EF36AC8" w14:textId="1E915AFC" w:rsidR="000E774B" w:rsidRPr="00DD2494" w:rsidRDefault="000E774B" w:rsidP="000E774B">
            <w:pPr>
              <w:rPr>
                <w:b/>
                <w:bCs/>
                <w:lang w:eastAsia="en-US"/>
              </w:rPr>
            </w:pPr>
            <w:r w:rsidRPr="007066E8">
              <w:t>93.5%</w:t>
            </w:r>
          </w:p>
        </w:tc>
        <w:tc>
          <w:tcPr>
            <w:tcW w:w="1217" w:type="dxa"/>
            <w:noWrap/>
            <w:hideMark/>
          </w:tcPr>
          <w:p w14:paraId="0B5466B5" w14:textId="6FE0B9E0" w:rsidR="000E774B" w:rsidRPr="00DD2494" w:rsidRDefault="000E774B" w:rsidP="000E774B">
            <w:pPr>
              <w:rPr>
                <w:b/>
                <w:bCs/>
                <w:lang w:eastAsia="en-US"/>
              </w:rPr>
            </w:pPr>
            <w:r w:rsidRPr="007066E8">
              <w:t>44.1%</w:t>
            </w:r>
          </w:p>
        </w:tc>
        <w:tc>
          <w:tcPr>
            <w:tcW w:w="1211" w:type="dxa"/>
            <w:noWrap/>
            <w:hideMark/>
          </w:tcPr>
          <w:p w14:paraId="3FF4DE88" w14:textId="28D3ED62" w:rsidR="000E774B" w:rsidRPr="00DD2494" w:rsidRDefault="000E774B" w:rsidP="000E774B">
            <w:pPr>
              <w:rPr>
                <w:b/>
                <w:bCs/>
                <w:lang w:eastAsia="en-US"/>
              </w:rPr>
            </w:pPr>
            <w:r w:rsidRPr="007066E8">
              <w:t>4.63%</w:t>
            </w:r>
          </w:p>
        </w:tc>
        <w:tc>
          <w:tcPr>
            <w:tcW w:w="1482" w:type="dxa"/>
            <w:noWrap/>
            <w:hideMark/>
          </w:tcPr>
          <w:p w14:paraId="3009EAC3" w14:textId="5F125A68" w:rsidR="000E774B" w:rsidRPr="00DD2494" w:rsidRDefault="000E774B" w:rsidP="000E774B">
            <w:pPr>
              <w:rPr>
                <w:b/>
                <w:bCs/>
                <w:lang w:eastAsia="en-US"/>
              </w:rPr>
            </w:pPr>
            <w:r w:rsidRPr="007066E8">
              <w:t>1.75%</w:t>
            </w:r>
          </w:p>
        </w:tc>
        <w:tc>
          <w:tcPr>
            <w:tcW w:w="992" w:type="dxa"/>
            <w:noWrap/>
            <w:hideMark/>
          </w:tcPr>
          <w:p w14:paraId="07800F23" w14:textId="0690EE22" w:rsidR="000E774B" w:rsidRPr="00DD2494" w:rsidRDefault="000E774B" w:rsidP="000E774B">
            <w:pPr>
              <w:rPr>
                <w:b/>
                <w:bCs/>
                <w:lang w:eastAsia="en-US"/>
              </w:rPr>
            </w:pPr>
            <w:r w:rsidRPr="007066E8">
              <w:t>32.078</w:t>
            </w:r>
          </w:p>
        </w:tc>
        <w:tc>
          <w:tcPr>
            <w:tcW w:w="1228" w:type="dxa"/>
            <w:noWrap/>
            <w:hideMark/>
          </w:tcPr>
          <w:p w14:paraId="56D17274" w14:textId="4EFB4B8A" w:rsidR="000E774B" w:rsidRPr="00DD2494" w:rsidRDefault="000E774B" w:rsidP="000E774B">
            <w:pPr>
              <w:rPr>
                <w:b/>
                <w:bCs/>
                <w:lang w:eastAsia="en-US"/>
              </w:rPr>
            </w:pPr>
            <w:r w:rsidRPr="007066E8">
              <w:t>13.592</w:t>
            </w:r>
          </w:p>
        </w:tc>
        <w:tc>
          <w:tcPr>
            <w:tcW w:w="1834" w:type="dxa"/>
            <w:noWrap/>
            <w:hideMark/>
          </w:tcPr>
          <w:p w14:paraId="3C20A395" w14:textId="705BECFA" w:rsidR="000E774B" w:rsidRPr="00DD2494" w:rsidRDefault="000E774B" w:rsidP="000E774B">
            <w:pPr>
              <w:rPr>
                <w:b/>
                <w:bCs/>
                <w:lang w:eastAsia="en-US"/>
              </w:rPr>
            </w:pPr>
            <w:r w:rsidRPr="007066E8">
              <w:t>£33,384</w:t>
            </w:r>
          </w:p>
        </w:tc>
        <w:tc>
          <w:tcPr>
            <w:tcW w:w="942" w:type="dxa"/>
            <w:hideMark/>
          </w:tcPr>
          <w:p w14:paraId="4B3063FE" w14:textId="0DEAE5D5" w:rsidR="000E774B" w:rsidRPr="00DD2494" w:rsidRDefault="000E774B" w:rsidP="000E774B">
            <w:pPr>
              <w:rPr>
                <w:b/>
                <w:bCs/>
                <w:lang w:eastAsia="en-US"/>
              </w:rPr>
            </w:pPr>
            <w:r w:rsidRPr="005522CF">
              <w:t>£25,355</w:t>
            </w:r>
          </w:p>
        </w:tc>
      </w:tr>
      <w:tr w:rsidR="000E774B" w:rsidRPr="00DD2494" w14:paraId="21670AA3" w14:textId="77777777" w:rsidTr="000E774B">
        <w:trPr>
          <w:trHeight w:val="300"/>
        </w:trPr>
        <w:tc>
          <w:tcPr>
            <w:tcW w:w="1413" w:type="dxa"/>
            <w:noWrap/>
            <w:hideMark/>
          </w:tcPr>
          <w:p w14:paraId="2CD38B04" w14:textId="77777777" w:rsidR="000E774B" w:rsidRPr="00DD2494" w:rsidRDefault="000E774B" w:rsidP="000E774B">
            <w:pPr>
              <w:rPr>
                <w:b/>
                <w:bCs/>
                <w:lang w:eastAsia="en-US"/>
              </w:rPr>
            </w:pPr>
            <w:r w:rsidRPr="00DD2494">
              <w:rPr>
                <w:b/>
                <w:bCs/>
                <w:lang w:eastAsia="en-US"/>
              </w:rPr>
              <w:t>94.8% Sens, 18.7% Spec</w:t>
            </w:r>
          </w:p>
        </w:tc>
        <w:tc>
          <w:tcPr>
            <w:tcW w:w="1217" w:type="dxa"/>
            <w:noWrap/>
            <w:hideMark/>
          </w:tcPr>
          <w:p w14:paraId="4A88E1CF" w14:textId="216456B9" w:rsidR="000E774B" w:rsidRPr="00DD2494" w:rsidRDefault="000E774B" w:rsidP="000E774B">
            <w:pPr>
              <w:rPr>
                <w:b/>
                <w:bCs/>
                <w:lang w:eastAsia="en-US"/>
              </w:rPr>
            </w:pPr>
            <w:r w:rsidRPr="007066E8">
              <w:t>83.4%</w:t>
            </w:r>
          </w:p>
        </w:tc>
        <w:tc>
          <w:tcPr>
            <w:tcW w:w="1293" w:type="dxa"/>
            <w:noWrap/>
            <w:hideMark/>
          </w:tcPr>
          <w:p w14:paraId="004B9560" w14:textId="7384AF4C" w:rsidR="000E774B" w:rsidRPr="00DD2494" w:rsidRDefault="000E774B" w:rsidP="000E774B">
            <w:pPr>
              <w:rPr>
                <w:b/>
                <w:bCs/>
                <w:lang w:eastAsia="en-US"/>
              </w:rPr>
            </w:pPr>
            <w:r w:rsidRPr="007066E8">
              <w:t>96.5%</w:t>
            </w:r>
          </w:p>
        </w:tc>
        <w:tc>
          <w:tcPr>
            <w:tcW w:w="1217" w:type="dxa"/>
            <w:noWrap/>
            <w:hideMark/>
          </w:tcPr>
          <w:p w14:paraId="6EAE28D0" w14:textId="486B5A25" w:rsidR="000E774B" w:rsidRPr="00DD2494" w:rsidRDefault="000E774B" w:rsidP="000E774B">
            <w:pPr>
              <w:rPr>
                <w:b/>
                <w:bCs/>
                <w:lang w:eastAsia="en-US"/>
              </w:rPr>
            </w:pPr>
            <w:r w:rsidRPr="007066E8">
              <w:t>82.1%</w:t>
            </w:r>
          </w:p>
        </w:tc>
        <w:tc>
          <w:tcPr>
            <w:tcW w:w="1211" w:type="dxa"/>
            <w:noWrap/>
            <w:hideMark/>
          </w:tcPr>
          <w:p w14:paraId="2A60A276" w14:textId="6D8EAD33" w:rsidR="000E774B" w:rsidRPr="00DD2494" w:rsidRDefault="000E774B" w:rsidP="000E774B">
            <w:pPr>
              <w:rPr>
                <w:b/>
                <w:bCs/>
                <w:lang w:eastAsia="en-US"/>
              </w:rPr>
            </w:pPr>
            <w:r w:rsidRPr="007066E8">
              <w:t>4.61%</w:t>
            </w:r>
          </w:p>
        </w:tc>
        <w:tc>
          <w:tcPr>
            <w:tcW w:w="1482" w:type="dxa"/>
            <w:noWrap/>
            <w:hideMark/>
          </w:tcPr>
          <w:p w14:paraId="58454422" w14:textId="6D49BCED" w:rsidR="000E774B" w:rsidRPr="00DD2494" w:rsidRDefault="000E774B" w:rsidP="000E774B">
            <w:pPr>
              <w:rPr>
                <w:b/>
                <w:bCs/>
                <w:lang w:eastAsia="en-US"/>
              </w:rPr>
            </w:pPr>
            <w:r w:rsidRPr="007066E8">
              <w:t>1.73%</w:t>
            </w:r>
          </w:p>
        </w:tc>
        <w:tc>
          <w:tcPr>
            <w:tcW w:w="992" w:type="dxa"/>
            <w:noWrap/>
            <w:hideMark/>
          </w:tcPr>
          <w:p w14:paraId="7453C030" w14:textId="2F352BFF" w:rsidR="000E774B" w:rsidRPr="00DD2494" w:rsidRDefault="000E774B" w:rsidP="000E774B">
            <w:pPr>
              <w:rPr>
                <w:b/>
                <w:bCs/>
                <w:lang w:eastAsia="en-US"/>
              </w:rPr>
            </w:pPr>
            <w:r w:rsidRPr="007066E8">
              <w:t>32.087</w:t>
            </w:r>
          </w:p>
        </w:tc>
        <w:tc>
          <w:tcPr>
            <w:tcW w:w="1228" w:type="dxa"/>
            <w:noWrap/>
            <w:hideMark/>
          </w:tcPr>
          <w:p w14:paraId="4C00EA99" w14:textId="781C4665" w:rsidR="000E774B" w:rsidRPr="00DD2494" w:rsidRDefault="000E774B" w:rsidP="000E774B">
            <w:pPr>
              <w:rPr>
                <w:b/>
                <w:bCs/>
                <w:lang w:eastAsia="en-US"/>
              </w:rPr>
            </w:pPr>
            <w:r w:rsidRPr="007066E8">
              <w:t>13.595</w:t>
            </w:r>
          </w:p>
        </w:tc>
        <w:tc>
          <w:tcPr>
            <w:tcW w:w="1834" w:type="dxa"/>
            <w:noWrap/>
            <w:hideMark/>
          </w:tcPr>
          <w:p w14:paraId="5A34BE7B" w14:textId="0682F354" w:rsidR="000E774B" w:rsidRPr="00DD2494" w:rsidRDefault="000E774B" w:rsidP="000E774B">
            <w:pPr>
              <w:rPr>
                <w:b/>
                <w:bCs/>
                <w:lang w:eastAsia="en-US"/>
              </w:rPr>
            </w:pPr>
            <w:r w:rsidRPr="007066E8">
              <w:t>£33,489</w:t>
            </w:r>
          </w:p>
        </w:tc>
        <w:tc>
          <w:tcPr>
            <w:tcW w:w="942" w:type="dxa"/>
            <w:hideMark/>
          </w:tcPr>
          <w:p w14:paraId="347C58CA" w14:textId="4B648C9A" w:rsidR="000E774B" w:rsidRPr="00DD2494" w:rsidRDefault="000E774B" w:rsidP="000E774B">
            <w:pPr>
              <w:rPr>
                <w:b/>
                <w:bCs/>
                <w:lang w:eastAsia="en-US"/>
              </w:rPr>
            </w:pPr>
            <w:r w:rsidRPr="005522CF">
              <w:t>ED</w:t>
            </w:r>
          </w:p>
        </w:tc>
      </w:tr>
      <w:tr w:rsidR="000E774B" w:rsidRPr="00DD2494" w14:paraId="72E17C49" w14:textId="77777777" w:rsidTr="000E774B">
        <w:trPr>
          <w:trHeight w:val="300"/>
        </w:trPr>
        <w:tc>
          <w:tcPr>
            <w:tcW w:w="1413" w:type="dxa"/>
            <w:noWrap/>
            <w:hideMark/>
          </w:tcPr>
          <w:p w14:paraId="090FCD1C" w14:textId="77777777" w:rsidR="000E774B" w:rsidRPr="00DD2494" w:rsidRDefault="000E774B" w:rsidP="000E774B">
            <w:pPr>
              <w:rPr>
                <w:b/>
                <w:bCs/>
                <w:lang w:eastAsia="en-US"/>
              </w:rPr>
            </w:pPr>
            <w:r w:rsidRPr="00DD2494">
              <w:rPr>
                <w:b/>
                <w:bCs/>
                <w:lang w:eastAsia="en-US"/>
              </w:rPr>
              <w:t>99.8% Sens, 2.5% Spec</w:t>
            </w:r>
          </w:p>
        </w:tc>
        <w:tc>
          <w:tcPr>
            <w:tcW w:w="1217" w:type="dxa"/>
            <w:noWrap/>
            <w:hideMark/>
          </w:tcPr>
          <w:p w14:paraId="3E3C5FFF" w14:textId="4B2B350C" w:rsidR="000E774B" w:rsidRPr="00DD2494" w:rsidRDefault="000E774B" w:rsidP="000E774B">
            <w:pPr>
              <w:rPr>
                <w:b/>
                <w:bCs/>
                <w:lang w:eastAsia="en-US"/>
              </w:rPr>
            </w:pPr>
            <w:r w:rsidRPr="007066E8">
              <w:t>97.8%</w:t>
            </w:r>
          </w:p>
        </w:tc>
        <w:tc>
          <w:tcPr>
            <w:tcW w:w="1293" w:type="dxa"/>
            <w:noWrap/>
            <w:hideMark/>
          </w:tcPr>
          <w:p w14:paraId="2D3B95A6" w14:textId="1559FBB3" w:rsidR="000E774B" w:rsidRPr="00DD2494" w:rsidRDefault="000E774B" w:rsidP="000E774B">
            <w:pPr>
              <w:rPr>
                <w:b/>
                <w:bCs/>
                <w:lang w:eastAsia="en-US"/>
              </w:rPr>
            </w:pPr>
            <w:r w:rsidRPr="007066E8">
              <w:t>99.9%</w:t>
            </w:r>
          </w:p>
        </w:tc>
        <w:tc>
          <w:tcPr>
            <w:tcW w:w="1217" w:type="dxa"/>
            <w:noWrap/>
            <w:hideMark/>
          </w:tcPr>
          <w:p w14:paraId="61E8DD3D" w14:textId="4C637266" w:rsidR="000E774B" w:rsidRPr="00DD2494" w:rsidRDefault="000E774B" w:rsidP="000E774B">
            <w:pPr>
              <w:rPr>
                <w:b/>
                <w:bCs/>
                <w:lang w:eastAsia="en-US"/>
              </w:rPr>
            </w:pPr>
            <w:r w:rsidRPr="007066E8">
              <w:t>97.6%</w:t>
            </w:r>
          </w:p>
        </w:tc>
        <w:tc>
          <w:tcPr>
            <w:tcW w:w="1211" w:type="dxa"/>
            <w:noWrap/>
            <w:hideMark/>
          </w:tcPr>
          <w:p w14:paraId="3D7C687E" w14:textId="14C33E17" w:rsidR="000E774B" w:rsidRPr="00DD2494" w:rsidRDefault="000E774B" w:rsidP="000E774B">
            <w:pPr>
              <w:rPr>
                <w:b/>
                <w:bCs/>
                <w:lang w:eastAsia="en-US"/>
              </w:rPr>
            </w:pPr>
            <w:r w:rsidRPr="007066E8">
              <w:t>4.60%</w:t>
            </w:r>
          </w:p>
        </w:tc>
        <w:tc>
          <w:tcPr>
            <w:tcW w:w="1482" w:type="dxa"/>
            <w:noWrap/>
            <w:hideMark/>
          </w:tcPr>
          <w:p w14:paraId="68C182DC" w14:textId="0B93C54B" w:rsidR="000E774B" w:rsidRPr="00DD2494" w:rsidRDefault="000E774B" w:rsidP="000E774B">
            <w:pPr>
              <w:rPr>
                <w:b/>
                <w:bCs/>
                <w:lang w:eastAsia="en-US"/>
              </w:rPr>
            </w:pPr>
            <w:r w:rsidRPr="007066E8">
              <w:t>1.72%</w:t>
            </w:r>
          </w:p>
        </w:tc>
        <w:tc>
          <w:tcPr>
            <w:tcW w:w="992" w:type="dxa"/>
            <w:noWrap/>
            <w:hideMark/>
          </w:tcPr>
          <w:p w14:paraId="62C63100" w14:textId="2B6A2273" w:rsidR="000E774B" w:rsidRPr="00DD2494" w:rsidRDefault="000E774B" w:rsidP="000E774B">
            <w:pPr>
              <w:rPr>
                <w:b/>
                <w:bCs/>
                <w:lang w:eastAsia="en-US"/>
              </w:rPr>
            </w:pPr>
            <w:r w:rsidRPr="007066E8">
              <w:t>32.092</w:t>
            </w:r>
          </w:p>
        </w:tc>
        <w:tc>
          <w:tcPr>
            <w:tcW w:w="1228" w:type="dxa"/>
            <w:noWrap/>
            <w:hideMark/>
          </w:tcPr>
          <w:p w14:paraId="6852A93C" w14:textId="389C74BB" w:rsidR="000E774B" w:rsidRPr="00DD2494" w:rsidRDefault="000E774B" w:rsidP="000E774B">
            <w:pPr>
              <w:rPr>
                <w:b/>
                <w:bCs/>
                <w:lang w:eastAsia="en-US"/>
              </w:rPr>
            </w:pPr>
            <w:r w:rsidRPr="007066E8">
              <w:t>13.597</w:t>
            </w:r>
          </w:p>
        </w:tc>
        <w:tc>
          <w:tcPr>
            <w:tcW w:w="1834" w:type="dxa"/>
            <w:noWrap/>
            <w:hideMark/>
          </w:tcPr>
          <w:p w14:paraId="463353A4" w14:textId="0950E359" w:rsidR="000E774B" w:rsidRPr="00DD2494" w:rsidRDefault="000E774B" w:rsidP="000E774B">
            <w:pPr>
              <w:rPr>
                <w:b/>
                <w:bCs/>
                <w:lang w:eastAsia="en-US"/>
              </w:rPr>
            </w:pPr>
            <w:r w:rsidRPr="007066E8">
              <w:t>£33,547</w:t>
            </w:r>
          </w:p>
        </w:tc>
        <w:tc>
          <w:tcPr>
            <w:tcW w:w="942" w:type="dxa"/>
            <w:hideMark/>
          </w:tcPr>
          <w:p w14:paraId="3A1C832F" w14:textId="30FE2FCD" w:rsidR="000E774B" w:rsidRPr="00DD2494" w:rsidRDefault="000E774B" w:rsidP="000E774B">
            <w:pPr>
              <w:rPr>
                <w:b/>
                <w:bCs/>
                <w:lang w:eastAsia="en-US"/>
              </w:rPr>
            </w:pPr>
            <w:r w:rsidRPr="005522CF">
              <w:t>£28,930</w:t>
            </w:r>
          </w:p>
        </w:tc>
      </w:tr>
    </w:tbl>
    <w:p w14:paraId="00D353CA" w14:textId="41A07663" w:rsidR="000B3E57" w:rsidRDefault="000B3E57" w:rsidP="00DD2494"/>
    <w:p w14:paraId="43EA954C" w14:textId="77777777" w:rsidR="000B3E57" w:rsidRDefault="000B3E57">
      <w:r>
        <w:br w:type="page"/>
      </w:r>
    </w:p>
    <w:p w14:paraId="258B898D" w14:textId="5652D5A1" w:rsidR="000B3E57" w:rsidRDefault="000B3E57" w:rsidP="000B3E57">
      <w:pPr>
        <w:rPr>
          <w:b/>
          <w:bCs/>
        </w:rPr>
      </w:pPr>
      <w:r w:rsidRPr="000B3E57">
        <w:rPr>
          <w:b/>
          <w:bCs/>
        </w:rPr>
        <w:lastRenderedPageBreak/>
        <w:t>MTCs have 50% benefit</w:t>
      </w:r>
      <w:r>
        <w:rPr>
          <w:b/>
          <w:bCs/>
        </w:rPr>
        <w:t xml:space="preserve">, </w:t>
      </w:r>
      <w:r w:rsidRPr="000B3E57">
        <w:rPr>
          <w:b/>
          <w:bCs/>
        </w:rPr>
        <w:t>RR of death prior to discharge = 1.13</w:t>
      </w:r>
      <w:r>
        <w:rPr>
          <w:b/>
          <w:bCs/>
        </w:rPr>
        <w:t xml:space="preserve">, </w:t>
      </w:r>
      <w:r w:rsidRPr="000B3E57">
        <w:rPr>
          <w:b/>
          <w:bCs/>
        </w:rPr>
        <w:t>RR of death discharge to one year = 1.32</w:t>
      </w:r>
    </w:p>
    <w:tbl>
      <w:tblPr>
        <w:tblStyle w:val="TableGrid"/>
        <w:tblW w:w="0" w:type="auto"/>
        <w:tblLook w:val="04A0" w:firstRow="1" w:lastRow="0" w:firstColumn="1" w:lastColumn="0" w:noHBand="0" w:noVBand="1"/>
      </w:tblPr>
      <w:tblGrid>
        <w:gridCol w:w="1413"/>
        <w:gridCol w:w="1217"/>
        <w:gridCol w:w="1293"/>
        <w:gridCol w:w="1217"/>
        <w:gridCol w:w="1211"/>
        <w:gridCol w:w="1482"/>
        <w:gridCol w:w="992"/>
        <w:gridCol w:w="1228"/>
        <w:gridCol w:w="1834"/>
        <w:gridCol w:w="942"/>
      </w:tblGrid>
      <w:tr w:rsidR="000B3E57" w:rsidRPr="00DD2494" w14:paraId="098FE984" w14:textId="77777777" w:rsidTr="00F460AC">
        <w:trPr>
          <w:trHeight w:val="1691"/>
        </w:trPr>
        <w:tc>
          <w:tcPr>
            <w:tcW w:w="1413" w:type="dxa"/>
            <w:noWrap/>
            <w:hideMark/>
          </w:tcPr>
          <w:p w14:paraId="7528BA37" w14:textId="77777777" w:rsidR="000B3E57" w:rsidRPr="00DD2494" w:rsidRDefault="000B3E57" w:rsidP="00F460AC">
            <w:pPr>
              <w:rPr>
                <w:b/>
                <w:bCs/>
                <w:lang w:eastAsia="en-US"/>
              </w:rPr>
            </w:pPr>
            <w:r w:rsidRPr="00DD2494">
              <w:rPr>
                <w:b/>
                <w:bCs/>
                <w:lang w:eastAsia="en-US"/>
              </w:rPr>
              <w:t>Strategy</w:t>
            </w:r>
          </w:p>
        </w:tc>
        <w:tc>
          <w:tcPr>
            <w:tcW w:w="1217" w:type="dxa"/>
            <w:noWrap/>
            <w:hideMark/>
          </w:tcPr>
          <w:p w14:paraId="367CC193" w14:textId="77777777" w:rsidR="000B3E57" w:rsidRPr="000E774B" w:rsidRDefault="000B3E57" w:rsidP="00F460AC">
            <w:pPr>
              <w:rPr>
                <w:b/>
                <w:bCs/>
                <w:lang w:eastAsia="en-US"/>
              </w:rPr>
            </w:pPr>
            <w:r w:rsidRPr="000E774B">
              <w:rPr>
                <w:b/>
                <w:bCs/>
              </w:rPr>
              <w:t xml:space="preserve">Probability of been sent to the MTC </w:t>
            </w:r>
          </w:p>
        </w:tc>
        <w:tc>
          <w:tcPr>
            <w:tcW w:w="1293" w:type="dxa"/>
            <w:noWrap/>
            <w:hideMark/>
          </w:tcPr>
          <w:p w14:paraId="6B1AE5F6" w14:textId="77777777" w:rsidR="000B3E57" w:rsidRPr="000E774B" w:rsidRDefault="000B3E57" w:rsidP="00F460AC">
            <w:pPr>
              <w:rPr>
                <w:b/>
                <w:bCs/>
                <w:lang w:eastAsia="en-US"/>
              </w:rPr>
            </w:pPr>
            <w:r w:rsidRPr="000E774B">
              <w:rPr>
                <w:b/>
                <w:bCs/>
              </w:rPr>
              <w:t>Probability of been sent to the MTC (ISS ≥ 16)</w:t>
            </w:r>
          </w:p>
        </w:tc>
        <w:tc>
          <w:tcPr>
            <w:tcW w:w="1217" w:type="dxa"/>
            <w:noWrap/>
            <w:hideMark/>
          </w:tcPr>
          <w:p w14:paraId="01F50C1A" w14:textId="77777777" w:rsidR="000B3E57" w:rsidRPr="000E774B" w:rsidRDefault="000B3E57" w:rsidP="00F460AC">
            <w:pPr>
              <w:rPr>
                <w:b/>
                <w:bCs/>
                <w:lang w:eastAsia="en-US"/>
              </w:rPr>
            </w:pPr>
            <w:r w:rsidRPr="000E774B">
              <w:rPr>
                <w:b/>
                <w:bCs/>
              </w:rPr>
              <w:t>Probability of been sent to the MTC (ISS &lt; 16)</w:t>
            </w:r>
          </w:p>
        </w:tc>
        <w:tc>
          <w:tcPr>
            <w:tcW w:w="1211" w:type="dxa"/>
            <w:noWrap/>
            <w:hideMark/>
          </w:tcPr>
          <w:p w14:paraId="30DDED21" w14:textId="77777777" w:rsidR="000B3E57" w:rsidRPr="000E774B" w:rsidRDefault="000B3E57" w:rsidP="00F460AC">
            <w:pPr>
              <w:rPr>
                <w:b/>
                <w:bCs/>
                <w:lang w:eastAsia="en-US"/>
              </w:rPr>
            </w:pPr>
            <w:r w:rsidRPr="000E774B">
              <w:rPr>
                <w:b/>
                <w:bCs/>
              </w:rPr>
              <w:t>Proportion of patients who died before discharge</w:t>
            </w:r>
          </w:p>
        </w:tc>
        <w:tc>
          <w:tcPr>
            <w:tcW w:w="1482" w:type="dxa"/>
            <w:noWrap/>
            <w:hideMark/>
          </w:tcPr>
          <w:p w14:paraId="4CDEE0DC" w14:textId="77777777" w:rsidR="000B3E57" w:rsidRPr="000E774B" w:rsidRDefault="000B3E57" w:rsidP="00F460AC">
            <w:pPr>
              <w:rPr>
                <w:b/>
                <w:bCs/>
                <w:lang w:eastAsia="en-US"/>
              </w:rPr>
            </w:pPr>
            <w:r w:rsidRPr="000E774B">
              <w:rPr>
                <w:b/>
                <w:bCs/>
              </w:rPr>
              <w:t>Proportion of patients who die between discharge and 1-year post-injury</w:t>
            </w:r>
          </w:p>
        </w:tc>
        <w:tc>
          <w:tcPr>
            <w:tcW w:w="992" w:type="dxa"/>
            <w:noWrap/>
            <w:hideMark/>
          </w:tcPr>
          <w:p w14:paraId="1D65288C" w14:textId="77777777" w:rsidR="000B3E57" w:rsidRPr="000E774B" w:rsidRDefault="000B3E57" w:rsidP="00F460AC">
            <w:pPr>
              <w:rPr>
                <w:b/>
                <w:bCs/>
                <w:lang w:eastAsia="en-US"/>
              </w:rPr>
            </w:pPr>
            <w:r w:rsidRPr="000E774B">
              <w:rPr>
                <w:b/>
                <w:bCs/>
              </w:rPr>
              <w:t>Mean years lived</w:t>
            </w:r>
          </w:p>
        </w:tc>
        <w:tc>
          <w:tcPr>
            <w:tcW w:w="1228" w:type="dxa"/>
            <w:noWrap/>
            <w:hideMark/>
          </w:tcPr>
          <w:p w14:paraId="4CD1476B" w14:textId="77777777" w:rsidR="000B3E57" w:rsidRPr="000E774B" w:rsidRDefault="000B3E57" w:rsidP="00F460AC">
            <w:pPr>
              <w:rPr>
                <w:b/>
                <w:bCs/>
                <w:lang w:eastAsia="en-US"/>
              </w:rPr>
            </w:pPr>
            <w:r w:rsidRPr="000E774B">
              <w:rPr>
                <w:b/>
                <w:bCs/>
              </w:rPr>
              <w:t>Mean discounted QALYs</w:t>
            </w:r>
          </w:p>
        </w:tc>
        <w:tc>
          <w:tcPr>
            <w:tcW w:w="1834" w:type="dxa"/>
            <w:noWrap/>
            <w:hideMark/>
          </w:tcPr>
          <w:p w14:paraId="13ADB56E" w14:textId="77777777" w:rsidR="000B3E57" w:rsidRPr="000E774B" w:rsidRDefault="000B3E57" w:rsidP="00F460AC">
            <w:pPr>
              <w:rPr>
                <w:b/>
                <w:bCs/>
                <w:lang w:eastAsia="en-US"/>
              </w:rPr>
            </w:pPr>
            <w:r w:rsidRPr="000E774B">
              <w:rPr>
                <w:b/>
                <w:bCs/>
              </w:rPr>
              <w:t>Mean discounted Costs</w:t>
            </w:r>
          </w:p>
        </w:tc>
        <w:tc>
          <w:tcPr>
            <w:tcW w:w="942" w:type="dxa"/>
            <w:hideMark/>
          </w:tcPr>
          <w:p w14:paraId="0A160379" w14:textId="77777777" w:rsidR="000B3E57" w:rsidRPr="000E774B" w:rsidRDefault="000B3E57" w:rsidP="00F460AC">
            <w:pPr>
              <w:rPr>
                <w:b/>
                <w:bCs/>
                <w:lang w:eastAsia="en-US"/>
              </w:rPr>
            </w:pPr>
            <w:r w:rsidRPr="000E774B">
              <w:rPr>
                <w:b/>
                <w:bCs/>
              </w:rPr>
              <w:t>ICER</w:t>
            </w:r>
          </w:p>
        </w:tc>
      </w:tr>
      <w:tr w:rsidR="00B84F49" w:rsidRPr="00DD2494" w14:paraId="2E163AE6" w14:textId="77777777" w:rsidTr="00F460AC">
        <w:trPr>
          <w:trHeight w:val="300"/>
        </w:trPr>
        <w:tc>
          <w:tcPr>
            <w:tcW w:w="1413" w:type="dxa"/>
            <w:noWrap/>
            <w:hideMark/>
          </w:tcPr>
          <w:p w14:paraId="70FE1509" w14:textId="77777777" w:rsidR="00B84F49" w:rsidRPr="00DD2494" w:rsidRDefault="00B84F49" w:rsidP="00B84F49">
            <w:pPr>
              <w:rPr>
                <w:b/>
                <w:bCs/>
                <w:lang w:eastAsia="en-US"/>
              </w:rPr>
            </w:pPr>
            <w:r w:rsidRPr="00DD2494">
              <w:rPr>
                <w:b/>
                <w:bCs/>
                <w:lang w:eastAsia="en-US"/>
              </w:rPr>
              <w:t>28.4% Sens, 88.6% Spec</w:t>
            </w:r>
          </w:p>
        </w:tc>
        <w:tc>
          <w:tcPr>
            <w:tcW w:w="1217" w:type="dxa"/>
            <w:noWrap/>
            <w:hideMark/>
          </w:tcPr>
          <w:p w14:paraId="5E7A014A" w14:textId="3AEE1F5B" w:rsidR="00B84F49" w:rsidRPr="00DD2494" w:rsidRDefault="00B84F49" w:rsidP="00B84F49">
            <w:pPr>
              <w:rPr>
                <w:b/>
                <w:bCs/>
                <w:lang w:eastAsia="en-US"/>
              </w:rPr>
            </w:pPr>
            <w:r w:rsidRPr="00E00B59">
              <w:t>18.4%</w:t>
            </w:r>
          </w:p>
        </w:tc>
        <w:tc>
          <w:tcPr>
            <w:tcW w:w="1293" w:type="dxa"/>
            <w:noWrap/>
            <w:hideMark/>
          </w:tcPr>
          <w:p w14:paraId="09905A04" w14:textId="16AD999B" w:rsidR="00B84F49" w:rsidRPr="00DD2494" w:rsidRDefault="00B84F49" w:rsidP="00B84F49">
            <w:pPr>
              <w:rPr>
                <w:b/>
                <w:bCs/>
                <w:lang w:eastAsia="en-US"/>
              </w:rPr>
            </w:pPr>
            <w:r w:rsidRPr="00E00B59">
              <w:t>51.7%</w:t>
            </w:r>
          </w:p>
        </w:tc>
        <w:tc>
          <w:tcPr>
            <w:tcW w:w="1217" w:type="dxa"/>
            <w:noWrap/>
            <w:hideMark/>
          </w:tcPr>
          <w:p w14:paraId="01D9EEAC" w14:textId="6EA4C84A" w:rsidR="00B84F49" w:rsidRPr="00DD2494" w:rsidRDefault="00B84F49" w:rsidP="00B84F49">
            <w:pPr>
              <w:rPr>
                <w:b/>
                <w:bCs/>
                <w:lang w:eastAsia="en-US"/>
              </w:rPr>
            </w:pPr>
            <w:r w:rsidRPr="00E00B59">
              <w:t>15.2%</w:t>
            </w:r>
          </w:p>
        </w:tc>
        <w:tc>
          <w:tcPr>
            <w:tcW w:w="1211" w:type="dxa"/>
            <w:noWrap/>
            <w:hideMark/>
          </w:tcPr>
          <w:p w14:paraId="20A5FE33" w14:textId="41E52789" w:rsidR="00B84F49" w:rsidRPr="00DD2494" w:rsidRDefault="00B84F49" w:rsidP="00B84F49">
            <w:pPr>
              <w:rPr>
                <w:b/>
                <w:bCs/>
                <w:lang w:eastAsia="en-US"/>
              </w:rPr>
            </w:pPr>
            <w:r w:rsidRPr="00E00B59">
              <w:t>4.77%</w:t>
            </w:r>
          </w:p>
        </w:tc>
        <w:tc>
          <w:tcPr>
            <w:tcW w:w="1482" w:type="dxa"/>
            <w:noWrap/>
            <w:hideMark/>
          </w:tcPr>
          <w:p w14:paraId="1B15A979" w14:textId="70A89417" w:rsidR="00B84F49" w:rsidRPr="00DD2494" w:rsidRDefault="00B84F49" w:rsidP="00B84F49">
            <w:pPr>
              <w:rPr>
                <w:b/>
                <w:bCs/>
                <w:lang w:eastAsia="en-US"/>
              </w:rPr>
            </w:pPr>
            <w:r w:rsidRPr="00E00B59">
              <w:t>1.85%</w:t>
            </w:r>
          </w:p>
        </w:tc>
        <w:tc>
          <w:tcPr>
            <w:tcW w:w="992" w:type="dxa"/>
            <w:noWrap/>
            <w:hideMark/>
          </w:tcPr>
          <w:p w14:paraId="29134141" w14:textId="31F373CF" w:rsidR="00B84F49" w:rsidRPr="00DD2494" w:rsidRDefault="00B84F49" w:rsidP="00B84F49">
            <w:pPr>
              <w:rPr>
                <w:b/>
                <w:bCs/>
                <w:lang w:eastAsia="en-US"/>
              </w:rPr>
            </w:pPr>
            <w:r w:rsidRPr="00E00B59">
              <w:t>32.032</w:t>
            </w:r>
          </w:p>
        </w:tc>
        <w:tc>
          <w:tcPr>
            <w:tcW w:w="1228" w:type="dxa"/>
            <w:noWrap/>
            <w:hideMark/>
          </w:tcPr>
          <w:p w14:paraId="62BB1A3A" w14:textId="3E21BF6F" w:rsidR="00B84F49" w:rsidRPr="00DD2494" w:rsidRDefault="00B84F49" w:rsidP="00B84F49">
            <w:pPr>
              <w:rPr>
                <w:b/>
                <w:bCs/>
                <w:lang w:eastAsia="en-US"/>
              </w:rPr>
            </w:pPr>
            <w:r w:rsidRPr="00E00B59">
              <w:t>13.572</w:t>
            </w:r>
          </w:p>
        </w:tc>
        <w:tc>
          <w:tcPr>
            <w:tcW w:w="1834" w:type="dxa"/>
            <w:noWrap/>
            <w:hideMark/>
          </w:tcPr>
          <w:p w14:paraId="3EEA0514" w14:textId="093FF999" w:rsidR="00B84F49" w:rsidRPr="00DD2494" w:rsidRDefault="00B84F49" w:rsidP="00B84F49">
            <w:pPr>
              <w:rPr>
                <w:b/>
                <w:bCs/>
                <w:lang w:eastAsia="en-US"/>
              </w:rPr>
            </w:pPr>
            <w:r w:rsidRPr="00E00B59">
              <w:t>£33,013</w:t>
            </w:r>
          </w:p>
        </w:tc>
        <w:tc>
          <w:tcPr>
            <w:tcW w:w="942" w:type="dxa"/>
            <w:hideMark/>
          </w:tcPr>
          <w:p w14:paraId="32D19A39" w14:textId="3F30EEEB" w:rsidR="00B84F49" w:rsidRPr="00DD2494" w:rsidRDefault="00B84F49" w:rsidP="00B84F49">
            <w:pPr>
              <w:rPr>
                <w:b/>
                <w:bCs/>
                <w:lang w:eastAsia="en-US"/>
              </w:rPr>
            </w:pPr>
            <w:r w:rsidRPr="00D93E29">
              <w:t>-</w:t>
            </w:r>
          </w:p>
        </w:tc>
      </w:tr>
      <w:tr w:rsidR="00B84F49" w:rsidRPr="00DD2494" w14:paraId="08FED3B8" w14:textId="77777777" w:rsidTr="00F460AC">
        <w:trPr>
          <w:trHeight w:val="300"/>
        </w:trPr>
        <w:tc>
          <w:tcPr>
            <w:tcW w:w="1413" w:type="dxa"/>
            <w:noWrap/>
            <w:hideMark/>
          </w:tcPr>
          <w:p w14:paraId="25DE5A41" w14:textId="77777777" w:rsidR="00B84F49" w:rsidRPr="00DD2494" w:rsidRDefault="00B84F49" w:rsidP="00B84F49">
            <w:pPr>
              <w:rPr>
                <w:b/>
                <w:bCs/>
                <w:lang w:eastAsia="en-US"/>
              </w:rPr>
            </w:pPr>
            <w:r w:rsidRPr="00DD2494">
              <w:rPr>
                <w:b/>
                <w:bCs/>
                <w:lang w:eastAsia="en-US"/>
              </w:rPr>
              <w:t>57.0% Sen</w:t>
            </w:r>
            <w:r>
              <w:rPr>
                <w:b/>
                <w:bCs/>
                <w:lang w:eastAsia="en-US"/>
              </w:rPr>
              <w:t>s</w:t>
            </w:r>
            <w:r w:rsidRPr="00DD2494">
              <w:rPr>
                <w:b/>
                <w:bCs/>
                <w:lang w:eastAsia="en-US"/>
              </w:rPr>
              <w:t>, 80.0% Spec</w:t>
            </w:r>
          </w:p>
        </w:tc>
        <w:tc>
          <w:tcPr>
            <w:tcW w:w="1217" w:type="dxa"/>
            <w:noWrap/>
            <w:hideMark/>
          </w:tcPr>
          <w:p w14:paraId="5E393B24" w14:textId="0460C15C" w:rsidR="00B84F49" w:rsidRPr="00DD2494" w:rsidRDefault="00B84F49" w:rsidP="00B84F49">
            <w:pPr>
              <w:rPr>
                <w:b/>
                <w:bCs/>
                <w:lang w:eastAsia="en-US"/>
              </w:rPr>
            </w:pPr>
            <w:r w:rsidRPr="00E00B59">
              <w:t>27.7%</w:t>
            </w:r>
          </w:p>
        </w:tc>
        <w:tc>
          <w:tcPr>
            <w:tcW w:w="1293" w:type="dxa"/>
            <w:noWrap/>
            <w:hideMark/>
          </w:tcPr>
          <w:p w14:paraId="549EB183" w14:textId="4074152D" w:rsidR="00B84F49" w:rsidRPr="00DD2494" w:rsidRDefault="00B84F49" w:rsidP="00B84F49">
            <w:pPr>
              <w:rPr>
                <w:b/>
                <w:bCs/>
                <w:lang w:eastAsia="en-US"/>
              </w:rPr>
            </w:pPr>
            <w:r w:rsidRPr="00E00B59">
              <w:t>71.0%</w:t>
            </w:r>
          </w:p>
        </w:tc>
        <w:tc>
          <w:tcPr>
            <w:tcW w:w="1217" w:type="dxa"/>
            <w:noWrap/>
            <w:hideMark/>
          </w:tcPr>
          <w:p w14:paraId="670CDBD5" w14:textId="5059DB49" w:rsidR="00B84F49" w:rsidRPr="00DD2494" w:rsidRDefault="00B84F49" w:rsidP="00B84F49">
            <w:pPr>
              <w:rPr>
                <w:b/>
                <w:bCs/>
                <w:lang w:eastAsia="en-US"/>
              </w:rPr>
            </w:pPr>
            <w:r w:rsidRPr="00E00B59">
              <w:t>23.4%</w:t>
            </w:r>
          </w:p>
        </w:tc>
        <w:tc>
          <w:tcPr>
            <w:tcW w:w="1211" w:type="dxa"/>
            <w:noWrap/>
            <w:hideMark/>
          </w:tcPr>
          <w:p w14:paraId="735A7422" w14:textId="4E27A262" w:rsidR="00B84F49" w:rsidRPr="00DD2494" w:rsidRDefault="00B84F49" w:rsidP="00B84F49">
            <w:pPr>
              <w:rPr>
                <w:b/>
                <w:bCs/>
                <w:lang w:eastAsia="en-US"/>
              </w:rPr>
            </w:pPr>
            <w:r w:rsidRPr="00E00B59">
              <w:t>4.70%</w:t>
            </w:r>
          </w:p>
        </w:tc>
        <w:tc>
          <w:tcPr>
            <w:tcW w:w="1482" w:type="dxa"/>
            <w:noWrap/>
            <w:hideMark/>
          </w:tcPr>
          <w:p w14:paraId="702642EC" w14:textId="0BA20FE5" w:rsidR="00B84F49" w:rsidRPr="00DD2494" w:rsidRDefault="00B84F49" w:rsidP="00B84F49">
            <w:pPr>
              <w:rPr>
                <w:b/>
                <w:bCs/>
                <w:lang w:eastAsia="en-US"/>
              </w:rPr>
            </w:pPr>
            <w:r w:rsidRPr="00E00B59">
              <w:t>1.82%</w:t>
            </w:r>
          </w:p>
        </w:tc>
        <w:tc>
          <w:tcPr>
            <w:tcW w:w="992" w:type="dxa"/>
            <w:noWrap/>
            <w:hideMark/>
          </w:tcPr>
          <w:p w14:paraId="06E23A45" w14:textId="6D93F342" w:rsidR="00B84F49" w:rsidRPr="00DD2494" w:rsidRDefault="00B84F49" w:rsidP="00B84F49">
            <w:pPr>
              <w:rPr>
                <w:b/>
                <w:bCs/>
                <w:lang w:eastAsia="en-US"/>
              </w:rPr>
            </w:pPr>
            <w:r w:rsidRPr="00E00B59">
              <w:t>32.049</w:t>
            </w:r>
          </w:p>
        </w:tc>
        <w:tc>
          <w:tcPr>
            <w:tcW w:w="1228" w:type="dxa"/>
            <w:noWrap/>
            <w:hideMark/>
          </w:tcPr>
          <w:p w14:paraId="2FE21726" w14:textId="651E7FE0" w:rsidR="00B84F49" w:rsidRPr="00DD2494" w:rsidRDefault="00B84F49" w:rsidP="00B84F49">
            <w:pPr>
              <w:rPr>
                <w:b/>
                <w:bCs/>
                <w:lang w:eastAsia="en-US"/>
              </w:rPr>
            </w:pPr>
            <w:r w:rsidRPr="00E00B59">
              <w:t>13.580</w:t>
            </w:r>
          </w:p>
        </w:tc>
        <w:tc>
          <w:tcPr>
            <w:tcW w:w="1834" w:type="dxa"/>
            <w:noWrap/>
            <w:hideMark/>
          </w:tcPr>
          <w:p w14:paraId="0F9EDB7C" w14:textId="0ADBAAE3" w:rsidR="00B84F49" w:rsidRPr="00DD2494" w:rsidRDefault="00B84F49" w:rsidP="00B84F49">
            <w:pPr>
              <w:rPr>
                <w:b/>
                <w:bCs/>
                <w:lang w:eastAsia="en-US"/>
              </w:rPr>
            </w:pPr>
            <w:r w:rsidRPr="00E00B59">
              <w:t>£33,172</w:t>
            </w:r>
          </w:p>
        </w:tc>
        <w:tc>
          <w:tcPr>
            <w:tcW w:w="942" w:type="dxa"/>
            <w:hideMark/>
          </w:tcPr>
          <w:p w14:paraId="5C56CCE2" w14:textId="5F27AA1B" w:rsidR="00B84F49" w:rsidRPr="00DD2494" w:rsidRDefault="00B84F49" w:rsidP="00B84F49">
            <w:pPr>
              <w:rPr>
                <w:b/>
                <w:bCs/>
                <w:lang w:eastAsia="en-US"/>
              </w:rPr>
            </w:pPr>
            <w:r>
              <w:t>ED</w:t>
            </w:r>
          </w:p>
        </w:tc>
      </w:tr>
      <w:tr w:rsidR="00B84F49" w:rsidRPr="00DD2494" w14:paraId="5E2AD723" w14:textId="77777777" w:rsidTr="00F460AC">
        <w:trPr>
          <w:trHeight w:val="300"/>
        </w:trPr>
        <w:tc>
          <w:tcPr>
            <w:tcW w:w="1413" w:type="dxa"/>
            <w:noWrap/>
            <w:hideMark/>
          </w:tcPr>
          <w:p w14:paraId="330CF69D" w14:textId="77777777" w:rsidR="00B84F49" w:rsidRPr="00DD2494" w:rsidRDefault="00B84F49" w:rsidP="00B84F49">
            <w:pPr>
              <w:rPr>
                <w:b/>
                <w:bCs/>
                <w:lang w:eastAsia="en-US"/>
              </w:rPr>
            </w:pPr>
            <w:r w:rsidRPr="00DD2494">
              <w:rPr>
                <w:b/>
                <w:bCs/>
                <w:lang w:eastAsia="en-US"/>
              </w:rPr>
              <w:t>64.2% Sens, 76.1% Spec</w:t>
            </w:r>
          </w:p>
        </w:tc>
        <w:tc>
          <w:tcPr>
            <w:tcW w:w="1217" w:type="dxa"/>
            <w:noWrap/>
            <w:hideMark/>
          </w:tcPr>
          <w:p w14:paraId="135DA46D" w14:textId="71E0D4A5" w:rsidR="00B84F49" w:rsidRPr="00DD2494" w:rsidRDefault="00B84F49" w:rsidP="00B84F49">
            <w:pPr>
              <w:rPr>
                <w:b/>
                <w:bCs/>
                <w:lang w:eastAsia="en-US"/>
              </w:rPr>
            </w:pPr>
            <w:r w:rsidRPr="00E00B59">
              <w:t>31.5%</w:t>
            </w:r>
          </w:p>
        </w:tc>
        <w:tc>
          <w:tcPr>
            <w:tcW w:w="1293" w:type="dxa"/>
            <w:noWrap/>
            <w:hideMark/>
          </w:tcPr>
          <w:p w14:paraId="0A79B6B4" w14:textId="214E1BB5" w:rsidR="00B84F49" w:rsidRPr="00DD2494" w:rsidRDefault="00B84F49" w:rsidP="00B84F49">
            <w:pPr>
              <w:rPr>
                <w:b/>
                <w:bCs/>
                <w:lang w:eastAsia="en-US"/>
              </w:rPr>
            </w:pPr>
            <w:r w:rsidRPr="00E00B59">
              <w:t>75.9%</w:t>
            </w:r>
          </w:p>
        </w:tc>
        <w:tc>
          <w:tcPr>
            <w:tcW w:w="1217" w:type="dxa"/>
            <w:noWrap/>
            <w:hideMark/>
          </w:tcPr>
          <w:p w14:paraId="7A62C757" w14:textId="5AE477C8" w:rsidR="00B84F49" w:rsidRPr="00DD2494" w:rsidRDefault="00B84F49" w:rsidP="00B84F49">
            <w:pPr>
              <w:rPr>
                <w:b/>
                <w:bCs/>
                <w:lang w:eastAsia="en-US"/>
              </w:rPr>
            </w:pPr>
            <w:r w:rsidRPr="00E00B59">
              <w:t>27.2%</w:t>
            </w:r>
          </w:p>
        </w:tc>
        <w:tc>
          <w:tcPr>
            <w:tcW w:w="1211" w:type="dxa"/>
            <w:noWrap/>
            <w:hideMark/>
          </w:tcPr>
          <w:p w14:paraId="3A865E66" w14:textId="271972AE" w:rsidR="00B84F49" w:rsidRPr="00DD2494" w:rsidRDefault="00B84F49" w:rsidP="00B84F49">
            <w:pPr>
              <w:rPr>
                <w:b/>
                <w:bCs/>
                <w:lang w:eastAsia="en-US"/>
              </w:rPr>
            </w:pPr>
            <w:r w:rsidRPr="00E00B59">
              <w:t>4.69%</w:t>
            </w:r>
          </w:p>
        </w:tc>
        <w:tc>
          <w:tcPr>
            <w:tcW w:w="1482" w:type="dxa"/>
            <w:noWrap/>
            <w:hideMark/>
          </w:tcPr>
          <w:p w14:paraId="4FE04A64" w14:textId="48D60748" w:rsidR="00B84F49" w:rsidRPr="00DD2494" w:rsidRDefault="00B84F49" w:rsidP="00B84F49">
            <w:pPr>
              <w:rPr>
                <w:b/>
                <w:bCs/>
                <w:lang w:eastAsia="en-US"/>
              </w:rPr>
            </w:pPr>
            <w:r w:rsidRPr="00E00B59">
              <w:t>1.81%</w:t>
            </w:r>
          </w:p>
        </w:tc>
        <w:tc>
          <w:tcPr>
            <w:tcW w:w="992" w:type="dxa"/>
            <w:noWrap/>
            <w:hideMark/>
          </w:tcPr>
          <w:p w14:paraId="6A92C846" w14:textId="644DFA7C" w:rsidR="00B84F49" w:rsidRPr="00DD2494" w:rsidRDefault="00B84F49" w:rsidP="00B84F49">
            <w:pPr>
              <w:rPr>
                <w:b/>
                <w:bCs/>
                <w:lang w:eastAsia="en-US"/>
              </w:rPr>
            </w:pPr>
            <w:r w:rsidRPr="00E00B59">
              <w:t>32.054</w:t>
            </w:r>
          </w:p>
        </w:tc>
        <w:tc>
          <w:tcPr>
            <w:tcW w:w="1228" w:type="dxa"/>
            <w:noWrap/>
            <w:hideMark/>
          </w:tcPr>
          <w:p w14:paraId="1C1A1F7E" w14:textId="7A0F26BE" w:rsidR="00B84F49" w:rsidRPr="00DD2494" w:rsidRDefault="00B84F49" w:rsidP="00B84F49">
            <w:pPr>
              <w:rPr>
                <w:b/>
                <w:bCs/>
                <w:lang w:eastAsia="en-US"/>
              </w:rPr>
            </w:pPr>
            <w:r w:rsidRPr="00E00B59">
              <w:t>13.582</w:t>
            </w:r>
          </w:p>
        </w:tc>
        <w:tc>
          <w:tcPr>
            <w:tcW w:w="1834" w:type="dxa"/>
            <w:noWrap/>
            <w:hideMark/>
          </w:tcPr>
          <w:p w14:paraId="3136D421" w14:textId="013D202B" w:rsidR="00B84F49" w:rsidRPr="00DD2494" w:rsidRDefault="00B84F49" w:rsidP="00B84F49">
            <w:pPr>
              <w:rPr>
                <w:b/>
                <w:bCs/>
                <w:lang w:eastAsia="en-US"/>
              </w:rPr>
            </w:pPr>
            <w:r w:rsidRPr="00E00B59">
              <w:t>£33,215</w:t>
            </w:r>
          </w:p>
        </w:tc>
        <w:tc>
          <w:tcPr>
            <w:tcW w:w="942" w:type="dxa"/>
            <w:hideMark/>
          </w:tcPr>
          <w:p w14:paraId="1F74C809" w14:textId="6FA8A86A" w:rsidR="00B84F49" w:rsidRPr="00DD2494" w:rsidRDefault="00B84F49" w:rsidP="00B84F49">
            <w:pPr>
              <w:rPr>
                <w:b/>
                <w:bCs/>
                <w:lang w:eastAsia="en-US"/>
              </w:rPr>
            </w:pPr>
            <w:r>
              <w:t>ED</w:t>
            </w:r>
          </w:p>
        </w:tc>
      </w:tr>
      <w:tr w:rsidR="00B84F49" w:rsidRPr="00DD2494" w14:paraId="2C3CFF7E" w14:textId="77777777" w:rsidTr="00F460AC">
        <w:trPr>
          <w:trHeight w:val="300"/>
        </w:trPr>
        <w:tc>
          <w:tcPr>
            <w:tcW w:w="1413" w:type="dxa"/>
            <w:noWrap/>
            <w:hideMark/>
          </w:tcPr>
          <w:p w14:paraId="2C8C39B3" w14:textId="77777777" w:rsidR="00B84F49" w:rsidRPr="00DD2494" w:rsidRDefault="00B84F49" w:rsidP="00B84F49">
            <w:pPr>
              <w:rPr>
                <w:b/>
                <w:bCs/>
                <w:lang w:eastAsia="en-US"/>
              </w:rPr>
            </w:pPr>
            <w:r w:rsidRPr="00DD2494">
              <w:rPr>
                <w:b/>
                <w:bCs/>
                <w:lang w:eastAsia="en-US"/>
              </w:rPr>
              <w:t>69.8% Sens, 70.1% Spec</w:t>
            </w:r>
          </w:p>
        </w:tc>
        <w:tc>
          <w:tcPr>
            <w:tcW w:w="1217" w:type="dxa"/>
            <w:noWrap/>
            <w:hideMark/>
          </w:tcPr>
          <w:p w14:paraId="1A8E55A8" w14:textId="4074D506" w:rsidR="00B84F49" w:rsidRPr="00DD2494" w:rsidRDefault="00B84F49" w:rsidP="00B84F49">
            <w:pPr>
              <w:rPr>
                <w:b/>
                <w:bCs/>
                <w:lang w:eastAsia="en-US"/>
              </w:rPr>
            </w:pPr>
            <w:r w:rsidRPr="00E00B59">
              <w:t>37.1%</w:t>
            </w:r>
          </w:p>
        </w:tc>
        <w:tc>
          <w:tcPr>
            <w:tcW w:w="1293" w:type="dxa"/>
            <w:noWrap/>
            <w:hideMark/>
          </w:tcPr>
          <w:p w14:paraId="6178C866" w14:textId="43392AFD" w:rsidR="00B84F49" w:rsidRPr="00DD2494" w:rsidRDefault="00B84F49" w:rsidP="00B84F49">
            <w:pPr>
              <w:rPr>
                <w:b/>
                <w:bCs/>
                <w:lang w:eastAsia="en-US"/>
              </w:rPr>
            </w:pPr>
            <w:r w:rsidRPr="00E00B59">
              <w:t>79.6%</w:t>
            </w:r>
          </w:p>
        </w:tc>
        <w:tc>
          <w:tcPr>
            <w:tcW w:w="1217" w:type="dxa"/>
            <w:noWrap/>
            <w:hideMark/>
          </w:tcPr>
          <w:p w14:paraId="71ACDDFF" w14:textId="55E3BA45" w:rsidR="00B84F49" w:rsidRPr="00DD2494" w:rsidRDefault="00B84F49" w:rsidP="00B84F49">
            <w:pPr>
              <w:rPr>
                <w:b/>
                <w:bCs/>
                <w:lang w:eastAsia="en-US"/>
              </w:rPr>
            </w:pPr>
            <w:r w:rsidRPr="00E00B59">
              <w:t>32.9%</w:t>
            </w:r>
          </w:p>
        </w:tc>
        <w:tc>
          <w:tcPr>
            <w:tcW w:w="1211" w:type="dxa"/>
            <w:noWrap/>
            <w:hideMark/>
          </w:tcPr>
          <w:p w14:paraId="0FCD83E3" w14:textId="38C7335F" w:rsidR="00B84F49" w:rsidRPr="00DD2494" w:rsidRDefault="00B84F49" w:rsidP="00B84F49">
            <w:pPr>
              <w:rPr>
                <w:b/>
                <w:bCs/>
                <w:lang w:eastAsia="en-US"/>
              </w:rPr>
            </w:pPr>
            <w:r w:rsidRPr="00E00B59">
              <w:t>4.67%</w:t>
            </w:r>
          </w:p>
        </w:tc>
        <w:tc>
          <w:tcPr>
            <w:tcW w:w="1482" w:type="dxa"/>
            <w:noWrap/>
            <w:hideMark/>
          </w:tcPr>
          <w:p w14:paraId="5A4965DE" w14:textId="2BA2331A" w:rsidR="00B84F49" w:rsidRPr="00DD2494" w:rsidRDefault="00B84F49" w:rsidP="00B84F49">
            <w:pPr>
              <w:rPr>
                <w:b/>
                <w:bCs/>
                <w:lang w:eastAsia="en-US"/>
              </w:rPr>
            </w:pPr>
            <w:r w:rsidRPr="00E00B59">
              <w:t>1.80%</w:t>
            </w:r>
          </w:p>
        </w:tc>
        <w:tc>
          <w:tcPr>
            <w:tcW w:w="992" w:type="dxa"/>
            <w:noWrap/>
            <w:hideMark/>
          </w:tcPr>
          <w:p w14:paraId="4CD5DDA6" w14:textId="7854F50C" w:rsidR="00B84F49" w:rsidRPr="00DD2494" w:rsidRDefault="00B84F49" w:rsidP="00B84F49">
            <w:pPr>
              <w:rPr>
                <w:b/>
                <w:bCs/>
                <w:lang w:eastAsia="en-US"/>
              </w:rPr>
            </w:pPr>
            <w:r w:rsidRPr="00E00B59">
              <w:t>32.058</w:t>
            </w:r>
          </w:p>
        </w:tc>
        <w:tc>
          <w:tcPr>
            <w:tcW w:w="1228" w:type="dxa"/>
            <w:noWrap/>
            <w:hideMark/>
          </w:tcPr>
          <w:p w14:paraId="43A507A4" w14:textId="1E18593D" w:rsidR="00B84F49" w:rsidRPr="00DD2494" w:rsidRDefault="00B84F49" w:rsidP="00B84F49">
            <w:pPr>
              <w:rPr>
                <w:b/>
                <w:bCs/>
                <w:lang w:eastAsia="en-US"/>
              </w:rPr>
            </w:pPr>
            <w:r w:rsidRPr="00E00B59">
              <w:t>13.584</w:t>
            </w:r>
          </w:p>
        </w:tc>
        <w:tc>
          <w:tcPr>
            <w:tcW w:w="1834" w:type="dxa"/>
            <w:noWrap/>
            <w:hideMark/>
          </w:tcPr>
          <w:p w14:paraId="2D22EC5B" w14:textId="3666061F" w:rsidR="00B84F49" w:rsidRPr="00DD2494" w:rsidRDefault="00B84F49" w:rsidP="00B84F49">
            <w:pPr>
              <w:rPr>
                <w:b/>
                <w:bCs/>
                <w:lang w:eastAsia="en-US"/>
              </w:rPr>
            </w:pPr>
            <w:r w:rsidRPr="00E00B59">
              <w:t>£33,256</w:t>
            </w:r>
          </w:p>
        </w:tc>
        <w:tc>
          <w:tcPr>
            <w:tcW w:w="942" w:type="dxa"/>
            <w:hideMark/>
          </w:tcPr>
          <w:p w14:paraId="2FD2275E" w14:textId="41228DDA" w:rsidR="00B84F49" w:rsidRPr="00DD2494" w:rsidRDefault="00B84F49" w:rsidP="00B84F49">
            <w:pPr>
              <w:rPr>
                <w:b/>
                <w:bCs/>
                <w:lang w:eastAsia="en-US"/>
              </w:rPr>
            </w:pPr>
            <w:r>
              <w:t>ED</w:t>
            </w:r>
          </w:p>
        </w:tc>
      </w:tr>
      <w:tr w:rsidR="00B84F49" w:rsidRPr="00DD2494" w14:paraId="19290C38" w14:textId="77777777" w:rsidTr="00F460AC">
        <w:trPr>
          <w:trHeight w:val="300"/>
        </w:trPr>
        <w:tc>
          <w:tcPr>
            <w:tcW w:w="1413" w:type="dxa"/>
            <w:noWrap/>
            <w:hideMark/>
          </w:tcPr>
          <w:p w14:paraId="3B223D0C" w14:textId="77777777" w:rsidR="00B84F49" w:rsidRPr="00DD2494" w:rsidRDefault="00B84F49" w:rsidP="00B84F49">
            <w:pPr>
              <w:rPr>
                <w:b/>
                <w:bCs/>
                <w:lang w:eastAsia="en-US"/>
              </w:rPr>
            </w:pPr>
            <w:r w:rsidRPr="00DD2494">
              <w:rPr>
                <w:b/>
                <w:bCs/>
                <w:lang w:eastAsia="en-US"/>
              </w:rPr>
              <w:t>74.6% Sens, 65.7% Spec</w:t>
            </w:r>
          </w:p>
        </w:tc>
        <w:tc>
          <w:tcPr>
            <w:tcW w:w="1217" w:type="dxa"/>
            <w:noWrap/>
            <w:hideMark/>
          </w:tcPr>
          <w:p w14:paraId="2B8CB8A6" w14:textId="0CBA4584" w:rsidR="00B84F49" w:rsidRPr="00DD2494" w:rsidRDefault="00B84F49" w:rsidP="00B84F49">
            <w:pPr>
              <w:rPr>
                <w:b/>
                <w:bCs/>
                <w:lang w:eastAsia="en-US"/>
              </w:rPr>
            </w:pPr>
            <w:r w:rsidRPr="00E00B59">
              <w:t>41.2%</w:t>
            </w:r>
          </w:p>
        </w:tc>
        <w:tc>
          <w:tcPr>
            <w:tcW w:w="1293" w:type="dxa"/>
            <w:noWrap/>
            <w:hideMark/>
          </w:tcPr>
          <w:p w14:paraId="50947020" w14:textId="4765B4BA" w:rsidR="00B84F49" w:rsidRPr="00DD2494" w:rsidRDefault="00B84F49" w:rsidP="00B84F49">
            <w:pPr>
              <w:rPr>
                <w:b/>
                <w:bCs/>
                <w:lang w:eastAsia="en-US"/>
              </w:rPr>
            </w:pPr>
            <w:r w:rsidRPr="00E00B59">
              <w:t>82.9%</w:t>
            </w:r>
          </w:p>
        </w:tc>
        <w:tc>
          <w:tcPr>
            <w:tcW w:w="1217" w:type="dxa"/>
            <w:noWrap/>
            <w:hideMark/>
          </w:tcPr>
          <w:p w14:paraId="699E61D3" w14:textId="77D0D7A5" w:rsidR="00B84F49" w:rsidRPr="00DD2494" w:rsidRDefault="00B84F49" w:rsidP="00B84F49">
            <w:pPr>
              <w:rPr>
                <w:b/>
                <w:bCs/>
                <w:lang w:eastAsia="en-US"/>
              </w:rPr>
            </w:pPr>
            <w:r w:rsidRPr="00E00B59">
              <w:t>37.1%</w:t>
            </w:r>
          </w:p>
        </w:tc>
        <w:tc>
          <w:tcPr>
            <w:tcW w:w="1211" w:type="dxa"/>
            <w:noWrap/>
            <w:hideMark/>
          </w:tcPr>
          <w:p w14:paraId="7C1BD28F" w14:textId="3CA957AB" w:rsidR="00B84F49" w:rsidRPr="00DD2494" w:rsidRDefault="00B84F49" w:rsidP="00B84F49">
            <w:pPr>
              <w:rPr>
                <w:b/>
                <w:bCs/>
                <w:lang w:eastAsia="en-US"/>
              </w:rPr>
            </w:pPr>
            <w:r w:rsidRPr="00E00B59">
              <w:t>4.66%</w:t>
            </w:r>
          </w:p>
        </w:tc>
        <w:tc>
          <w:tcPr>
            <w:tcW w:w="1482" w:type="dxa"/>
            <w:noWrap/>
            <w:hideMark/>
          </w:tcPr>
          <w:p w14:paraId="5269C244" w14:textId="3C971B72" w:rsidR="00B84F49" w:rsidRPr="00DD2494" w:rsidRDefault="00B84F49" w:rsidP="00B84F49">
            <w:pPr>
              <w:rPr>
                <w:b/>
                <w:bCs/>
                <w:lang w:eastAsia="en-US"/>
              </w:rPr>
            </w:pPr>
            <w:r w:rsidRPr="00E00B59">
              <w:t>1.79%</w:t>
            </w:r>
          </w:p>
        </w:tc>
        <w:tc>
          <w:tcPr>
            <w:tcW w:w="992" w:type="dxa"/>
            <w:noWrap/>
            <w:hideMark/>
          </w:tcPr>
          <w:p w14:paraId="3E4E9088" w14:textId="2CD8773A" w:rsidR="00B84F49" w:rsidRPr="00DD2494" w:rsidRDefault="00B84F49" w:rsidP="00B84F49">
            <w:pPr>
              <w:rPr>
                <w:b/>
                <w:bCs/>
                <w:lang w:eastAsia="en-US"/>
              </w:rPr>
            </w:pPr>
            <w:r w:rsidRPr="00E00B59">
              <w:t>32.062</w:t>
            </w:r>
          </w:p>
        </w:tc>
        <w:tc>
          <w:tcPr>
            <w:tcW w:w="1228" w:type="dxa"/>
            <w:noWrap/>
            <w:hideMark/>
          </w:tcPr>
          <w:p w14:paraId="670B8579" w14:textId="710207D3" w:rsidR="00B84F49" w:rsidRPr="00DD2494" w:rsidRDefault="00B84F49" w:rsidP="00B84F49">
            <w:pPr>
              <w:rPr>
                <w:b/>
                <w:bCs/>
                <w:lang w:eastAsia="en-US"/>
              </w:rPr>
            </w:pPr>
            <w:r w:rsidRPr="00E00B59">
              <w:t>13.585</w:t>
            </w:r>
          </w:p>
        </w:tc>
        <w:tc>
          <w:tcPr>
            <w:tcW w:w="1834" w:type="dxa"/>
            <w:noWrap/>
            <w:hideMark/>
          </w:tcPr>
          <w:p w14:paraId="400C6B84" w14:textId="0CA7E796" w:rsidR="00B84F49" w:rsidRPr="00DD2494" w:rsidRDefault="00B84F49" w:rsidP="00B84F49">
            <w:pPr>
              <w:rPr>
                <w:b/>
                <w:bCs/>
                <w:lang w:eastAsia="en-US"/>
              </w:rPr>
            </w:pPr>
            <w:r w:rsidRPr="00E00B59">
              <w:t>£33,289</w:t>
            </w:r>
          </w:p>
        </w:tc>
        <w:tc>
          <w:tcPr>
            <w:tcW w:w="942" w:type="dxa"/>
            <w:hideMark/>
          </w:tcPr>
          <w:p w14:paraId="37858AC2" w14:textId="17977989" w:rsidR="00B84F49" w:rsidRPr="00DD2494" w:rsidRDefault="00B84F49" w:rsidP="00B84F49">
            <w:pPr>
              <w:rPr>
                <w:b/>
                <w:bCs/>
                <w:lang w:eastAsia="en-US"/>
              </w:rPr>
            </w:pPr>
            <w:r>
              <w:t>ED</w:t>
            </w:r>
          </w:p>
        </w:tc>
      </w:tr>
      <w:tr w:rsidR="00B84F49" w:rsidRPr="00DD2494" w14:paraId="5EEF9E07" w14:textId="77777777" w:rsidTr="00F460AC">
        <w:trPr>
          <w:trHeight w:val="300"/>
        </w:trPr>
        <w:tc>
          <w:tcPr>
            <w:tcW w:w="1413" w:type="dxa"/>
            <w:noWrap/>
            <w:hideMark/>
          </w:tcPr>
          <w:p w14:paraId="56C68EB8" w14:textId="77777777" w:rsidR="00B84F49" w:rsidRPr="00DD2494" w:rsidRDefault="00B84F49" w:rsidP="00B84F49">
            <w:pPr>
              <w:rPr>
                <w:b/>
                <w:bCs/>
                <w:lang w:eastAsia="en-US"/>
              </w:rPr>
            </w:pPr>
            <w:r w:rsidRPr="00DD2494">
              <w:rPr>
                <w:b/>
                <w:bCs/>
                <w:lang w:eastAsia="en-US"/>
              </w:rPr>
              <w:t>87.5% Sens, 62.8% Spec</w:t>
            </w:r>
          </w:p>
        </w:tc>
        <w:tc>
          <w:tcPr>
            <w:tcW w:w="1217" w:type="dxa"/>
            <w:noWrap/>
            <w:hideMark/>
          </w:tcPr>
          <w:p w14:paraId="1A5E0289" w14:textId="70A195C2" w:rsidR="00B84F49" w:rsidRPr="00DD2494" w:rsidRDefault="00B84F49" w:rsidP="00B84F49">
            <w:pPr>
              <w:rPr>
                <w:b/>
                <w:bCs/>
                <w:lang w:eastAsia="en-US"/>
              </w:rPr>
            </w:pPr>
            <w:r w:rsidRPr="00E00B59">
              <w:t>44.5%</w:t>
            </w:r>
          </w:p>
        </w:tc>
        <w:tc>
          <w:tcPr>
            <w:tcW w:w="1293" w:type="dxa"/>
            <w:noWrap/>
            <w:hideMark/>
          </w:tcPr>
          <w:p w14:paraId="23940582" w14:textId="1D5C2790" w:rsidR="00B84F49" w:rsidRPr="00DD2494" w:rsidRDefault="00B84F49" w:rsidP="00B84F49">
            <w:pPr>
              <w:rPr>
                <w:b/>
                <w:bCs/>
                <w:lang w:eastAsia="en-US"/>
              </w:rPr>
            </w:pPr>
            <w:r w:rsidRPr="00E00B59">
              <w:t>91.6%</w:t>
            </w:r>
          </w:p>
        </w:tc>
        <w:tc>
          <w:tcPr>
            <w:tcW w:w="1217" w:type="dxa"/>
            <w:noWrap/>
            <w:hideMark/>
          </w:tcPr>
          <w:p w14:paraId="00A40780" w14:textId="3F4855C9" w:rsidR="00B84F49" w:rsidRPr="00DD2494" w:rsidRDefault="00B84F49" w:rsidP="00B84F49">
            <w:pPr>
              <w:rPr>
                <w:b/>
                <w:bCs/>
                <w:lang w:eastAsia="en-US"/>
              </w:rPr>
            </w:pPr>
            <w:r w:rsidRPr="00E00B59">
              <w:t>39.9%</w:t>
            </w:r>
          </w:p>
        </w:tc>
        <w:tc>
          <w:tcPr>
            <w:tcW w:w="1211" w:type="dxa"/>
            <w:noWrap/>
            <w:hideMark/>
          </w:tcPr>
          <w:p w14:paraId="2FC0609D" w14:textId="5DCF0B74" w:rsidR="00B84F49" w:rsidRPr="00DD2494" w:rsidRDefault="00B84F49" w:rsidP="00B84F49">
            <w:pPr>
              <w:rPr>
                <w:b/>
                <w:bCs/>
                <w:lang w:eastAsia="en-US"/>
              </w:rPr>
            </w:pPr>
            <w:r w:rsidRPr="00E00B59">
              <w:t>4.63%</w:t>
            </w:r>
          </w:p>
        </w:tc>
        <w:tc>
          <w:tcPr>
            <w:tcW w:w="1482" w:type="dxa"/>
            <w:noWrap/>
            <w:hideMark/>
          </w:tcPr>
          <w:p w14:paraId="024739D6" w14:textId="2A22BAE8" w:rsidR="00B84F49" w:rsidRPr="00DD2494" w:rsidRDefault="00B84F49" w:rsidP="00B84F49">
            <w:pPr>
              <w:rPr>
                <w:b/>
                <w:bCs/>
                <w:lang w:eastAsia="en-US"/>
              </w:rPr>
            </w:pPr>
            <w:r w:rsidRPr="00E00B59">
              <w:t>1.78%</w:t>
            </w:r>
          </w:p>
        </w:tc>
        <w:tc>
          <w:tcPr>
            <w:tcW w:w="992" w:type="dxa"/>
            <w:noWrap/>
            <w:hideMark/>
          </w:tcPr>
          <w:p w14:paraId="01827AB6" w14:textId="0BACE3D5" w:rsidR="00B84F49" w:rsidRPr="00DD2494" w:rsidRDefault="00B84F49" w:rsidP="00B84F49">
            <w:pPr>
              <w:rPr>
                <w:b/>
                <w:bCs/>
                <w:lang w:eastAsia="en-US"/>
              </w:rPr>
            </w:pPr>
            <w:r w:rsidRPr="00E00B59">
              <w:t>32.070</w:t>
            </w:r>
          </w:p>
        </w:tc>
        <w:tc>
          <w:tcPr>
            <w:tcW w:w="1228" w:type="dxa"/>
            <w:noWrap/>
            <w:hideMark/>
          </w:tcPr>
          <w:p w14:paraId="05AA372E" w14:textId="4787E912" w:rsidR="00B84F49" w:rsidRPr="00DD2494" w:rsidRDefault="00B84F49" w:rsidP="00B84F49">
            <w:pPr>
              <w:rPr>
                <w:b/>
                <w:bCs/>
                <w:lang w:eastAsia="en-US"/>
              </w:rPr>
            </w:pPr>
            <w:r w:rsidRPr="00E00B59">
              <w:t>13.589</w:t>
            </w:r>
          </w:p>
        </w:tc>
        <w:tc>
          <w:tcPr>
            <w:tcW w:w="1834" w:type="dxa"/>
            <w:noWrap/>
            <w:hideMark/>
          </w:tcPr>
          <w:p w14:paraId="6E13A220" w14:textId="18BCA277" w:rsidR="00B84F49" w:rsidRPr="00DD2494" w:rsidRDefault="00B84F49" w:rsidP="00B84F49">
            <w:pPr>
              <w:rPr>
                <w:b/>
                <w:bCs/>
                <w:lang w:eastAsia="en-US"/>
              </w:rPr>
            </w:pPr>
            <w:r w:rsidRPr="00E00B59">
              <w:t>£33,358</w:t>
            </w:r>
          </w:p>
        </w:tc>
        <w:tc>
          <w:tcPr>
            <w:tcW w:w="942" w:type="dxa"/>
            <w:hideMark/>
          </w:tcPr>
          <w:p w14:paraId="023FA6D3" w14:textId="094FAE7B" w:rsidR="00B84F49" w:rsidRPr="00DD2494" w:rsidRDefault="00B84F49" w:rsidP="00B84F49">
            <w:pPr>
              <w:rPr>
                <w:b/>
                <w:bCs/>
                <w:lang w:eastAsia="en-US"/>
              </w:rPr>
            </w:pPr>
            <w:r>
              <w:t>ED</w:t>
            </w:r>
          </w:p>
        </w:tc>
      </w:tr>
      <w:tr w:rsidR="00B84F49" w:rsidRPr="00DD2494" w14:paraId="5C4C8C0F" w14:textId="77777777" w:rsidTr="00F460AC">
        <w:trPr>
          <w:trHeight w:val="300"/>
        </w:trPr>
        <w:tc>
          <w:tcPr>
            <w:tcW w:w="1413" w:type="dxa"/>
            <w:noWrap/>
            <w:hideMark/>
          </w:tcPr>
          <w:p w14:paraId="298E6749" w14:textId="77777777" w:rsidR="00B84F49" w:rsidRPr="00DD2494" w:rsidRDefault="00B84F49" w:rsidP="00B84F49">
            <w:pPr>
              <w:rPr>
                <w:b/>
                <w:bCs/>
                <w:lang w:eastAsia="en-US"/>
              </w:rPr>
            </w:pPr>
            <w:r w:rsidRPr="00DD2494">
              <w:rPr>
                <w:b/>
                <w:bCs/>
                <w:lang w:eastAsia="en-US"/>
              </w:rPr>
              <w:t>90.4% Sens, 58.4% Spec</w:t>
            </w:r>
          </w:p>
        </w:tc>
        <w:tc>
          <w:tcPr>
            <w:tcW w:w="1217" w:type="dxa"/>
            <w:noWrap/>
            <w:hideMark/>
          </w:tcPr>
          <w:p w14:paraId="571D25D9" w14:textId="0BD3E38A" w:rsidR="00B84F49" w:rsidRPr="00DD2494" w:rsidRDefault="00B84F49" w:rsidP="00B84F49">
            <w:pPr>
              <w:rPr>
                <w:b/>
                <w:bCs/>
                <w:lang w:eastAsia="en-US"/>
              </w:rPr>
            </w:pPr>
            <w:r w:rsidRPr="00E00B59">
              <w:t>48.5%</w:t>
            </w:r>
          </w:p>
        </w:tc>
        <w:tc>
          <w:tcPr>
            <w:tcW w:w="1293" w:type="dxa"/>
            <w:noWrap/>
            <w:hideMark/>
          </w:tcPr>
          <w:p w14:paraId="1441D6DE" w14:textId="021FAD82" w:rsidR="00B84F49" w:rsidRPr="00DD2494" w:rsidRDefault="00B84F49" w:rsidP="00B84F49">
            <w:pPr>
              <w:rPr>
                <w:b/>
                <w:bCs/>
                <w:lang w:eastAsia="en-US"/>
              </w:rPr>
            </w:pPr>
            <w:r w:rsidRPr="00E00B59">
              <w:t>93.5%</w:t>
            </w:r>
          </w:p>
        </w:tc>
        <w:tc>
          <w:tcPr>
            <w:tcW w:w="1217" w:type="dxa"/>
            <w:noWrap/>
            <w:hideMark/>
          </w:tcPr>
          <w:p w14:paraId="3CDCBEBE" w14:textId="5D7533DD" w:rsidR="00B84F49" w:rsidRPr="00DD2494" w:rsidRDefault="00B84F49" w:rsidP="00B84F49">
            <w:pPr>
              <w:rPr>
                <w:b/>
                <w:bCs/>
                <w:lang w:eastAsia="en-US"/>
              </w:rPr>
            </w:pPr>
            <w:r w:rsidRPr="00E00B59">
              <w:t>44.1%</w:t>
            </w:r>
          </w:p>
        </w:tc>
        <w:tc>
          <w:tcPr>
            <w:tcW w:w="1211" w:type="dxa"/>
            <w:noWrap/>
            <w:hideMark/>
          </w:tcPr>
          <w:p w14:paraId="7B8E4C6C" w14:textId="46A1CDDC" w:rsidR="00B84F49" w:rsidRPr="00DD2494" w:rsidRDefault="00B84F49" w:rsidP="00B84F49">
            <w:pPr>
              <w:rPr>
                <w:b/>
                <w:bCs/>
                <w:lang w:eastAsia="en-US"/>
              </w:rPr>
            </w:pPr>
            <w:r w:rsidRPr="00E00B59">
              <w:t>4.62%</w:t>
            </w:r>
          </w:p>
        </w:tc>
        <w:tc>
          <w:tcPr>
            <w:tcW w:w="1482" w:type="dxa"/>
            <w:noWrap/>
            <w:hideMark/>
          </w:tcPr>
          <w:p w14:paraId="1D16BD6D" w14:textId="24C1E64E" w:rsidR="00B84F49" w:rsidRPr="00DD2494" w:rsidRDefault="00B84F49" w:rsidP="00B84F49">
            <w:pPr>
              <w:rPr>
                <w:b/>
                <w:bCs/>
                <w:lang w:eastAsia="en-US"/>
              </w:rPr>
            </w:pPr>
            <w:r w:rsidRPr="00E00B59">
              <w:t>1.77%</w:t>
            </w:r>
          </w:p>
        </w:tc>
        <w:tc>
          <w:tcPr>
            <w:tcW w:w="992" w:type="dxa"/>
            <w:noWrap/>
            <w:hideMark/>
          </w:tcPr>
          <w:p w14:paraId="0C6DD18C" w14:textId="338E1325" w:rsidR="00B84F49" w:rsidRPr="00DD2494" w:rsidRDefault="00B84F49" w:rsidP="00B84F49">
            <w:pPr>
              <w:rPr>
                <w:b/>
                <w:bCs/>
                <w:lang w:eastAsia="en-US"/>
              </w:rPr>
            </w:pPr>
            <w:r w:rsidRPr="00E00B59">
              <w:t>32.072</w:t>
            </w:r>
          </w:p>
        </w:tc>
        <w:tc>
          <w:tcPr>
            <w:tcW w:w="1228" w:type="dxa"/>
            <w:noWrap/>
            <w:hideMark/>
          </w:tcPr>
          <w:p w14:paraId="6C0C9E41" w14:textId="32E5EB0B" w:rsidR="00B84F49" w:rsidRPr="00DD2494" w:rsidRDefault="00B84F49" w:rsidP="00B84F49">
            <w:pPr>
              <w:rPr>
                <w:b/>
                <w:bCs/>
                <w:lang w:eastAsia="en-US"/>
              </w:rPr>
            </w:pPr>
            <w:r w:rsidRPr="00E00B59">
              <w:t>13.590</w:t>
            </w:r>
          </w:p>
        </w:tc>
        <w:tc>
          <w:tcPr>
            <w:tcW w:w="1834" w:type="dxa"/>
            <w:noWrap/>
            <w:hideMark/>
          </w:tcPr>
          <w:p w14:paraId="3B201EDF" w14:textId="1D9DA874" w:rsidR="00B84F49" w:rsidRPr="00DD2494" w:rsidRDefault="00B84F49" w:rsidP="00B84F49">
            <w:pPr>
              <w:rPr>
                <w:b/>
                <w:bCs/>
                <w:lang w:eastAsia="en-US"/>
              </w:rPr>
            </w:pPr>
            <w:r w:rsidRPr="00E00B59">
              <w:t>£33,382</w:t>
            </w:r>
          </w:p>
        </w:tc>
        <w:tc>
          <w:tcPr>
            <w:tcW w:w="942" w:type="dxa"/>
            <w:hideMark/>
          </w:tcPr>
          <w:p w14:paraId="5A4D2335" w14:textId="098DCD68" w:rsidR="00B84F49" w:rsidRPr="00DD2494" w:rsidRDefault="00B84F49" w:rsidP="00B84F49">
            <w:pPr>
              <w:rPr>
                <w:b/>
                <w:bCs/>
                <w:lang w:eastAsia="en-US"/>
              </w:rPr>
            </w:pPr>
            <w:r>
              <w:t>ED</w:t>
            </w:r>
          </w:p>
        </w:tc>
      </w:tr>
      <w:tr w:rsidR="00B84F49" w:rsidRPr="00DD2494" w14:paraId="340162A9" w14:textId="77777777" w:rsidTr="00F460AC">
        <w:trPr>
          <w:trHeight w:val="300"/>
        </w:trPr>
        <w:tc>
          <w:tcPr>
            <w:tcW w:w="1413" w:type="dxa"/>
            <w:noWrap/>
            <w:hideMark/>
          </w:tcPr>
          <w:p w14:paraId="7FA5F330" w14:textId="77777777" w:rsidR="00B84F49" w:rsidRPr="00DD2494" w:rsidRDefault="00B84F49" w:rsidP="00B84F49">
            <w:pPr>
              <w:rPr>
                <w:b/>
                <w:bCs/>
                <w:lang w:eastAsia="en-US"/>
              </w:rPr>
            </w:pPr>
            <w:r w:rsidRPr="00DD2494">
              <w:rPr>
                <w:b/>
                <w:bCs/>
                <w:lang w:eastAsia="en-US"/>
              </w:rPr>
              <w:t>94.8% Sens, 18.7% Spec</w:t>
            </w:r>
          </w:p>
        </w:tc>
        <w:tc>
          <w:tcPr>
            <w:tcW w:w="1217" w:type="dxa"/>
            <w:noWrap/>
            <w:hideMark/>
          </w:tcPr>
          <w:p w14:paraId="1C6F6D2E" w14:textId="6E6D951D" w:rsidR="00B84F49" w:rsidRPr="00DD2494" w:rsidRDefault="00B84F49" w:rsidP="00B84F49">
            <w:pPr>
              <w:rPr>
                <w:b/>
                <w:bCs/>
                <w:lang w:eastAsia="en-US"/>
              </w:rPr>
            </w:pPr>
            <w:r w:rsidRPr="00E00B59">
              <w:t>83.4%</w:t>
            </w:r>
          </w:p>
        </w:tc>
        <w:tc>
          <w:tcPr>
            <w:tcW w:w="1293" w:type="dxa"/>
            <w:noWrap/>
            <w:hideMark/>
          </w:tcPr>
          <w:p w14:paraId="79BC312F" w14:textId="47A2AFA7" w:rsidR="00B84F49" w:rsidRPr="00DD2494" w:rsidRDefault="00B84F49" w:rsidP="00B84F49">
            <w:pPr>
              <w:rPr>
                <w:b/>
                <w:bCs/>
                <w:lang w:eastAsia="en-US"/>
              </w:rPr>
            </w:pPr>
            <w:r w:rsidRPr="00E00B59">
              <w:t>96.5%</w:t>
            </w:r>
          </w:p>
        </w:tc>
        <w:tc>
          <w:tcPr>
            <w:tcW w:w="1217" w:type="dxa"/>
            <w:noWrap/>
            <w:hideMark/>
          </w:tcPr>
          <w:p w14:paraId="43B7D01C" w14:textId="000BAB2E" w:rsidR="00B84F49" w:rsidRPr="00DD2494" w:rsidRDefault="00B84F49" w:rsidP="00B84F49">
            <w:pPr>
              <w:rPr>
                <w:b/>
                <w:bCs/>
                <w:lang w:eastAsia="en-US"/>
              </w:rPr>
            </w:pPr>
            <w:r w:rsidRPr="00E00B59">
              <w:t>82.1%</w:t>
            </w:r>
          </w:p>
        </w:tc>
        <w:tc>
          <w:tcPr>
            <w:tcW w:w="1211" w:type="dxa"/>
            <w:noWrap/>
            <w:hideMark/>
          </w:tcPr>
          <w:p w14:paraId="7DB79BB5" w14:textId="1707A8A5" w:rsidR="00B84F49" w:rsidRPr="00DD2494" w:rsidRDefault="00B84F49" w:rsidP="00B84F49">
            <w:pPr>
              <w:rPr>
                <w:b/>
                <w:bCs/>
                <w:lang w:eastAsia="en-US"/>
              </w:rPr>
            </w:pPr>
            <w:r w:rsidRPr="00E00B59">
              <w:t>4.59%</w:t>
            </w:r>
          </w:p>
        </w:tc>
        <w:tc>
          <w:tcPr>
            <w:tcW w:w="1482" w:type="dxa"/>
            <w:noWrap/>
            <w:hideMark/>
          </w:tcPr>
          <w:p w14:paraId="07DD7148" w14:textId="1CDF79A9" w:rsidR="00B84F49" w:rsidRPr="00DD2494" w:rsidRDefault="00B84F49" w:rsidP="00B84F49">
            <w:pPr>
              <w:rPr>
                <w:b/>
                <w:bCs/>
                <w:lang w:eastAsia="en-US"/>
              </w:rPr>
            </w:pPr>
            <w:r w:rsidRPr="00E00B59">
              <w:t>1.74%</w:t>
            </w:r>
          </w:p>
        </w:tc>
        <w:tc>
          <w:tcPr>
            <w:tcW w:w="992" w:type="dxa"/>
            <w:noWrap/>
            <w:hideMark/>
          </w:tcPr>
          <w:p w14:paraId="554F9AD1" w14:textId="108733D1" w:rsidR="00B84F49" w:rsidRPr="00DD2494" w:rsidRDefault="00B84F49" w:rsidP="00B84F49">
            <w:pPr>
              <w:rPr>
                <w:b/>
                <w:bCs/>
                <w:lang w:eastAsia="en-US"/>
              </w:rPr>
            </w:pPr>
            <w:r w:rsidRPr="00E00B59">
              <w:t>32.088</w:t>
            </w:r>
          </w:p>
        </w:tc>
        <w:tc>
          <w:tcPr>
            <w:tcW w:w="1228" w:type="dxa"/>
            <w:noWrap/>
            <w:hideMark/>
          </w:tcPr>
          <w:p w14:paraId="69F31E96" w14:textId="5DFEB68D" w:rsidR="00B84F49" w:rsidRPr="00DD2494" w:rsidRDefault="00B84F49" w:rsidP="00B84F49">
            <w:pPr>
              <w:rPr>
                <w:b/>
                <w:bCs/>
                <w:lang w:eastAsia="en-US"/>
              </w:rPr>
            </w:pPr>
            <w:r w:rsidRPr="00E00B59">
              <w:t>13.596</w:t>
            </w:r>
          </w:p>
        </w:tc>
        <w:tc>
          <w:tcPr>
            <w:tcW w:w="1834" w:type="dxa"/>
            <w:noWrap/>
            <w:hideMark/>
          </w:tcPr>
          <w:p w14:paraId="2EE95874" w14:textId="24E1CE0A" w:rsidR="00B84F49" w:rsidRPr="00DD2494" w:rsidRDefault="00B84F49" w:rsidP="00B84F49">
            <w:pPr>
              <w:rPr>
                <w:b/>
                <w:bCs/>
                <w:lang w:eastAsia="en-US"/>
              </w:rPr>
            </w:pPr>
            <w:r w:rsidRPr="00E00B59">
              <w:t>£33,491</w:t>
            </w:r>
          </w:p>
        </w:tc>
        <w:tc>
          <w:tcPr>
            <w:tcW w:w="942" w:type="dxa"/>
            <w:hideMark/>
          </w:tcPr>
          <w:p w14:paraId="48F32C90" w14:textId="4B01CE3A" w:rsidR="00B84F49" w:rsidRPr="00DD2494" w:rsidRDefault="00B84F49" w:rsidP="00B84F49">
            <w:pPr>
              <w:rPr>
                <w:b/>
                <w:bCs/>
                <w:lang w:eastAsia="en-US"/>
              </w:rPr>
            </w:pPr>
            <w:r>
              <w:t>ED</w:t>
            </w:r>
          </w:p>
        </w:tc>
      </w:tr>
      <w:tr w:rsidR="00B84F49" w:rsidRPr="00DD2494" w14:paraId="15967C4A" w14:textId="77777777" w:rsidTr="00F460AC">
        <w:trPr>
          <w:trHeight w:val="300"/>
        </w:trPr>
        <w:tc>
          <w:tcPr>
            <w:tcW w:w="1413" w:type="dxa"/>
            <w:noWrap/>
            <w:hideMark/>
          </w:tcPr>
          <w:p w14:paraId="3432B8C6" w14:textId="77777777" w:rsidR="00B84F49" w:rsidRPr="00DD2494" w:rsidRDefault="00B84F49" w:rsidP="00B84F49">
            <w:pPr>
              <w:rPr>
                <w:b/>
                <w:bCs/>
                <w:lang w:eastAsia="en-US"/>
              </w:rPr>
            </w:pPr>
            <w:r w:rsidRPr="00DD2494">
              <w:rPr>
                <w:b/>
                <w:bCs/>
                <w:lang w:eastAsia="en-US"/>
              </w:rPr>
              <w:t>99.8% Sens, 2.5% Spec</w:t>
            </w:r>
          </w:p>
        </w:tc>
        <w:tc>
          <w:tcPr>
            <w:tcW w:w="1217" w:type="dxa"/>
            <w:noWrap/>
            <w:hideMark/>
          </w:tcPr>
          <w:p w14:paraId="18E7536E" w14:textId="68C4767A" w:rsidR="00B84F49" w:rsidRPr="00DD2494" w:rsidRDefault="00B84F49" w:rsidP="00B84F49">
            <w:pPr>
              <w:rPr>
                <w:b/>
                <w:bCs/>
                <w:lang w:eastAsia="en-US"/>
              </w:rPr>
            </w:pPr>
            <w:r w:rsidRPr="00E00B59">
              <w:t>97.8%</w:t>
            </w:r>
          </w:p>
        </w:tc>
        <w:tc>
          <w:tcPr>
            <w:tcW w:w="1293" w:type="dxa"/>
            <w:noWrap/>
            <w:hideMark/>
          </w:tcPr>
          <w:p w14:paraId="7D787215" w14:textId="7005C5F0" w:rsidR="00B84F49" w:rsidRPr="00DD2494" w:rsidRDefault="00B84F49" w:rsidP="00B84F49">
            <w:pPr>
              <w:rPr>
                <w:b/>
                <w:bCs/>
                <w:lang w:eastAsia="en-US"/>
              </w:rPr>
            </w:pPr>
            <w:r w:rsidRPr="00E00B59">
              <w:t>99.9%</w:t>
            </w:r>
          </w:p>
        </w:tc>
        <w:tc>
          <w:tcPr>
            <w:tcW w:w="1217" w:type="dxa"/>
            <w:noWrap/>
            <w:hideMark/>
          </w:tcPr>
          <w:p w14:paraId="10BD88A4" w14:textId="703810B7" w:rsidR="00B84F49" w:rsidRPr="00DD2494" w:rsidRDefault="00B84F49" w:rsidP="00B84F49">
            <w:pPr>
              <w:rPr>
                <w:b/>
                <w:bCs/>
                <w:lang w:eastAsia="en-US"/>
              </w:rPr>
            </w:pPr>
            <w:r w:rsidRPr="00E00B59">
              <w:t>97.6%</w:t>
            </w:r>
          </w:p>
        </w:tc>
        <w:tc>
          <w:tcPr>
            <w:tcW w:w="1211" w:type="dxa"/>
            <w:noWrap/>
            <w:hideMark/>
          </w:tcPr>
          <w:p w14:paraId="522FBC8A" w14:textId="64AAE5AC" w:rsidR="00B84F49" w:rsidRPr="00DD2494" w:rsidRDefault="00B84F49" w:rsidP="00B84F49">
            <w:pPr>
              <w:rPr>
                <w:b/>
                <w:bCs/>
                <w:lang w:eastAsia="en-US"/>
              </w:rPr>
            </w:pPr>
            <w:r w:rsidRPr="00E00B59">
              <w:t>4.57%</w:t>
            </w:r>
          </w:p>
        </w:tc>
        <w:tc>
          <w:tcPr>
            <w:tcW w:w="1482" w:type="dxa"/>
            <w:noWrap/>
            <w:hideMark/>
          </w:tcPr>
          <w:p w14:paraId="0C60E67C" w14:textId="474DAA3A" w:rsidR="00B84F49" w:rsidRPr="00DD2494" w:rsidRDefault="00B84F49" w:rsidP="00B84F49">
            <w:pPr>
              <w:rPr>
                <w:b/>
                <w:bCs/>
                <w:lang w:eastAsia="en-US"/>
              </w:rPr>
            </w:pPr>
            <w:r w:rsidRPr="00E00B59">
              <w:t>1.72%</w:t>
            </w:r>
          </w:p>
        </w:tc>
        <w:tc>
          <w:tcPr>
            <w:tcW w:w="992" w:type="dxa"/>
            <w:noWrap/>
            <w:hideMark/>
          </w:tcPr>
          <w:p w14:paraId="7C76C92F" w14:textId="4A9CD39B" w:rsidR="00B84F49" w:rsidRPr="00DD2494" w:rsidRDefault="00B84F49" w:rsidP="00B84F49">
            <w:pPr>
              <w:rPr>
                <w:b/>
                <w:bCs/>
                <w:lang w:eastAsia="en-US"/>
              </w:rPr>
            </w:pPr>
            <w:r w:rsidRPr="00E00B59">
              <w:t>32.096</w:t>
            </w:r>
          </w:p>
        </w:tc>
        <w:tc>
          <w:tcPr>
            <w:tcW w:w="1228" w:type="dxa"/>
            <w:noWrap/>
            <w:hideMark/>
          </w:tcPr>
          <w:p w14:paraId="7410FB5E" w14:textId="1A11A95F" w:rsidR="00B84F49" w:rsidRPr="00DD2494" w:rsidRDefault="00B84F49" w:rsidP="00B84F49">
            <w:pPr>
              <w:rPr>
                <w:b/>
                <w:bCs/>
                <w:lang w:eastAsia="en-US"/>
              </w:rPr>
            </w:pPr>
            <w:r w:rsidRPr="00E00B59">
              <w:t>13.599</w:t>
            </w:r>
          </w:p>
        </w:tc>
        <w:tc>
          <w:tcPr>
            <w:tcW w:w="1834" w:type="dxa"/>
            <w:noWrap/>
            <w:hideMark/>
          </w:tcPr>
          <w:p w14:paraId="4A88498C" w14:textId="0C1DFF54" w:rsidR="00B84F49" w:rsidRPr="00DD2494" w:rsidRDefault="00B84F49" w:rsidP="00B84F49">
            <w:pPr>
              <w:rPr>
                <w:b/>
                <w:bCs/>
                <w:lang w:eastAsia="en-US"/>
              </w:rPr>
            </w:pPr>
            <w:r w:rsidRPr="00E00B59">
              <w:t>£33,551</w:t>
            </w:r>
          </w:p>
        </w:tc>
        <w:tc>
          <w:tcPr>
            <w:tcW w:w="942" w:type="dxa"/>
            <w:hideMark/>
          </w:tcPr>
          <w:p w14:paraId="697A5833" w14:textId="6513366F" w:rsidR="00B84F49" w:rsidRPr="00DD2494" w:rsidRDefault="00B84F49" w:rsidP="00B84F49">
            <w:pPr>
              <w:rPr>
                <w:b/>
                <w:bCs/>
                <w:lang w:eastAsia="en-US"/>
              </w:rPr>
            </w:pPr>
            <w:r w:rsidRPr="00D93E29">
              <w:t>£20,368</w:t>
            </w:r>
          </w:p>
        </w:tc>
      </w:tr>
    </w:tbl>
    <w:p w14:paraId="09B36117" w14:textId="77777777" w:rsidR="00DD2494" w:rsidRPr="00DD2494" w:rsidRDefault="00DD2494" w:rsidP="00DD2494"/>
    <w:p w14:paraId="2E64C287" w14:textId="187A3221" w:rsidR="00DD2494" w:rsidRDefault="00DD2494">
      <w:pPr>
        <w:rPr>
          <w:lang w:eastAsia="en-US"/>
        </w:rPr>
      </w:pPr>
      <w:r>
        <w:rPr>
          <w:lang w:eastAsia="en-US"/>
        </w:rPr>
        <w:br w:type="page"/>
      </w:r>
    </w:p>
    <w:p w14:paraId="22E1D131" w14:textId="2264DDF6" w:rsidR="00934B05" w:rsidRDefault="00934B05" w:rsidP="00934B05">
      <w:pPr>
        <w:rPr>
          <w:b/>
          <w:bCs/>
        </w:rPr>
      </w:pPr>
      <w:r w:rsidRPr="00934B05">
        <w:rPr>
          <w:b/>
          <w:bCs/>
        </w:rPr>
        <w:lastRenderedPageBreak/>
        <w:t>MTCs have 75% benefit, RR of death prior to discharge = 1.19, RR of death discharge to one year = 1.48</w:t>
      </w:r>
    </w:p>
    <w:tbl>
      <w:tblPr>
        <w:tblStyle w:val="TableGrid"/>
        <w:tblW w:w="0" w:type="auto"/>
        <w:tblLook w:val="04A0" w:firstRow="1" w:lastRow="0" w:firstColumn="1" w:lastColumn="0" w:noHBand="0" w:noVBand="1"/>
      </w:tblPr>
      <w:tblGrid>
        <w:gridCol w:w="1413"/>
        <w:gridCol w:w="1217"/>
        <w:gridCol w:w="1293"/>
        <w:gridCol w:w="1217"/>
        <w:gridCol w:w="1211"/>
        <w:gridCol w:w="1482"/>
        <w:gridCol w:w="992"/>
        <w:gridCol w:w="1228"/>
        <w:gridCol w:w="1834"/>
        <w:gridCol w:w="942"/>
      </w:tblGrid>
      <w:tr w:rsidR="00934B05" w:rsidRPr="00DD2494" w14:paraId="73DD3AE4" w14:textId="77777777" w:rsidTr="00F460AC">
        <w:trPr>
          <w:trHeight w:val="1691"/>
        </w:trPr>
        <w:tc>
          <w:tcPr>
            <w:tcW w:w="1413" w:type="dxa"/>
            <w:noWrap/>
            <w:hideMark/>
          </w:tcPr>
          <w:p w14:paraId="50B84DAD" w14:textId="77777777" w:rsidR="00934B05" w:rsidRPr="00DD2494" w:rsidRDefault="00934B05" w:rsidP="00F460AC">
            <w:pPr>
              <w:rPr>
                <w:b/>
                <w:bCs/>
                <w:lang w:eastAsia="en-US"/>
              </w:rPr>
            </w:pPr>
            <w:r w:rsidRPr="00DD2494">
              <w:rPr>
                <w:b/>
                <w:bCs/>
                <w:lang w:eastAsia="en-US"/>
              </w:rPr>
              <w:t>Strategy</w:t>
            </w:r>
          </w:p>
        </w:tc>
        <w:tc>
          <w:tcPr>
            <w:tcW w:w="1217" w:type="dxa"/>
            <w:noWrap/>
            <w:hideMark/>
          </w:tcPr>
          <w:p w14:paraId="4988D737" w14:textId="77777777" w:rsidR="00934B05" w:rsidRPr="000E774B" w:rsidRDefault="00934B05" w:rsidP="00F460AC">
            <w:pPr>
              <w:rPr>
                <w:b/>
                <w:bCs/>
                <w:lang w:eastAsia="en-US"/>
              </w:rPr>
            </w:pPr>
            <w:r w:rsidRPr="000E774B">
              <w:rPr>
                <w:b/>
                <w:bCs/>
              </w:rPr>
              <w:t xml:space="preserve">Probability of been sent to the MTC </w:t>
            </w:r>
          </w:p>
        </w:tc>
        <w:tc>
          <w:tcPr>
            <w:tcW w:w="1293" w:type="dxa"/>
            <w:noWrap/>
            <w:hideMark/>
          </w:tcPr>
          <w:p w14:paraId="21B52C01" w14:textId="77777777" w:rsidR="00934B05" w:rsidRPr="000E774B" w:rsidRDefault="00934B05" w:rsidP="00F460AC">
            <w:pPr>
              <w:rPr>
                <w:b/>
                <w:bCs/>
                <w:lang w:eastAsia="en-US"/>
              </w:rPr>
            </w:pPr>
            <w:r w:rsidRPr="000E774B">
              <w:rPr>
                <w:b/>
                <w:bCs/>
              </w:rPr>
              <w:t>Probability of been sent to the MTC (ISS ≥ 16)</w:t>
            </w:r>
          </w:p>
        </w:tc>
        <w:tc>
          <w:tcPr>
            <w:tcW w:w="1217" w:type="dxa"/>
            <w:noWrap/>
            <w:hideMark/>
          </w:tcPr>
          <w:p w14:paraId="3E65DFBB" w14:textId="77777777" w:rsidR="00934B05" w:rsidRPr="000E774B" w:rsidRDefault="00934B05" w:rsidP="00F460AC">
            <w:pPr>
              <w:rPr>
                <w:b/>
                <w:bCs/>
                <w:lang w:eastAsia="en-US"/>
              </w:rPr>
            </w:pPr>
            <w:r w:rsidRPr="000E774B">
              <w:rPr>
                <w:b/>
                <w:bCs/>
              </w:rPr>
              <w:t>Probability of been sent to the MTC (ISS &lt; 16)</w:t>
            </w:r>
          </w:p>
        </w:tc>
        <w:tc>
          <w:tcPr>
            <w:tcW w:w="1211" w:type="dxa"/>
            <w:noWrap/>
            <w:hideMark/>
          </w:tcPr>
          <w:p w14:paraId="6544D9B4" w14:textId="77777777" w:rsidR="00934B05" w:rsidRPr="000E774B" w:rsidRDefault="00934B05" w:rsidP="00F460AC">
            <w:pPr>
              <w:rPr>
                <w:b/>
                <w:bCs/>
                <w:lang w:eastAsia="en-US"/>
              </w:rPr>
            </w:pPr>
            <w:r w:rsidRPr="000E774B">
              <w:rPr>
                <w:b/>
                <w:bCs/>
              </w:rPr>
              <w:t>Proportion of patients who died before discharge</w:t>
            </w:r>
          </w:p>
        </w:tc>
        <w:tc>
          <w:tcPr>
            <w:tcW w:w="1482" w:type="dxa"/>
            <w:noWrap/>
            <w:hideMark/>
          </w:tcPr>
          <w:p w14:paraId="1D60C741" w14:textId="77777777" w:rsidR="00934B05" w:rsidRPr="000E774B" w:rsidRDefault="00934B05" w:rsidP="00F460AC">
            <w:pPr>
              <w:rPr>
                <w:b/>
                <w:bCs/>
                <w:lang w:eastAsia="en-US"/>
              </w:rPr>
            </w:pPr>
            <w:r w:rsidRPr="000E774B">
              <w:rPr>
                <w:b/>
                <w:bCs/>
              </w:rPr>
              <w:t>Proportion of patients who die between discharge and 1-year post-injury</w:t>
            </w:r>
          </w:p>
        </w:tc>
        <w:tc>
          <w:tcPr>
            <w:tcW w:w="992" w:type="dxa"/>
            <w:noWrap/>
            <w:hideMark/>
          </w:tcPr>
          <w:p w14:paraId="24C8BB91" w14:textId="77777777" w:rsidR="00934B05" w:rsidRPr="000E774B" w:rsidRDefault="00934B05" w:rsidP="00F460AC">
            <w:pPr>
              <w:rPr>
                <w:b/>
                <w:bCs/>
                <w:lang w:eastAsia="en-US"/>
              </w:rPr>
            </w:pPr>
            <w:r w:rsidRPr="000E774B">
              <w:rPr>
                <w:b/>
                <w:bCs/>
              </w:rPr>
              <w:t>Mean years lived</w:t>
            </w:r>
          </w:p>
        </w:tc>
        <w:tc>
          <w:tcPr>
            <w:tcW w:w="1228" w:type="dxa"/>
            <w:noWrap/>
            <w:hideMark/>
          </w:tcPr>
          <w:p w14:paraId="43D070EF" w14:textId="77777777" w:rsidR="00934B05" w:rsidRPr="000E774B" w:rsidRDefault="00934B05" w:rsidP="00F460AC">
            <w:pPr>
              <w:rPr>
                <w:b/>
                <w:bCs/>
                <w:lang w:eastAsia="en-US"/>
              </w:rPr>
            </w:pPr>
            <w:r w:rsidRPr="000E774B">
              <w:rPr>
                <w:b/>
                <w:bCs/>
              </w:rPr>
              <w:t>Mean discounted QALYs</w:t>
            </w:r>
          </w:p>
        </w:tc>
        <w:tc>
          <w:tcPr>
            <w:tcW w:w="1834" w:type="dxa"/>
            <w:noWrap/>
            <w:hideMark/>
          </w:tcPr>
          <w:p w14:paraId="2E8950B3" w14:textId="77777777" w:rsidR="00934B05" w:rsidRPr="000E774B" w:rsidRDefault="00934B05" w:rsidP="00F460AC">
            <w:pPr>
              <w:rPr>
                <w:b/>
                <w:bCs/>
                <w:lang w:eastAsia="en-US"/>
              </w:rPr>
            </w:pPr>
            <w:r w:rsidRPr="000E774B">
              <w:rPr>
                <w:b/>
                <w:bCs/>
              </w:rPr>
              <w:t>Mean discounted Costs</w:t>
            </w:r>
          </w:p>
        </w:tc>
        <w:tc>
          <w:tcPr>
            <w:tcW w:w="942" w:type="dxa"/>
            <w:hideMark/>
          </w:tcPr>
          <w:p w14:paraId="64E9AEA1" w14:textId="77777777" w:rsidR="00934B05" w:rsidRPr="000E774B" w:rsidRDefault="00934B05" w:rsidP="00F460AC">
            <w:pPr>
              <w:rPr>
                <w:b/>
                <w:bCs/>
                <w:lang w:eastAsia="en-US"/>
              </w:rPr>
            </w:pPr>
            <w:r w:rsidRPr="000E774B">
              <w:rPr>
                <w:b/>
                <w:bCs/>
              </w:rPr>
              <w:t>ICER</w:t>
            </w:r>
          </w:p>
        </w:tc>
      </w:tr>
      <w:tr w:rsidR="004E6623" w:rsidRPr="00DD2494" w14:paraId="2D6561DC" w14:textId="77777777" w:rsidTr="00F460AC">
        <w:trPr>
          <w:trHeight w:val="300"/>
        </w:trPr>
        <w:tc>
          <w:tcPr>
            <w:tcW w:w="1413" w:type="dxa"/>
            <w:noWrap/>
            <w:hideMark/>
          </w:tcPr>
          <w:p w14:paraId="092925F5" w14:textId="77777777" w:rsidR="004E6623" w:rsidRPr="00DD2494" w:rsidRDefault="004E6623" w:rsidP="004E6623">
            <w:pPr>
              <w:rPr>
                <w:b/>
                <w:bCs/>
                <w:lang w:eastAsia="en-US"/>
              </w:rPr>
            </w:pPr>
            <w:r w:rsidRPr="00DD2494">
              <w:rPr>
                <w:b/>
                <w:bCs/>
                <w:lang w:eastAsia="en-US"/>
              </w:rPr>
              <w:t>28.4% Sens, 88.6% Spec</w:t>
            </w:r>
          </w:p>
        </w:tc>
        <w:tc>
          <w:tcPr>
            <w:tcW w:w="1217" w:type="dxa"/>
            <w:noWrap/>
            <w:hideMark/>
          </w:tcPr>
          <w:p w14:paraId="0AA1D57D" w14:textId="2B05BAF2" w:rsidR="004E6623" w:rsidRPr="00DD2494" w:rsidRDefault="004E6623" w:rsidP="004E6623">
            <w:pPr>
              <w:rPr>
                <w:b/>
                <w:bCs/>
                <w:lang w:eastAsia="en-US"/>
              </w:rPr>
            </w:pPr>
            <w:r w:rsidRPr="00956D6A">
              <w:t>18.4%</w:t>
            </w:r>
          </w:p>
        </w:tc>
        <w:tc>
          <w:tcPr>
            <w:tcW w:w="1293" w:type="dxa"/>
            <w:noWrap/>
            <w:hideMark/>
          </w:tcPr>
          <w:p w14:paraId="7D87D9B3" w14:textId="0DCA14AB" w:rsidR="004E6623" w:rsidRPr="00DD2494" w:rsidRDefault="004E6623" w:rsidP="004E6623">
            <w:pPr>
              <w:rPr>
                <w:b/>
                <w:bCs/>
                <w:lang w:eastAsia="en-US"/>
              </w:rPr>
            </w:pPr>
            <w:r w:rsidRPr="00956D6A">
              <w:t>51.7%</w:t>
            </w:r>
          </w:p>
        </w:tc>
        <w:tc>
          <w:tcPr>
            <w:tcW w:w="1217" w:type="dxa"/>
            <w:noWrap/>
            <w:hideMark/>
          </w:tcPr>
          <w:p w14:paraId="5FB79832" w14:textId="1A060C4A" w:rsidR="004E6623" w:rsidRPr="00DD2494" w:rsidRDefault="004E6623" w:rsidP="004E6623">
            <w:pPr>
              <w:rPr>
                <w:b/>
                <w:bCs/>
                <w:lang w:eastAsia="en-US"/>
              </w:rPr>
            </w:pPr>
            <w:r w:rsidRPr="00956D6A">
              <w:t>15.2%</w:t>
            </w:r>
          </w:p>
        </w:tc>
        <w:tc>
          <w:tcPr>
            <w:tcW w:w="1211" w:type="dxa"/>
            <w:noWrap/>
            <w:hideMark/>
          </w:tcPr>
          <w:p w14:paraId="21568CDC" w14:textId="568F8F7C" w:rsidR="004E6623" w:rsidRPr="00DD2494" w:rsidRDefault="004E6623" w:rsidP="004E6623">
            <w:pPr>
              <w:rPr>
                <w:b/>
                <w:bCs/>
                <w:lang w:eastAsia="en-US"/>
              </w:rPr>
            </w:pPr>
            <w:r w:rsidRPr="00956D6A">
              <w:t>4.77%</w:t>
            </w:r>
          </w:p>
        </w:tc>
        <w:tc>
          <w:tcPr>
            <w:tcW w:w="1482" w:type="dxa"/>
            <w:noWrap/>
            <w:hideMark/>
          </w:tcPr>
          <w:p w14:paraId="10668D78" w14:textId="4859E38B" w:rsidR="004E6623" w:rsidRPr="00DD2494" w:rsidRDefault="004E6623" w:rsidP="004E6623">
            <w:pPr>
              <w:rPr>
                <w:b/>
                <w:bCs/>
                <w:lang w:eastAsia="en-US"/>
              </w:rPr>
            </w:pPr>
            <w:r w:rsidRPr="00956D6A">
              <w:t>1.89%</w:t>
            </w:r>
          </w:p>
        </w:tc>
        <w:tc>
          <w:tcPr>
            <w:tcW w:w="992" w:type="dxa"/>
            <w:noWrap/>
            <w:hideMark/>
          </w:tcPr>
          <w:p w14:paraId="494DFB40" w14:textId="00F4C7A8" w:rsidR="004E6623" w:rsidRPr="00DD2494" w:rsidRDefault="004E6623" w:rsidP="004E6623">
            <w:pPr>
              <w:rPr>
                <w:b/>
                <w:bCs/>
                <w:lang w:eastAsia="en-US"/>
              </w:rPr>
            </w:pPr>
            <w:r w:rsidRPr="00956D6A">
              <w:t>32.021</w:t>
            </w:r>
          </w:p>
        </w:tc>
        <w:tc>
          <w:tcPr>
            <w:tcW w:w="1228" w:type="dxa"/>
            <w:noWrap/>
            <w:hideMark/>
          </w:tcPr>
          <w:p w14:paraId="4FACAB1A" w14:textId="066375BB" w:rsidR="004E6623" w:rsidRPr="00DD2494" w:rsidRDefault="004E6623" w:rsidP="004E6623">
            <w:pPr>
              <w:rPr>
                <w:b/>
                <w:bCs/>
                <w:lang w:eastAsia="en-US"/>
              </w:rPr>
            </w:pPr>
            <w:r w:rsidRPr="00956D6A">
              <w:t>13.569</w:t>
            </w:r>
          </w:p>
        </w:tc>
        <w:tc>
          <w:tcPr>
            <w:tcW w:w="1834" w:type="dxa"/>
            <w:noWrap/>
            <w:hideMark/>
          </w:tcPr>
          <w:p w14:paraId="2E2CF105" w14:textId="436DA1F1" w:rsidR="004E6623" w:rsidRPr="00DD2494" w:rsidRDefault="004E6623" w:rsidP="004E6623">
            <w:pPr>
              <w:rPr>
                <w:b/>
                <w:bCs/>
                <w:lang w:eastAsia="en-US"/>
              </w:rPr>
            </w:pPr>
            <w:r w:rsidRPr="00956D6A">
              <w:t>£33,008</w:t>
            </w:r>
          </w:p>
        </w:tc>
        <w:tc>
          <w:tcPr>
            <w:tcW w:w="942" w:type="dxa"/>
            <w:hideMark/>
          </w:tcPr>
          <w:p w14:paraId="0D2707DD" w14:textId="4602592A" w:rsidR="004E6623" w:rsidRPr="00DD2494" w:rsidRDefault="004E6623" w:rsidP="004E6623">
            <w:pPr>
              <w:rPr>
                <w:b/>
                <w:bCs/>
                <w:lang w:eastAsia="en-US"/>
              </w:rPr>
            </w:pPr>
            <w:r w:rsidRPr="004178AE">
              <w:t>-</w:t>
            </w:r>
          </w:p>
        </w:tc>
      </w:tr>
      <w:tr w:rsidR="004E6623" w:rsidRPr="00DD2494" w14:paraId="2C74A3EC" w14:textId="77777777" w:rsidTr="00F460AC">
        <w:trPr>
          <w:trHeight w:val="300"/>
        </w:trPr>
        <w:tc>
          <w:tcPr>
            <w:tcW w:w="1413" w:type="dxa"/>
            <w:noWrap/>
            <w:hideMark/>
          </w:tcPr>
          <w:p w14:paraId="2567EDB8" w14:textId="77777777" w:rsidR="004E6623" w:rsidRPr="00DD2494" w:rsidRDefault="004E6623" w:rsidP="004E6623">
            <w:pPr>
              <w:rPr>
                <w:b/>
                <w:bCs/>
                <w:lang w:eastAsia="en-US"/>
              </w:rPr>
            </w:pPr>
            <w:r w:rsidRPr="00DD2494">
              <w:rPr>
                <w:b/>
                <w:bCs/>
                <w:lang w:eastAsia="en-US"/>
              </w:rPr>
              <w:t>57.0% Sen</w:t>
            </w:r>
            <w:r>
              <w:rPr>
                <w:b/>
                <w:bCs/>
                <w:lang w:eastAsia="en-US"/>
              </w:rPr>
              <w:t>s</w:t>
            </w:r>
            <w:r w:rsidRPr="00DD2494">
              <w:rPr>
                <w:b/>
                <w:bCs/>
                <w:lang w:eastAsia="en-US"/>
              </w:rPr>
              <w:t>, 80.0% Spec</w:t>
            </w:r>
          </w:p>
        </w:tc>
        <w:tc>
          <w:tcPr>
            <w:tcW w:w="1217" w:type="dxa"/>
            <w:noWrap/>
            <w:hideMark/>
          </w:tcPr>
          <w:p w14:paraId="1F17798C" w14:textId="417FC67D" w:rsidR="004E6623" w:rsidRPr="00DD2494" w:rsidRDefault="004E6623" w:rsidP="004E6623">
            <w:pPr>
              <w:rPr>
                <w:b/>
                <w:bCs/>
                <w:lang w:eastAsia="en-US"/>
              </w:rPr>
            </w:pPr>
            <w:r w:rsidRPr="00956D6A">
              <w:t>27.7%</w:t>
            </w:r>
          </w:p>
        </w:tc>
        <w:tc>
          <w:tcPr>
            <w:tcW w:w="1293" w:type="dxa"/>
            <w:noWrap/>
            <w:hideMark/>
          </w:tcPr>
          <w:p w14:paraId="629EB132" w14:textId="24A3839A" w:rsidR="004E6623" w:rsidRPr="00DD2494" w:rsidRDefault="004E6623" w:rsidP="004E6623">
            <w:pPr>
              <w:rPr>
                <w:b/>
                <w:bCs/>
                <w:lang w:eastAsia="en-US"/>
              </w:rPr>
            </w:pPr>
            <w:r w:rsidRPr="00956D6A">
              <w:t>71.0%</w:t>
            </w:r>
          </w:p>
        </w:tc>
        <w:tc>
          <w:tcPr>
            <w:tcW w:w="1217" w:type="dxa"/>
            <w:noWrap/>
            <w:hideMark/>
          </w:tcPr>
          <w:p w14:paraId="7D00B3FC" w14:textId="02686843" w:rsidR="004E6623" w:rsidRPr="00DD2494" w:rsidRDefault="004E6623" w:rsidP="004E6623">
            <w:pPr>
              <w:rPr>
                <w:b/>
                <w:bCs/>
                <w:lang w:eastAsia="en-US"/>
              </w:rPr>
            </w:pPr>
            <w:r w:rsidRPr="00956D6A">
              <w:t>23.4%</w:t>
            </w:r>
          </w:p>
        </w:tc>
        <w:tc>
          <w:tcPr>
            <w:tcW w:w="1211" w:type="dxa"/>
            <w:noWrap/>
            <w:hideMark/>
          </w:tcPr>
          <w:p w14:paraId="1F05CF2C" w14:textId="6089B3C4" w:rsidR="004E6623" w:rsidRPr="00DD2494" w:rsidRDefault="004E6623" w:rsidP="004E6623">
            <w:pPr>
              <w:rPr>
                <w:b/>
                <w:bCs/>
                <w:lang w:eastAsia="en-US"/>
              </w:rPr>
            </w:pPr>
            <w:r w:rsidRPr="00956D6A">
              <w:t>4.70%</w:t>
            </w:r>
          </w:p>
        </w:tc>
        <w:tc>
          <w:tcPr>
            <w:tcW w:w="1482" w:type="dxa"/>
            <w:noWrap/>
            <w:hideMark/>
          </w:tcPr>
          <w:p w14:paraId="3CE991F1" w14:textId="42DD181D" w:rsidR="004E6623" w:rsidRPr="00DD2494" w:rsidRDefault="004E6623" w:rsidP="004E6623">
            <w:pPr>
              <w:rPr>
                <w:b/>
                <w:bCs/>
                <w:lang w:eastAsia="en-US"/>
              </w:rPr>
            </w:pPr>
            <w:r w:rsidRPr="00956D6A">
              <w:t>1.85%</w:t>
            </w:r>
          </w:p>
        </w:tc>
        <w:tc>
          <w:tcPr>
            <w:tcW w:w="992" w:type="dxa"/>
            <w:noWrap/>
            <w:hideMark/>
          </w:tcPr>
          <w:p w14:paraId="6790A4EA" w14:textId="1ECE854B" w:rsidR="004E6623" w:rsidRPr="00DD2494" w:rsidRDefault="004E6623" w:rsidP="004E6623">
            <w:pPr>
              <w:rPr>
                <w:b/>
                <w:bCs/>
                <w:lang w:eastAsia="en-US"/>
              </w:rPr>
            </w:pPr>
            <w:r w:rsidRPr="00956D6A">
              <w:t>32.040</w:t>
            </w:r>
          </w:p>
        </w:tc>
        <w:tc>
          <w:tcPr>
            <w:tcW w:w="1228" w:type="dxa"/>
            <w:noWrap/>
            <w:hideMark/>
          </w:tcPr>
          <w:p w14:paraId="33138119" w14:textId="652B185C" w:rsidR="004E6623" w:rsidRPr="00DD2494" w:rsidRDefault="004E6623" w:rsidP="004E6623">
            <w:pPr>
              <w:rPr>
                <w:b/>
                <w:bCs/>
                <w:lang w:eastAsia="en-US"/>
              </w:rPr>
            </w:pPr>
            <w:r w:rsidRPr="00956D6A">
              <w:t>13.576</w:t>
            </w:r>
          </w:p>
        </w:tc>
        <w:tc>
          <w:tcPr>
            <w:tcW w:w="1834" w:type="dxa"/>
            <w:noWrap/>
            <w:hideMark/>
          </w:tcPr>
          <w:p w14:paraId="0E4C58A1" w14:textId="1019644A" w:rsidR="004E6623" w:rsidRPr="00DD2494" w:rsidRDefault="004E6623" w:rsidP="004E6623">
            <w:pPr>
              <w:rPr>
                <w:b/>
                <w:bCs/>
                <w:lang w:eastAsia="en-US"/>
              </w:rPr>
            </w:pPr>
            <w:r w:rsidRPr="00956D6A">
              <w:t>£33,167</w:t>
            </w:r>
          </w:p>
        </w:tc>
        <w:tc>
          <w:tcPr>
            <w:tcW w:w="942" w:type="dxa"/>
            <w:hideMark/>
          </w:tcPr>
          <w:p w14:paraId="21F0C2FA" w14:textId="6285E8F6" w:rsidR="004E6623" w:rsidRPr="00DD2494" w:rsidRDefault="004E6623" w:rsidP="004E6623">
            <w:pPr>
              <w:rPr>
                <w:b/>
                <w:bCs/>
                <w:lang w:eastAsia="en-US"/>
              </w:rPr>
            </w:pPr>
            <w:r w:rsidRPr="004178AE">
              <w:t>ED</w:t>
            </w:r>
          </w:p>
        </w:tc>
      </w:tr>
      <w:tr w:rsidR="004E6623" w:rsidRPr="00DD2494" w14:paraId="7EC79FBF" w14:textId="77777777" w:rsidTr="00F460AC">
        <w:trPr>
          <w:trHeight w:val="300"/>
        </w:trPr>
        <w:tc>
          <w:tcPr>
            <w:tcW w:w="1413" w:type="dxa"/>
            <w:noWrap/>
            <w:hideMark/>
          </w:tcPr>
          <w:p w14:paraId="11C169EE" w14:textId="77777777" w:rsidR="004E6623" w:rsidRPr="00DD2494" w:rsidRDefault="004E6623" w:rsidP="004E6623">
            <w:pPr>
              <w:rPr>
                <w:b/>
                <w:bCs/>
                <w:lang w:eastAsia="en-US"/>
              </w:rPr>
            </w:pPr>
            <w:r w:rsidRPr="00DD2494">
              <w:rPr>
                <w:b/>
                <w:bCs/>
                <w:lang w:eastAsia="en-US"/>
              </w:rPr>
              <w:t>64.2% Sens, 76.1% Spec</w:t>
            </w:r>
          </w:p>
        </w:tc>
        <w:tc>
          <w:tcPr>
            <w:tcW w:w="1217" w:type="dxa"/>
            <w:noWrap/>
            <w:hideMark/>
          </w:tcPr>
          <w:p w14:paraId="44099718" w14:textId="7BCEA673" w:rsidR="004E6623" w:rsidRPr="00DD2494" w:rsidRDefault="004E6623" w:rsidP="004E6623">
            <w:pPr>
              <w:rPr>
                <w:b/>
                <w:bCs/>
                <w:lang w:eastAsia="en-US"/>
              </w:rPr>
            </w:pPr>
            <w:r w:rsidRPr="00956D6A">
              <w:t>31.5%</w:t>
            </w:r>
          </w:p>
        </w:tc>
        <w:tc>
          <w:tcPr>
            <w:tcW w:w="1293" w:type="dxa"/>
            <w:noWrap/>
            <w:hideMark/>
          </w:tcPr>
          <w:p w14:paraId="3EF64012" w14:textId="10EF3D3F" w:rsidR="004E6623" w:rsidRPr="00DD2494" w:rsidRDefault="004E6623" w:rsidP="004E6623">
            <w:pPr>
              <w:rPr>
                <w:b/>
                <w:bCs/>
                <w:lang w:eastAsia="en-US"/>
              </w:rPr>
            </w:pPr>
            <w:r w:rsidRPr="00956D6A">
              <w:t>75.9%</w:t>
            </w:r>
          </w:p>
        </w:tc>
        <w:tc>
          <w:tcPr>
            <w:tcW w:w="1217" w:type="dxa"/>
            <w:noWrap/>
            <w:hideMark/>
          </w:tcPr>
          <w:p w14:paraId="0804CFE7" w14:textId="29D0E0CC" w:rsidR="004E6623" w:rsidRPr="00DD2494" w:rsidRDefault="004E6623" w:rsidP="004E6623">
            <w:pPr>
              <w:rPr>
                <w:b/>
                <w:bCs/>
                <w:lang w:eastAsia="en-US"/>
              </w:rPr>
            </w:pPr>
            <w:r w:rsidRPr="00956D6A">
              <w:t>27.2%</w:t>
            </w:r>
          </w:p>
        </w:tc>
        <w:tc>
          <w:tcPr>
            <w:tcW w:w="1211" w:type="dxa"/>
            <w:noWrap/>
            <w:hideMark/>
          </w:tcPr>
          <w:p w14:paraId="3BA890D5" w14:textId="11EC0C7C" w:rsidR="004E6623" w:rsidRPr="00DD2494" w:rsidRDefault="004E6623" w:rsidP="004E6623">
            <w:pPr>
              <w:rPr>
                <w:b/>
                <w:bCs/>
                <w:lang w:eastAsia="en-US"/>
              </w:rPr>
            </w:pPr>
            <w:r w:rsidRPr="00956D6A">
              <w:t>4.68%</w:t>
            </w:r>
          </w:p>
        </w:tc>
        <w:tc>
          <w:tcPr>
            <w:tcW w:w="1482" w:type="dxa"/>
            <w:noWrap/>
            <w:hideMark/>
          </w:tcPr>
          <w:p w14:paraId="4CC912E5" w14:textId="662011AF" w:rsidR="004E6623" w:rsidRPr="00DD2494" w:rsidRDefault="004E6623" w:rsidP="004E6623">
            <w:pPr>
              <w:rPr>
                <w:b/>
                <w:bCs/>
                <w:lang w:eastAsia="en-US"/>
              </w:rPr>
            </w:pPr>
            <w:r w:rsidRPr="00956D6A">
              <w:t>1.84%</w:t>
            </w:r>
          </w:p>
        </w:tc>
        <w:tc>
          <w:tcPr>
            <w:tcW w:w="992" w:type="dxa"/>
            <w:noWrap/>
            <w:hideMark/>
          </w:tcPr>
          <w:p w14:paraId="58E6BB06" w14:textId="54671FCD" w:rsidR="004E6623" w:rsidRPr="00DD2494" w:rsidRDefault="004E6623" w:rsidP="004E6623">
            <w:pPr>
              <w:rPr>
                <w:b/>
                <w:bCs/>
                <w:lang w:eastAsia="en-US"/>
              </w:rPr>
            </w:pPr>
            <w:r w:rsidRPr="00956D6A">
              <w:t>32.045</w:t>
            </w:r>
          </w:p>
        </w:tc>
        <w:tc>
          <w:tcPr>
            <w:tcW w:w="1228" w:type="dxa"/>
            <w:noWrap/>
            <w:hideMark/>
          </w:tcPr>
          <w:p w14:paraId="26A1BB3C" w14:textId="7C3C0FA8" w:rsidR="004E6623" w:rsidRPr="00DD2494" w:rsidRDefault="004E6623" w:rsidP="004E6623">
            <w:pPr>
              <w:rPr>
                <w:b/>
                <w:bCs/>
                <w:lang w:eastAsia="en-US"/>
              </w:rPr>
            </w:pPr>
            <w:r w:rsidRPr="00956D6A">
              <w:t>13.579</w:t>
            </w:r>
          </w:p>
        </w:tc>
        <w:tc>
          <w:tcPr>
            <w:tcW w:w="1834" w:type="dxa"/>
            <w:noWrap/>
            <w:hideMark/>
          </w:tcPr>
          <w:p w14:paraId="2598AF69" w14:textId="37DC9886" w:rsidR="004E6623" w:rsidRPr="00DD2494" w:rsidRDefault="004E6623" w:rsidP="004E6623">
            <w:pPr>
              <w:rPr>
                <w:b/>
                <w:bCs/>
                <w:lang w:eastAsia="en-US"/>
              </w:rPr>
            </w:pPr>
            <w:r w:rsidRPr="00956D6A">
              <w:t>£33,211</w:t>
            </w:r>
          </w:p>
        </w:tc>
        <w:tc>
          <w:tcPr>
            <w:tcW w:w="942" w:type="dxa"/>
            <w:hideMark/>
          </w:tcPr>
          <w:p w14:paraId="6D8E14FA" w14:textId="2D8E1C5B" w:rsidR="004E6623" w:rsidRPr="00DD2494" w:rsidRDefault="004E6623" w:rsidP="004E6623">
            <w:pPr>
              <w:rPr>
                <w:b/>
                <w:bCs/>
                <w:lang w:eastAsia="en-US"/>
              </w:rPr>
            </w:pPr>
            <w:r w:rsidRPr="004178AE">
              <w:t>ED</w:t>
            </w:r>
          </w:p>
        </w:tc>
      </w:tr>
      <w:tr w:rsidR="004E6623" w:rsidRPr="00DD2494" w14:paraId="57BA7336" w14:textId="77777777" w:rsidTr="00F460AC">
        <w:trPr>
          <w:trHeight w:val="300"/>
        </w:trPr>
        <w:tc>
          <w:tcPr>
            <w:tcW w:w="1413" w:type="dxa"/>
            <w:noWrap/>
            <w:hideMark/>
          </w:tcPr>
          <w:p w14:paraId="4B485600" w14:textId="77777777" w:rsidR="004E6623" w:rsidRPr="00DD2494" w:rsidRDefault="004E6623" w:rsidP="004E6623">
            <w:pPr>
              <w:rPr>
                <w:b/>
                <w:bCs/>
                <w:lang w:eastAsia="en-US"/>
              </w:rPr>
            </w:pPr>
            <w:r w:rsidRPr="00DD2494">
              <w:rPr>
                <w:b/>
                <w:bCs/>
                <w:lang w:eastAsia="en-US"/>
              </w:rPr>
              <w:t>69.8% Sens, 70.1% Spec</w:t>
            </w:r>
          </w:p>
        </w:tc>
        <w:tc>
          <w:tcPr>
            <w:tcW w:w="1217" w:type="dxa"/>
            <w:noWrap/>
            <w:hideMark/>
          </w:tcPr>
          <w:p w14:paraId="31182255" w14:textId="7A1E6AC0" w:rsidR="004E6623" w:rsidRPr="00DD2494" w:rsidRDefault="004E6623" w:rsidP="004E6623">
            <w:pPr>
              <w:rPr>
                <w:b/>
                <w:bCs/>
                <w:lang w:eastAsia="en-US"/>
              </w:rPr>
            </w:pPr>
            <w:r w:rsidRPr="00956D6A">
              <w:t>37.1%</w:t>
            </w:r>
          </w:p>
        </w:tc>
        <w:tc>
          <w:tcPr>
            <w:tcW w:w="1293" w:type="dxa"/>
            <w:noWrap/>
            <w:hideMark/>
          </w:tcPr>
          <w:p w14:paraId="05E9D2AD" w14:textId="1A7CB96B" w:rsidR="004E6623" w:rsidRPr="00DD2494" w:rsidRDefault="004E6623" w:rsidP="004E6623">
            <w:pPr>
              <w:rPr>
                <w:b/>
                <w:bCs/>
                <w:lang w:eastAsia="en-US"/>
              </w:rPr>
            </w:pPr>
            <w:r w:rsidRPr="00956D6A">
              <w:t>79.6%</w:t>
            </w:r>
          </w:p>
        </w:tc>
        <w:tc>
          <w:tcPr>
            <w:tcW w:w="1217" w:type="dxa"/>
            <w:noWrap/>
            <w:hideMark/>
          </w:tcPr>
          <w:p w14:paraId="7643E85F" w14:textId="23FF8673" w:rsidR="004E6623" w:rsidRPr="00DD2494" w:rsidRDefault="004E6623" w:rsidP="004E6623">
            <w:pPr>
              <w:rPr>
                <w:b/>
                <w:bCs/>
                <w:lang w:eastAsia="en-US"/>
              </w:rPr>
            </w:pPr>
            <w:r w:rsidRPr="00956D6A">
              <w:t>32.9%</w:t>
            </w:r>
          </w:p>
        </w:tc>
        <w:tc>
          <w:tcPr>
            <w:tcW w:w="1211" w:type="dxa"/>
            <w:noWrap/>
            <w:hideMark/>
          </w:tcPr>
          <w:p w14:paraId="26368730" w14:textId="4BD04355" w:rsidR="004E6623" w:rsidRPr="00DD2494" w:rsidRDefault="004E6623" w:rsidP="004E6623">
            <w:pPr>
              <w:rPr>
                <w:b/>
                <w:bCs/>
                <w:lang w:eastAsia="en-US"/>
              </w:rPr>
            </w:pPr>
            <w:r w:rsidRPr="00956D6A">
              <w:t>4.66%</w:t>
            </w:r>
          </w:p>
        </w:tc>
        <w:tc>
          <w:tcPr>
            <w:tcW w:w="1482" w:type="dxa"/>
            <w:noWrap/>
            <w:hideMark/>
          </w:tcPr>
          <w:p w14:paraId="14ED0DE3" w14:textId="0811D6B9" w:rsidR="004E6623" w:rsidRPr="00DD2494" w:rsidRDefault="004E6623" w:rsidP="004E6623">
            <w:pPr>
              <w:rPr>
                <w:b/>
                <w:bCs/>
                <w:lang w:eastAsia="en-US"/>
              </w:rPr>
            </w:pPr>
            <w:r w:rsidRPr="00956D6A">
              <w:t>1.83%</w:t>
            </w:r>
          </w:p>
        </w:tc>
        <w:tc>
          <w:tcPr>
            <w:tcW w:w="992" w:type="dxa"/>
            <w:noWrap/>
            <w:hideMark/>
          </w:tcPr>
          <w:p w14:paraId="653A81F3" w14:textId="227E9D07" w:rsidR="004E6623" w:rsidRPr="00DD2494" w:rsidRDefault="004E6623" w:rsidP="004E6623">
            <w:pPr>
              <w:rPr>
                <w:b/>
                <w:bCs/>
                <w:lang w:eastAsia="en-US"/>
              </w:rPr>
            </w:pPr>
            <w:r w:rsidRPr="00956D6A">
              <w:t>32.051</w:t>
            </w:r>
          </w:p>
        </w:tc>
        <w:tc>
          <w:tcPr>
            <w:tcW w:w="1228" w:type="dxa"/>
            <w:noWrap/>
            <w:hideMark/>
          </w:tcPr>
          <w:p w14:paraId="109821DE" w14:textId="2C689048" w:rsidR="004E6623" w:rsidRPr="00DD2494" w:rsidRDefault="004E6623" w:rsidP="004E6623">
            <w:pPr>
              <w:rPr>
                <w:b/>
                <w:bCs/>
                <w:lang w:eastAsia="en-US"/>
              </w:rPr>
            </w:pPr>
            <w:r w:rsidRPr="00956D6A">
              <w:t>13.581</w:t>
            </w:r>
          </w:p>
        </w:tc>
        <w:tc>
          <w:tcPr>
            <w:tcW w:w="1834" w:type="dxa"/>
            <w:noWrap/>
            <w:hideMark/>
          </w:tcPr>
          <w:p w14:paraId="37580C47" w14:textId="7472DA2B" w:rsidR="004E6623" w:rsidRPr="00DD2494" w:rsidRDefault="004E6623" w:rsidP="004E6623">
            <w:pPr>
              <w:rPr>
                <w:b/>
                <w:bCs/>
                <w:lang w:eastAsia="en-US"/>
              </w:rPr>
            </w:pPr>
            <w:r w:rsidRPr="00956D6A">
              <w:t>£33,252</w:t>
            </w:r>
          </w:p>
        </w:tc>
        <w:tc>
          <w:tcPr>
            <w:tcW w:w="942" w:type="dxa"/>
            <w:hideMark/>
          </w:tcPr>
          <w:p w14:paraId="47DBD656" w14:textId="75AFCEA3" w:rsidR="004E6623" w:rsidRPr="00DD2494" w:rsidRDefault="004E6623" w:rsidP="004E6623">
            <w:pPr>
              <w:rPr>
                <w:b/>
                <w:bCs/>
                <w:lang w:eastAsia="en-US"/>
              </w:rPr>
            </w:pPr>
            <w:r w:rsidRPr="004178AE">
              <w:t>ED</w:t>
            </w:r>
          </w:p>
        </w:tc>
      </w:tr>
      <w:tr w:rsidR="004E6623" w:rsidRPr="00DD2494" w14:paraId="00FF84FC" w14:textId="77777777" w:rsidTr="00F460AC">
        <w:trPr>
          <w:trHeight w:val="300"/>
        </w:trPr>
        <w:tc>
          <w:tcPr>
            <w:tcW w:w="1413" w:type="dxa"/>
            <w:noWrap/>
            <w:hideMark/>
          </w:tcPr>
          <w:p w14:paraId="26E2D3E2" w14:textId="77777777" w:rsidR="004E6623" w:rsidRPr="00DD2494" w:rsidRDefault="004E6623" w:rsidP="004E6623">
            <w:pPr>
              <w:rPr>
                <w:b/>
                <w:bCs/>
                <w:lang w:eastAsia="en-US"/>
              </w:rPr>
            </w:pPr>
            <w:r w:rsidRPr="00DD2494">
              <w:rPr>
                <w:b/>
                <w:bCs/>
                <w:lang w:eastAsia="en-US"/>
              </w:rPr>
              <w:t>74.6% Sens, 65.7% Spec</w:t>
            </w:r>
          </w:p>
        </w:tc>
        <w:tc>
          <w:tcPr>
            <w:tcW w:w="1217" w:type="dxa"/>
            <w:noWrap/>
            <w:hideMark/>
          </w:tcPr>
          <w:p w14:paraId="66E742D7" w14:textId="3332E6A0" w:rsidR="004E6623" w:rsidRPr="00DD2494" w:rsidRDefault="004E6623" w:rsidP="004E6623">
            <w:pPr>
              <w:rPr>
                <w:b/>
                <w:bCs/>
                <w:lang w:eastAsia="en-US"/>
              </w:rPr>
            </w:pPr>
            <w:r w:rsidRPr="00956D6A">
              <w:t>41.2%</w:t>
            </w:r>
          </w:p>
        </w:tc>
        <w:tc>
          <w:tcPr>
            <w:tcW w:w="1293" w:type="dxa"/>
            <w:noWrap/>
            <w:hideMark/>
          </w:tcPr>
          <w:p w14:paraId="50FC25B8" w14:textId="4CF171B3" w:rsidR="004E6623" w:rsidRPr="00DD2494" w:rsidRDefault="004E6623" w:rsidP="004E6623">
            <w:pPr>
              <w:rPr>
                <w:b/>
                <w:bCs/>
                <w:lang w:eastAsia="en-US"/>
              </w:rPr>
            </w:pPr>
            <w:r w:rsidRPr="00956D6A">
              <w:t>82.9%</w:t>
            </w:r>
          </w:p>
        </w:tc>
        <w:tc>
          <w:tcPr>
            <w:tcW w:w="1217" w:type="dxa"/>
            <w:noWrap/>
            <w:hideMark/>
          </w:tcPr>
          <w:p w14:paraId="743FE818" w14:textId="55074C5B" w:rsidR="004E6623" w:rsidRPr="00DD2494" w:rsidRDefault="004E6623" w:rsidP="004E6623">
            <w:pPr>
              <w:rPr>
                <w:b/>
                <w:bCs/>
                <w:lang w:eastAsia="en-US"/>
              </w:rPr>
            </w:pPr>
            <w:r w:rsidRPr="00956D6A">
              <w:t>37.1%</w:t>
            </w:r>
          </w:p>
        </w:tc>
        <w:tc>
          <w:tcPr>
            <w:tcW w:w="1211" w:type="dxa"/>
            <w:noWrap/>
            <w:hideMark/>
          </w:tcPr>
          <w:p w14:paraId="52B7E245" w14:textId="3B2CCB51" w:rsidR="004E6623" w:rsidRPr="00DD2494" w:rsidRDefault="004E6623" w:rsidP="004E6623">
            <w:pPr>
              <w:rPr>
                <w:b/>
                <w:bCs/>
                <w:lang w:eastAsia="en-US"/>
              </w:rPr>
            </w:pPr>
            <w:r w:rsidRPr="00956D6A">
              <w:t>4.65%</w:t>
            </w:r>
          </w:p>
        </w:tc>
        <w:tc>
          <w:tcPr>
            <w:tcW w:w="1482" w:type="dxa"/>
            <w:noWrap/>
            <w:hideMark/>
          </w:tcPr>
          <w:p w14:paraId="73704D27" w14:textId="221FF847" w:rsidR="004E6623" w:rsidRPr="00DD2494" w:rsidRDefault="004E6623" w:rsidP="004E6623">
            <w:pPr>
              <w:rPr>
                <w:b/>
                <w:bCs/>
                <w:lang w:eastAsia="en-US"/>
              </w:rPr>
            </w:pPr>
            <w:r w:rsidRPr="00956D6A">
              <w:t>1.82%</w:t>
            </w:r>
          </w:p>
        </w:tc>
        <w:tc>
          <w:tcPr>
            <w:tcW w:w="992" w:type="dxa"/>
            <w:noWrap/>
            <w:hideMark/>
          </w:tcPr>
          <w:p w14:paraId="364CB413" w14:textId="5B3C873B" w:rsidR="004E6623" w:rsidRPr="00DD2494" w:rsidRDefault="004E6623" w:rsidP="004E6623">
            <w:pPr>
              <w:rPr>
                <w:b/>
                <w:bCs/>
                <w:lang w:eastAsia="en-US"/>
              </w:rPr>
            </w:pPr>
            <w:r w:rsidRPr="00956D6A">
              <w:t>32.055</w:t>
            </w:r>
          </w:p>
        </w:tc>
        <w:tc>
          <w:tcPr>
            <w:tcW w:w="1228" w:type="dxa"/>
            <w:noWrap/>
            <w:hideMark/>
          </w:tcPr>
          <w:p w14:paraId="37A50DC0" w14:textId="37978246" w:rsidR="004E6623" w:rsidRPr="00DD2494" w:rsidRDefault="004E6623" w:rsidP="004E6623">
            <w:pPr>
              <w:rPr>
                <w:b/>
                <w:bCs/>
                <w:lang w:eastAsia="en-US"/>
              </w:rPr>
            </w:pPr>
            <w:r w:rsidRPr="00956D6A">
              <w:t>13.583</w:t>
            </w:r>
          </w:p>
        </w:tc>
        <w:tc>
          <w:tcPr>
            <w:tcW w:w="1834" w:type="dxa"/>
            <w:noWrap/>
            <w:hideMark/>
          </w:tcPr>
          <w:p w14:paraId="520D5837" w14:textId="64C1BFE6" w:rsidR="004E6623" w:rsidRPr="00DD2494" w:rsidRDefault="004E6623" w:rsidP="004E6623">
            <w:pPr>
              <w:rPr>
                <w:b/>
                <w:bCs/>
                <w:lang w:eastAsia="en-US"/>
              </w:rPr>
            </w:pPr>
            <w:r w:rsidRPr="00956D6A">
              <w:t>£33,286</w:t>
            </w:r>
          </w:p>
        </w:tc>
        <w:tc>
          <w:tcPr>
            <w:tcW w:w="942" w:type="dxa"/>
            <w:hideMark/>
          </w:tcPr>
          <w:p w14:paraId="64FE0B2C" w14:textId="69167C38" w:rsidR="004E6623" w:rsidRPr="00DD2494" w:rsidRDefault="004E6623" w:rsidP="004E6623">
            <w:pPr>
              <w:rPr>
                <w:b/>
                <w:bCs/>
                <w:lang w:eastAsia="en-US"/>
              </w:rPr>
            </w:pPr>
            <w:r w:rsidRPr="004178AE">
              <w:t>ED</w:t>
            </w:r>
          </w:p>
        </w:tc>
      </w:tr>
      <w:tr w:rsidR="004E6623" w:rsidRPr="00DD2494" w14:paraId="4BC5A442" w14:textId="77777777" w:rsidTr="00F460AC">
        <w:trPr>
          <w:trHeight w:val="300"/>
        </w:trPr>
        <w:tc>
          <w:tcPr>
            <w:tcW w:w="1413" w:type="dxa"/>
            <w:noWrap/>
            <w:hideMark/>
          </w:tcPr>
          <w:p w14:paraId="659D5D89" w14:textId="77777777" w:rsidR="004E6623" w:rsidRPr="00DD2494" w:rsidRDefault="004E6623" w:rsidP="004E6623">
            <w:pPr>
              <w:rPr>
                <w:b/>
                <w:bCs/>
                <w:lang w:eastAsia="en-US"/>
              </w:rPr>
            </w:pPr>
            <w:r w:rsidRPr="00DD2494">
              <w:rPr>
                <w:b/>
                <w:bCs/>
                <w:lang w:eastAsia="en-US"/>
              </w:rPr>
              <w:t>87.5% Sens, 62.8% Spec</w:t>
            </w:r>
          </w:p>
        </w:tc>
        <w:tc>
          <w:tcPr>
            <w:tcW w:w="1217" w:type="dxa"/>
            <w:noWrap/>
            <w:hideMark/>
          </w:tcPr>
          <w:p w14:paraId="611A2E21" w14:textId="287FD7D9" w:rsidR="004E6623" w:rsidRPr="00DD2494" w:rsidRDefault="004E6623" w:rsidP="004E6623">
            <w:pPr>
              <w:rPr>
                <w:b/>
                <w:bCs/>
                <w:lang w:eastAsia="en-US"/>
              </w:rPr>
            </w:pPr>
            <w:r w:rsidRPr="00956D6A">
              <w:t>44.5%</w:t>
            </w:r>
          </w:p>
        </w:tc>
        <w:tc>
          <w:tcPr>
            <w:tcW w:w="1293" w:type="dxa"/>
            <w:noWrap/>
            <w:hideMark/>
          </w:tcPr>
          <w:p w14:paraId="446899BB" w14:textId="4B2CAA20" w:rsidR="004E6623" w:rsidRPr="00DD2494" w:rsidRDefault="004E6623" w:rsidP="004E6623">
            <w:pPr>
              <w:rPr>
                <w:b/>
                <w:bCs/>
                <w:lang w:eastAsia="en-US"/>
              </w:rPr>
            </w:pPr>
            <w:r w:rsidRPr="00956D6A">
              <w:t>91.6%</w:t>
            </w:r>
          </w:p>
        </w:tc>
        <w:tc>
          <w:tcPr>
            <w:tcW w:w="1217" w:type="dxa"/>
            <w:noWrap/>
            <w:hideMark/>
          </w:tcPr>
          <w:p w14:paraId="7BDE6A6E" w14:textId="64E3CE8A" w:rsidR="004E6623" w:rsidRPr="00DD2494" w:rsidRDefault="004E6623" w:rsidP="004E6623">
            <w:pPr>
              <w:rPr>
                <w:b/>
                <w:bCs/>
                <w:lang w:eastAsia="en-US"/>
              </w:rPr>
            </w:pPr>
            <w:r w:rsidRPr="00956D6A">
              <w:t>39.9%</w:t>
            </w:r>
          </w:p>
        </w:tc>
        <w:tc>
          <w:tcPr>
            <w:tcW w:w="1211" w:type="dxa"/>
            <w:noWrap/>
            <w:hideMark/>
          </w:tcPr>
          <w:p w14:paraId="1EA5F373" w14:textId="097C5E33" w:rsidR="004E6623" w:rsidRPr="00DD2494" w:rsidRDefault="004E6623" w:rsidP="004E6623">
            <w:pPr>
              <w:rPr>
                <w:b/>
                <w:bCs/>
                <w:lang w:eastAsia="en-US"/>
              </w:rPr>
            </w:pPr>
            <w:r w:rsidRPr="00956D6A">
              <w:t>4.62%</w:t>
            </w:r>
          </w:p>
        </w:tc>
        <w:tc>
          <w:tcPr>
            <w:tcW w:w="1482" w:type="dxa"/>
            <w:noWrap/>
            <w:hideMark/>
          </w:tcPr>
          <w:p w14:paraId="5F79556C" w14:textId="5DF6EDBD" w:rsidR="004E6623" w:rsidRPr="00DD2494" w:rsidRDefault="004E6623" w:rsidP="004E6623">
            <w:pPr>
              <w:rPr>
                <w:b/>
                <w:bCs/>
                <w:lang w:eastAsia="en-US"/>
              </w:rPr>
            </w:pPr>
            <w:r w:rsidRPr="00956D6A">
              <w:t>1.80%</w:t>
            </w:r>
          </w:p>
        </w:tc>
        <w:tc>
          <w:tcPr>
            <w:tcW w:w="992" w:type="dxa"/>
            <w:noWrap/>
            <w:hideMark/>
          </w:tcPr>
          <w:p w14:paraId="4CCEF77C" w14:textId="7F110A2B" w:rsidR="004E6623" w:rsidRPr="00DD2494" w:rsidRDefault="004E6623" w:rsidP="004E6623">
            <w:pPr>
              <w:rPr>
                <w:b/>
                <w:bCs/>
                <w:lang w:eastAsia="en-US"/>
              </w:rPr>
            </w:pPr>
            <w:r w:rsidRPr="00956D6A">
              <w:t>32.063</w:t>
            </w:r>
          </w:p>
        </w:tc>
        <w:tc>
          <w:tcPr>
            <w:tcW w:w="1228" w:type="dxa"/>
            <w:noWrap/>
            <w:hideMark/>
          </w:tcPr>
          <w:p w14:paraId="3AF9356D" w14:textId="21CB4294" w:rsidR="004E6623" w:rsidRPr="00DD2494" w:rsidRDefault="004E6623" w:rsidP="004E6623">
            <w:pPr>
              <w:rPr>
                <w:b/>
                <w:bCs/>
                <w:lang w:eastAsia="en-US"/>
              </w:rPr>
            </w:pPr>
            <w:r w:rsidRPr="00956D6A">
              <w:t>13.586</w:t>
            </w:r>
          </w:p>
        </w:tc>
        <w:tc>
          <w:tcPr>
            <w:tcW w:w="1834" w:type="dxa"/>
            <w:noWrap/>
            <w:hideMark/>
          </w:tcPr>
          <w:p w14:paraId="05836739" w14:textId="7C643514" w:rsidR="004E6623" w:rsidRPr="00DD2494" w:rsidRDefault="004E6623" w:rsidP="004E6623">
            <w:pPr>
              <w:rPr>
                <w:b/>
                <w:bCs/>
                <w:lang w:eastAsia="en-US"/>
              </w:rPr>
            </w:pPr>
            <w:r w:rsidRPr="00956D6A">
              <w:t>£33,356</w:t>
            </w:r>
          </w:p>
        </w:tc>
        <w:tc>
          <w:tcPr>
            <w:tcW w:w="942" w:type="dxa"/>
            <w:hideMark/>
          </w:tcPr>
          <w:p w14:paraId="1D1BBA45" w14:textId="3ED5BDD3" w:rsidR="004E6623" w:rsidRPr="00DD2494" w:rsidRDefault="004E6623" w:rsidP="004E6623">
            <w:pPr>
              <w:rPr>
                <w:b/>
                <w:bCs/>
                <w:lang w:eastAsia="en-US"/>
              </w:rPr>
            </w:pPr>
            <w:r w:rsidRPr="004178AE">
              <w:t>ED</w:t>
            </w:r>
          </w:p>
        </w:tc>
      </w:tr>
      <w:tr w:rsidR="004E6623" w:rsidRPr="00DD2494" w14:paraId="5BAB8C1E" w14:textId="77777777" w:rsidTr="00F460AC">
        <w:trPr>
          <w:trHeight w:val="300"/>
        </w:trPr>
        <w:tc>
          <w:tcPr>
            <w:tcW w:w="1413" w:type="dxa"/>
            <w:noWrap/>
            <w:hideMark/>
          </w:tcPr>
          <w:p w14:paraId="783B64D8" w14:textId="77777777" w:rsidR="004E6623" w:rsidRPr="00DD2494" w:rsidRDefault="004E6623" w:rsidP="004E6623">
            <w:pPr>
              <w:rPr>
                <w:b/>
                <w:bCs/>
                <w:lang w:eastAsia="en-US"/>
              </w:rPr>
            </w:pPr>
            <w:r w:rsidRPr="00DD2494">
              <w:rPr>
                <w:b/>
                <w:bCs/>
                <w:lang w:eastAsia="en-US"/>
              </w:rPr>
              <w:t>90.4% Sens, 58.4% Spec</w:t>
            </w:r>
          </w:p>
        </w:tc>
        <w:tc>
          <w:tcPr>
            <w:tcW w:w="1217" w:type="dxa"/>
            <w:noWrap/>
            <w:hideMark/>
          </w:tcPr>
          <w:p w14:paraId="1998AFC0" w14:textId="7E66867B" w:rsidR="004E6623" w:rsidRPr="00DD2494" w:rsidRDefault="004E6623" w:rsidP="004E6623">
            <w:pPr>
              <w:rPr>
                <w:b/>
                <w:bCs/>
                <w:lang w:eastAsia="en-US"/>
              </w:rPr>
            </w:pPr>
            <w:r w:rsidRPr="00956D6A">
              <w:t>48.5%</w:t>
            </w:r>
          </w:p>
        </w:tc>
        <w:tc>
          <w:tcPr>
            <w:tcW w:w="1293" w:type="dxa"/>
            <w:noWrap/>
            <w:hideMark/>
          </w:tcPr>
          <w:p w14:paraId="119B2734" w14:textId="08FC268F" w:rsidR="004E6623" w:rsidRPr="00DD2494" w:rsidRDefault="004E6623" w:rsidP="004E6623">
            <w:pPr>
              <w:rPr>
                <w:b/>
                <w:bCs/>
                <w:lang w:eastAsia="en-US"/>
              </w:rPr>
            </w:pPr>
            <w:r w:rsidRPr="00956D6A">
              <w:t>93.5%</w:t>
            </w:r>
          </w:p>
        </w:tc>
        <w:tc>
          <w:tcPr>
            <w:tcW w:w="1217" w:type="dxa"/>
            <w:noWrap/>
            <w:hideMark/>
          </w:tcPr>
          <w:p w14:paraId="083BB030" w14:textId="16D8A120" w:rsidR="004E6623" w:rsidRPr="00DD2494" w:rsidRDefault="004E6623" w:rsidP="004E6623">
            <w:pPr>
              <w:rPr>
                <w:b/>
                <w:bCs/>
                <w:lang w:eastAsia="en-US"/>
              </w:rPr>
            </w:pPr>
            <w:r w:rsidRPr="00956D6A">
              <w:t>44.1%</w:t>
            </w:r>
          </w:p>
        </w:tc>
        <w:tc>
          <w:tcPr>
            <w:tcW w:w="1211" w:type="dxa"/>
            <w:noWrap/>
            <w:hideMark/>
          </w:tcPr>
          <w:p w14:paraId="74E2E10C" w14:textId="0B2475FC" w:rsidR="004E6623" w:rsidRPr="00DD2494" w:rsidRDefault="004E6623" w:rsidP="004E6623">
            <w:pPr>
              <w:rPr>
                <w:b/>
                <w:bCs/>
                <w:lang w:eastAsia="en-US"/>
              </w:rPr>
            </w:pPr>
            <w:r w:rsidRPr="00956D6A">
              <w:t>4.61%</w:t>
            </w:r>
          </w:p>
        </w:tc>
        <w:tc>
          <w:tcPr>
            <w:tcW w:w="1482" w:type="dxa"/>
            <w:noWrap/>
            <w:hideMark/>
          </w:tcPr>
          <w:p w14:paraId="3EE091BB" w14:textId="71EACEDF" w:rsidR="004E6623" w:rsidRPr="00DD2494" w:rsidRDefault="004E6623" w:rsidP="004E6623">
            <w:pPr>
              <w:rPr>
                <w:b/>
                <w:bCs/>
                <w:lang w:eastAsia="en-US"/>
              </w:rPr>
            </w:pPr>
            <w:r w:rsidRPr="00956D6A">
              <w:t>1.80%</w:t>
            </w:r>
          </w:p>
        </w:tc>
        <w:tc>
          <w:tcPr>
            <w:tcW w:w="992" w:type="dxa"/>
            <w:noWrap/>
            <w:hideMark/>
          </w:tcPr>
          <w:p w14:paraId="48437CE3" w14:textId="59F2A76C" w:rsidR="004E6623" w:rsidRPr="00DD2494" w:rsidRDefault="004E6623" w:rsidP="004E6623">
            <w:pPr>
              <w:rPr>
                <w:b/>
                <w:bCs/>
                <w:lang w:eastAsia="en-US"/>
              </w:rPr>
            </w:pPr>
            <w:r w:rsidRPr="00956D6A">
              <w:t>32.067</w:t>
            </w:r>
          </w:p>
        </w:tc>
        <w:tc>
          <w:tcPr>
            <w:tcW w:w="1228" w:type="dxa"/>
            <w:noWrap/>
            <w:hideMark/>
          </w:tcPr>
          <w:p w14:paraId="601AF504" w14:textId="230C9FB4" w:rsidR="004E6623" w:rsidRPr="00DD2494" w:rsidRDefault="004E6623" w:rsidP="004E6623">
            <w:pPr>
              <w:rPr>
                <w:b/>
                <w:bCs/>
                <w:lang w:eastAsia="en-US"/>
              </w:rPr>
            </w:pPr>
            <w:r w:rsidRPr="00956D6A">
              <w:t>13.588</w:t>
            </w:r>
          </w:p>
        </w:tc>
        <w:tc>
          <w:tcPr>
            <w:tcW w:w="1834" w:type="dxa"/>
            <w:noWrap/>
            <w:hideMark/>
          </w:tcPr>
          <w:p w14:paraId="05369185" w14:textId="57119F4A" w:rsidR="004E6623" w:rsidRPr="00DD2494" w:rsidRDefault="004E6623" w:rsidP="004E6623">
            <w:pPr>
              <w:rPr>
                <w:b/>
                <w:bCs/>
                <w:lang w:eastAsia="en-US"/>
              </w:rPr>
            </w:pPr>
            <w:r w:rsidRPr="00956D6A">
              <w:t>£33,380</w:t>
            </w:r>
          </w:p>
        </w:tc>
        <w:tc>
          <w:tcPr>
            <w:tcW w:w="942" w:type="dxa"/>
            <w:hideMark/>
          </w:tcPr>
          <w:p w14:paraId="1979407C" w14:textId="39CDAC4F" w:rsidR="004E6623" w:rsidRPr="00DD2494" w:rsidRDefault="004E6623" w:rsidP="004E6623">
            <w:pPr>
              <w:rPr>
                <w:b/>
                <w:bCs/>
                <w:lang w:eastAsia="en-US"/>
              </w:rPr>
            </w:pPr>
            <w:r w:rsidRPr="004178AE">
              <w:t>ED</w:t>
            </w:r>
          </w:p>
        </w:tc>
      </w:tr>
      <w:tr w:rsidR="004E6623" w:rsidRPr="00DD2494" w14:paraId="7C965FF2" w14:textId="77777777" w:rsidTr="00F460AC">
        <w:trPr>
          <w:trHeight w:val="300"/>
        </w:trPr>
        <w:tc>
          <w:tcPr>
            <w:tcW w:w="1413" w:type="dxa"/>
            <w:noWrap/>
            <w:hideMark/>
          </w:tcPr>
          <w:p w14:paraId="5F2B4824" w14:textId="77777777" w:rsidR="004E6623" w:rsidRPr="00DD2494" w:rsidRDefault="004E6623" w:rsidP="004E6623">
            <w:pPr>
              <w:rPr>
                <w:b/>
                <w:bCs/>
                <w:lang w:eastAsia="en-US"/>
              </w:rPr>
            </w:pPr>
            <w:r w:rsidRPr="00DD2494">
              <w:rPr>
                <w:b/>
                <w:bCs/>
                <w:lang w:eastAsia="en-US"/>
              </w:rPr>
              <w:t>94.8% Sens, 18.7% Spec</w:t>
            </w:r>
          </w:p>
        </w:tc>
        <w:tc>
          <w:tcPr>
            <w:tcW w:w="1217" w:type="dxa"/>
            <w:noWrap/>
            <w:hideMark/>
          </w:tcPr>
          <w:p w14:paraId="1A7B86D7" w14:textId="0123ACD7" w:rsidR="004E6623" w:rsidRPr="00DD2494" w:rsidRDefault="004E6623" w:rsidP="004E6623">
            <w:pPr>
              <w:rPr>
                <w:b/>
                <w:bCs/>
                <w:lang w:eastAsia="en-US"/>
              </w:rPr>
            </w:pPr>
            <w:r w:rsidRPr="00956D6A">
              <w:t>83.4%</w:t>
            </w:r>
          </w:p>
        </w:tc>
        <w:tc>
          <w:tcPr>
            <w:tcW w:w="1293" w:type="dxa"/>
            <w:noWrap/>
            <w:hideMark/>
          </w:tcPr>
          <w:p w14:paraId="0FF09FF4" w14:textId="332C7E20" w:rsidR="004E6623" w:rsidRPr="00DD2494" w:rsidRDefault="004E6623" w:rsidP="004E6623">
            <w:pPr>
              <w:rPr>
                <w:b/>
                <w:bCs/>
                <w:lang w:eastAsia="en-US"/>
              </w:rPr>
            </w:pPr>
            <w:r w:rsidRPr="00956D6A">
              <w:t>96.5%</w:t>
            </w:r>
          </w:p>
        </w:tc>
        <w:tc>
          <w:tcPr>
            <w:tcW w:w="1217" w:type="dxa"/>
            <w:noWrap/>
            <w:hideMark/>
          </w:tcPr>
          <w:p w14:paraId="1D350FCF" w14:textId="144030D7" w:rsidR="004E6623" w:rsidRPr="00DD2494" w:rsidRDefault="004E6623" w:rsidP="004E6623">
            <w:pPr>
              <w:rPr>
                <w:b/>
                <w:bCs/>
                <w:lang w:eastAsia="en-US"/>
              </w:rPr>
            </w:pPr>
            <w:r w:rsidRPr="00956D6A">
              <w:t>82.1%</w:t>
            </w:r>
          </w:p>
        </w:tc>
        <w:tc>
          <w:tcPr>
            <w:tcW w:w="1211" w:type="dxa"/>
            <w:noWrap/>
            <w:hideMark/>
          </w:tcPr>
          <w:p w14:paraId="17AC4C92" w14:textId="42EC499B" w:rsidR="004E6623" w:rsidRPr="00DD2494" w:rsidRDefault="004E6623" w:rsidP="004E6623">
            <w:pPr>
              <w:rPr>
                <w:b/>
                <w:bCs/>
                <w:lang w:eastAsia="en-US"/>
              </w:rPr>
            </w:pPr>
            <w:r w:rsidRPr="00956D6A">
              <w:t>4.57%</w:t>
            </w:r>
          </w:p>
        </w:tc>
        <w:tc>
          <w:tcPr>
            <w:tcW w:w="1482" w:type="dxa"/>
            <w:noWrap/>
            <w:hideMark/>
          </w:tcPr>
          <w:p w14:paraId="480244BF" w14:textId="4731113C" w:rsidR="004E6623" w:rsidRPr="00DD2494" w:rsidRDefault="004E6623" w:rsidP="004E6623">
            <w:pPr>
              <w:rPr>
                <w:b/>
                <w:bCs/>
                <w:lang w:eastAsia="en-US"/>
              </w:rPr>
            </w:pPr>
            <w:r w:rsidRPr="00956D6A">
              <w:t>1.75%</w:t>
            </w:r>
          </w:p>
        </w:tc>
        <w:tc>
          <w:tcPr>
            <w:tcW w:w="992" w:type="dxa"/>
            <w:noWrap/>
            <w:hideMark/>
          </w:tcPr>
          <w:p w14:paraId="1A1426B6" w14:textId="7DEF346F" w:rsidR="004E6623" w:rsidRPr="00DD2494" w:rsidRDefault="004E6623" w:rsidP="004E6623">
            <w:pPr>
              <w:rPr>
                <w:b/>
                <w:bCs/>
                <w:lang w:eastAsia="en-US"/>
              </w:rPr>
            </w:pPr>
            <w:r w:rsidRPr="00956D6A">
              <w:t>32.088</w:t>
            </w:r>
          </w:p>
        </w:tc>
        <w:tc>
          <w:tcPr>
            <w:tcW w:w="1228" w:type="dxa"/>
            <w:noWrap/>
            <w:hideMark/>
          </w:tcPr>
          <w:p w14:paraId="121DC6FF" w14:textId="22BCE86D" w:rsidR="004E6623" w:rsidRPr="00DD2494" w:rsidRDefault="004E6623" w:rsidP="004E6623">
            <w:pPr>
              <w:rPr>
                <w:b/>
                <w:bCs/>
                <w:lang w:eastAsia="en-US"/>
              </w:rPr>
            </w:pPr>
            <w:r w:rsidRPr="00956D6A">
              <w:t>13.596</w:t>
            </w:r>
          </w:p>
        </w:tc>
        <w:tc>
          <w:tcPr>
            <w:tcW w:w="1834" w:type="dxa"/>
            <w:noWrap/>
            <w:hideMark/>
          </w:tcPr>
          <w:p w14:paraId="1B67E4EE" w14:textId="1ED03AEC" w:rsidR="004E6623" w:rsidRPr="00DD2494" w:rsidRDefault="004E6623" w:rsidP="004E6623">
            <w:pPr>
              <w:rPr>
                <w:b/>
                <w:bCs/>
                <w:lang w:eastAsia="en-US"/>
              </w:rPr>
            </w:pPr>
            <w:r w:rsidRPr="00956D6A">
              <w:t>£33,493</w:t>
            </w:r>
          </w:p>
        </w:tc>
        <w:tc>
          <w:tcPr>
            <w:tcW w:w="942" w:type="dxa"/>
            <w:hideMark/>
          </w:tcPr>
          <w:p w14:paraId="7BC62C17" w14:textId="291C598D" w:rsidR="004E6623" w:rsidRPr="00DD2494" w:rsidRDefault="004E6623" w:rsidP="004E6623">
            <w:pPr>
              <w:rPr>
                <w:b/>
                <w:bCs/>
                <w:lang w:eastAsia="en-US"/>
              </w:rPr>
            </w:pPr>
            <w:r w:rsidRPr="004178AE">
              <w:t>ED</w:t>
            </w:r>
          </w:p>
        </w:tc>
      </w:tr>
      <w:tr w:rsidR="004E6623" w:rsidRPr="00DD2494" w14:paraId="21CBA7B7" w14:textId="77777777" w:rsidTr="00F460AC">
        <w:trPr>
          <w:trHeight w:val="300"/>
        </w:trPr>
        <w:tc>
          <w:tcPr>
            <w:tcW w:w="1413" w:type="dxa"/>
            <w:noWrap/>
            <w:hideMark/>
          </w:tcPr>
          <w:p w14:paraId="2FEBAED7" w14:textId="77777777" w:rsidR="004E6623" w:rsidRPr="00DD2494" w:rsidRDefault="004E6623" w:rsidP="004E6623">
            <w:pPr>
              <w:rPr>
                <w:b/>
                <w:bCs/>
                <w:lang w:eastAsia="en-US"/>
              </w:rPr>
            </w:pPr>
            <w:r w:rsidRPr="00DD2494">
              <w:rPr>
                <w:b/>
                <w:bCs/>
                <w:lang w:eastAsia="en-US"/>
              </w:rPr>
              <w:t>99.8% Sens, 2.5% Spec</w:t>
            </w:r>
          </w:p>
        </w:tc>
        <w:tc>
          <w:tcPr>
            <w:tcW w:w="1217" w:type="dxa"/>
            <w:noWrap/>
            <w:hideMark/>
          </w:tcPr>
          <w:p w14:paraId="7F9F458B" w14:textId="53DE9811" w:rsidR="004E6623" w:rsidRPr="00DD2494" w:rsidRDefault="004E6623" w:rsidP="004E6623">
            <w:pPr>
              <w:rPr>
                <w:b/>
                <w:bCs/>
                <w:lang w:eastAsia="en-US"/>
              </w:rPr>
            </w:pPr>
            <w:r w:rsidRPr="00956D6A">
              <w:t>97.8%</w:t>
            </w:r>
          </w:p>
        </w:tc>
        <w:tc>
          <w:tcPr>
            <w:tcW w:w="1293" w:type="dxa"/>
            <w:noWrap/>
            <w:hideMark/>
          </w:tcPr>
          <w:p w14:paraId="1C3BE4BA" w14:textId="541C8AB7" w:rsidR="004E6623" w:rsidRPr="00DD2494" w:rsidRDefault="004E6623" w:rsidP="004E6623">
            <w:pPr>
              <w:rPr>
                <w:b/>
                <w:bCs/>
                <w:lang w:eastAsia="en-US"/>
              </w:rPr>
            </w:pPr>
            <w:r w:rsidRPr="00956D6A">
              <w:t>99.9%</w:t>
            </w:r>
          </w:p>
        </w:tc>
        <w:tc>
          <w:tcPr>
            <w:tcW w:w="1217" w:type="dxa"/>
            <w:noWrap/>
            <w:hideMark/>
          </w:tcPr>
          <w:p w14:paraId="40C27788" w14:textId="05E47DE7" w:rsidR="004E6623" w:rsidRPr="00DD2494" w:rsidRDefault="004E6623" w:rsidP="004E6623">
            <w:pPr>
              <w:rPr>
                <w:b/>
                <w:bCs/>
                <w:lang w:eastAsia="en-US"/>
              </w:rPr>
            </w:pPr>
            <w:r w:rsidRPr="00956D6A">
              <w:t>97.6%</w:t>
            </w:r>
          </w:p>
        </w:tc>
        <w:tc>
          <w:tcPr>
            <w:tcW w:w="1211" w:type="dxa"/>
            <w:noWrap/>
            <w:hideMark/>
          </w:tcPr>
          <w:p w14:paraId="7F706C93" w14:textId="1720CDEC" w:rsidR="004E6623" w:rsidRPr="00DD2494" w:rsidRDefault="004E6623" w:rsidP="004E6623">
            <w:pPr>
              <w:rPr>
                <w:b/>
                <w:bCs/>
                <w:lang w:eastAsia="en-US"/>
              </w:rPr>
            </w:pPr>
            <w:r w:rsidRPr="00956D6A">
              <w:t>4.55%</w:t>
            </w:r>
          </w:p>
        </w:tc>
        <w:tc>
          <w:tcPr>
            <w:tcW w:w="1482" w:type="dxa"/>
            <w:noWrap/>
            <w:hideMark/>
          </w:tcPr>
          <w:p w14:paraId="1702513F" w14:textId="751BFDE5" w:rsidR="004E6623" w:rsidRPr="00DD2494" w:rsidRDefault="004E6623" w:rsidP="004E6623">
            <w:pPr>
              <w:rPr>
                <w:b/>
                <w:bCs/>
                <w:lang w:eastAsia="en-US"/>
              </w:rPr>
            </w:pPr>
            <w:r w:rsidRPr="00956D6A">
              <w:t>1.72%</w:t>
            </w:r>
          </w:p>
        </w:tc>
        <w:tc>
          <w:tcPr>
            <w:tcW w:w="992" w:type="dxa"/>
            <w:noWrap/>
            <w:hideMark/>
          </w:tcPr>
          <w:p w14:paraId="4EF38B84" w14:textId="5CF615D3" w:rsidR="004E6623" w:rsidRPr="00DD2494" w:rsidRDefault="004E6623" w:rsidP="004E6623">
            <w:pPr>
              <w:rPr>
                <w:b/>
                <w:bCs/>
                <w:lang w:eastAsia="en-US"/>
              </w:rPr>
            </w:pPr>
            <w:r w:rsidRPr="00956D6A">
              <w:t>32.099</w:t>
            </w:r>
          </w:p>
        </w:tc>
        <w:tc>
          <w:tcPr>
            <w:tcW w:w="1228" w:type="dxa"/>
            <w:noWrap/>
            <w:hideMark/>
          </w:tcPr>
          <w:p w14:paraId="703C388B" w14:textId="6C2D4D28" w:rsidR="004E6623" w:rsidRPr="00DD2494" w:rsidRDefault="004E6623" w:rsidP="004E6623">
            <w:pPr>
              <w:rPr>
                <w:b/>
                <w:bCs/>
                <w:lang w:eastAsia="en-US"/>
              </w:rPr>
            </w:pPr>
            <w:r w:rsidRPr="00956D6A">
              <w:t>13.600</w:t>
            </w:r>
          </w:p>
        </w:tc>
        <w:tc>
          <w:tcPr>
            <w:tcW w:w="1834" w:type="dxa"/>
            <w:noWrap/>
            <w:hideMark/>
          </w:tcPr>
          <w:p w14:paraId="5152146C" w14:textId="134845D9" w:rsidR="004E6623" w:rsidRPr="00DD2494" w:rsidRDefault="004E6623" w:rsidP="004E6623">
            <w:pPr>
              <w:rPr>
                <w:b/>
                <w:bCs/>
                <w:lang w:eastAsia="en-US"/>
              </w:rPr>
            </w:pPr>
            <w:r w:rsidRPr="00956D6A">
              <w:t>£33,554</w:t>
            </w:r>
          </w:p>
        </w:tc>
        <w:tc>
          <w:tcPr>
            <w:tcW w:w="942" w:type="dxa"/>
            <w:hideMark/>
          </w:tcPr>
          <w:p w14:paraId="54E64AAD" w14:textId="1BDFDBA9" w:rsidR="004E6623" w:rsidRPr="00DD2494" w:rsidRDefault="004E6623" w:rsidP="004E6623">
            <w:pPr>
              <w:rPr>
                <w:b/>
                <w:bCs/>
                <w:lang w:eastAsia="en-US"/>
              </w:rPr>
            </w:pPr>
            <w:r w:rsidRPr="004178AE">
              <w:t>£17,299</w:t>
            </w:r>
          </w:p>
        </w:tc>
      </w:tr>
    </w:tbl>
    <w:p w14:paraId="06B3A587" w14:textId="3B96C1B7" w:rsidR="004E6623" w:rsidRDefault="004E6623" w:rsidP="00934B05"/>
    <w:p w14:paraId="21924EB7" w14:textId="77777777" w:rsidR="004E6623" w:rsidRDefault="004E6623">
      <w:r>
        <w:br w:type="page"/>
      </w:r>
    </w:p>
    <w:p w14:paraId="259D8C8B" w14:textId="5F27D418" w:rsidR="00DD2494" w:rsidRDefault="00DD2494" w:rsidP="00DD2494">
      <w:pPr>
        <w:pStyle w:val="Heading1"/>
      </w:pPr>
      <w:bookmarkStart w:id="184" w:name="_Toc57722664"/>
      <w:r>
        <w:lastRenderedPageBreak/>
        <w:t>Results of the threshold analyses on best practice tariff payment levels</w:t>
      </w:r>
      <w:bookmarkEnd w:id="184"/>
    </w:p>
    <w:tbl>
      <w:tblPr>
        <w:tblStyle w:val="TableGrid"/>
        <w:tblW w:w="0" w:type="auto"/>
        <w:tblLook w:val="04A0" w:firstRow="1" w:lastRow="0" w:firstColumn="1" w:lastColumn="0" w:noHBand="0" w:noVBand="1"/>
      </w:tblPr>
      <w:tblGrid>
        <w:gridCol w:w="1413"/>
        <w:gridCol w:w="1217"/>
        <w:gridCol w:w="1293"/>
        <w:gridCol w:w="1217"/>
        <w:gridCol w:w="1211"/>
        <w:gridCol w:w="1482"/>
        <w:gridCol w:w="992"/>
        <w:gridCol w:w="1228"/>
        <w:gridCol w:w="1834"/>
        <w:gridCol w:w="942"/>
      </w:tblGrid>
      <w:tr w:rsidR="00F66F90" w:rsidRPr="00DD2494" w14:paraId="5F104E98" w14:textId="77777777" w:rsidTr="00516948">
        <w:trPr>
          <w:trHeight w:val="280"/>
        </w:trPr>
        <w:tc>
          <w:tcPr>
            <w:tcW w:w="12829" w:type="dxa"/>
            <w:gridSpan w:val="10"/>
            <w:noWrap/>
          </w:tcPr>
          <w:p w14:paraId="02D27648" w14:textId="2969C3E1" w:rsidR="00F66F90" w:rsidRPr="000E774B" w:rsidRDefault="00F66F90" w:rsidP="008D5328">
            <w:pPr>
              <w:rPr>
                <w:b/>
                <w:bCs/>
              </w:rPr>
            </w:pPr>
            <w:r w:rsidRPr="00F66F90">
              <w:rPr>
                <w:b/>
                <w:bCs/>
              </w:rPr>
              <w:t>2020/21 BPT levels, ISS 9 to 15 = £1541, ISS 16+ = £2961</w:t>
            </w:r>
          </w:p>
        </w:tc>
      </w:tr>
      <w:tr w:rsidR="00F66F90" w:rsidRPr="00DD2494" w14:paraId="73503F8C" w14:textId="77777777" w:rsidTr="008D5328">
        <w:trPr>
          <w:trHeight w:val="1691"/>
        </w:trPr>
        <w:tc>
          <w:tcPr>
            <w:tcW w:w="1413" w:type="dxa"/>
            <w:noWrap/>
            <w:hideMark/>
          </w:tcPr>
          <w:p w14:paraId="2D3E01B0" w14:textId="77777777" w:rsidR="00F66F90" w:rsidRPr="00DD2494" w:rsidRDefault="00F66F90" w:rsidP="008D5328">
            <w:pPr>
              <w:rPr>
                <w:b/>
                <w:bCs/>
                <w:lang w:eastAsia="en-US"/>
              </w:rPr>
            </w:pPr>
            <w:r w:rsidRPr="00DD2494">
              <w:rPr>
                <w:b/>
                <w:bCs/>
                <w:lang w:eastAsia="en-US"/>
              </w:rPr>
              <w:t>Strategy</w:t>
            </w:r>
          </w:p>
        </w:tc>
        <w:tc>
          <w:tcPr>
            <w:tcW w:w="1217" w:type="dxa"/>
            <w:noWrap/>
            <w:hideMark/>
          </w:tcPr>
          <w:p w14:paraId="3ED38E89" w14:textId="77777777" w:rsidR="00F66F90" w:rsidRPr="000E774B" w:rsidRDefault="00F66F90" w:rsidP="008D5328">
            <w:pPr>
              <w:rPr>
                <w:b/>
                <w:bCs/>
                <w:lang w:eastAsia="en-US"/>
              </w:rPr>
            </w:pPr>
            <w:r w:rsidRPr="000E774B">
              <w:rPr>
                <w:b/>
                <w:bCs/>
              </w:rPr>
              <w:t xml:space="preserve">Probability of been sent to the MTC </w:t>
            </w:r>
          </w:p>
        </w:tc>
        <w:tc>
          <w:tcPr>
            <w:tcW w:w="1293" w:type="dxa"/>
            <w:noWrap/>
            <w:hideMark/>
          </w:tcPr>
          <w:p w14:paraId="550FF031" w14:textId="77777777" w:rsidR="00F66F90" w:rsidRPr="000E774B" w:rsidRDefault="00F66F90" w:rsidP="008D5328">
            <w:pPr>
              <w:rPr>
                <w:b/>
                <w:bCs/>
                <w:lang w:eastAsia="en-US"/>
              </w:rPr>
            </w:pPr>
            <w:r w:rsidRPr="000E774B">
              <w:rPr>
                <w:b/>
                <w:bCs/>
              </w:rPr>
              <w:t>Probability of been sent to the MTC (ISS ≥ 16)</w:t>
            </w:r>
          </w:p>
        </w:tc>
        <w:tc>
          <w:tcPr>
            <w:tcW w:w="1217" w:type="dxa"/>
            <w:noWrap/>
            <w:hideMark/>
          </w:tcPr>
          <w:p w14:paraId="5F7E5A25" w14:textId="77777777" w:rsidR="00F66F90" w:rsidRPr="000E774B" w:rsidRDefault="00F66F90" w:rsidP="008D5328">
            <w:pPr>
              <w:rPr>
                <w:b/>
                <w:bCs/>
                <w:lang w:eastAsia="en-US"/>
              </w:rPr>
            </w:pPr>
            <w:r w:rsidRPr="000E774B">
              <w:rPr>
                <w:b/>
                <w:bCs/>
              </w:rPr>
              <w:t>Probability of been sent to the MTC (ISS &lt; 16)</w:t>
            </w:r>
          </w:p>
        </w:tc>
        <w:tc>
          <w:tcPr>
            <w:tcW w:w="1211" w:type="dxa"/>
            <w:noWrap/>
            <w:hideMark/>
          </w:tcPr>
          <w:p w14:paraId="0D552F30" w14:textId="77777777" w:rsidR="00F66F90" w:rsidRPr="000E774B" w:rsidRDefault="00F66F90" w:rsidP="008D5328">
            <w:pPr>
              <w:rPr>
                <w:b/>
                <w:bCs/>
                <w:lang w:eastAsia="en-US"/>
              </w:rPr>
            </w:pPr>
            <w:r w:rsidRPr="000E774B">
              <w:rPr>
                <w:b/>
                <w:bCs/>
              </w:rPr>
              <w:t>Proportion of patients who died before discharge</w:t>
            </w:r>
          </w:p>
        </w:tc>
        <w:tc>
          <w:tcPr>
            <w:tcW w:w="1482" w:type="dxa"/>
            <w:noWrap/>
            <w:hideMark/>
          </w:tcPr>
          <w:p w14:paraId="17FFED93" w14:textId="77777777" w:rsidR="00F66F90" w:rsidRPr="000E774B" w:rsidRDefault="00F66F90" w:rsidP="008D5328">
            <w:pPr>
              <w:rPr>
                <w:b/>
                <w:bCs/>
                <w:lang w:eastAsia="en-US"/>
              </w:rPr>
            </w:pPr>
            <w:r w:rsidRPr="000E774B">
              <w:rPr>
                <w:b/>
                <w:bCs/>
              </w:rPr>
              <w:t>Proportion of patients who die between discharge and 1-year post-injury</w:t>
            </w:r>
          </w:p>
        </w:tc>
        <w:tc>
          <w:tcPr>
            <w:tcW w:w="992" w:type="dxa"/>
            <w:noWrap/>
            <w:hideMark/>
          </w:tcPr>
          <w:p w14:paraId="5049EF87" w14:textId="77777777" w:rsidR="00F66F90" w:rsidRPr="000E774B" w:rsidRDefault="00F66F90" w:rsidP="008D5328">
            <w:pPr>
              <w:rPr>
                <w:b/>
                <w:bCs/>
                <w:lang w:eastAsia="en-US"/>
              </w:rPr>
            </w:pPr>
            <w:r w:rsidRPr="000E774B">
              <w:rPr>
                <w:b/>
                <w:bCs/>
              </w:rPr>
              <w:t>Mean years lived</w:t>
            </w:r>
          </w:p>
        </w:tc>
        <w:tc>
          <w:tcPr>
            <w:tcW w:w="1228" w:type="dxa"/>
            <w:noWrap/>
            <w:hideMark/>
          </w:tcPr>
          <w:p w14:paraId="3F76E0B0" w14:textId="77777777" w:rsidR="00F66F90" w:rsidRPr="000E774B" w:rsidRDefault="00F66F90" w:rsidP="008D5328">
            <w:pPr>
              <w:rPr>
                <w:b/>
                <w:bCs/>
                <w:lang w:eastAsia="en-US"/>
              </w:rPr>
            </w:pPr>
            <w:r w:rsidRPr="000E774B">
              <w:rPr>
                <w:b/>
                <w:bCs/>
              </w:rPr>
              <w:t>Mean discounted QALYs</w:t>
            </w:r>
          </w:p>
        </w:tc>
        <w:tc>
          <w:tcPr>
            <w:tcW w:w="1834" w:type="dxa"/>
            <w:noWrap/>
            <w:hideMark/>
          </w:tcPr>
          <w:p w14:paraId="4E96A730" w14:textId="77777777" w:rsidR="00F66F90" w:rsidRPr="000E774B" w:rsidRDefault="00F66F90" w:rsidP="008D5328">
            <w:pPr>
              <w:rPr>
                <w:b/>
                <w:bCs/>
                <w:lang w:eastAsia="en-US"/>
              </w:rPr>
            </w:pPr>
            <w:r w:rsidRPr="000E774B">
              <w:rPr>
                <w:b/>
                <w:bCs/>
              </w:rPr>
              <w:t>Mean discounted Costs</w:t>
            </w:r>
          </w:p>
        </w:tc>
        <w:tc>
          <w:tcPr>
            <w:tcW w:w="942" w:type="dxa"/>
            <w:hideMark/>
          </w:tcPr>
          <w:p w14:paraId="0498C1D2" w14:textId="77777777" w:rsidR="00F66F90" w:rsidRPr="000E774B" w:rsidRDefault="00F66F90" w:rsidP="008D5328">
            <w:pPr>
              <w:rPr>
                <w:b/>
                <w:bCs/>
                <w:lang w:eastAsia="en-US"/>
              </w:rPr>
            </w:pPr>
            <w:r w:rsidRPr="000E774B">
              <w:rPr>
                <w:b/>
                <w:bCs/>
              </w:rPr>
              <w:t>ICER</w:t>
            </w:r>
          </w:p>
        </w:tc>
      </w:tr>
      <w:tr w:rsidR="00F66F90" w:rsidRPr="00DD2494" w14:paraId="509E9E21" w14:textId="77777777" w:rsidTr="008D5328">
        <w:trPr>
          <w:trHeight w:val="300"/>
        </w:trPr>
        <w:tc>
          <w:tcPr>
            <w:tcW w:w="1413" w:type="dxa"/>
            <w:noWrap/>
            <w:hideMark/>
          </w:tcPr>
          <w:p w14:paraId="68A2C8C8" w14:textId="77777777" w:rsidR="00F66F90" w:rsidRPr="00DD2494" w:rsidRDefault="00F66F90" w:rsidP="00F66F90">
            <w:pPr>
              <w:rPr>
                <w:b/>
                <w:bCs/>
                <w:lang w:eastAsia="en-US"/>
              </w:rPr>
            </w:pPr>
            <w:r w:rsidRPr="00DD2494">
              <w:rPr>
                <w:b/>
                <w:bCs/>
                <w:lang w:eastAsia="en-US"/>
              </w:rPr>
              <w:t>28.4% Sens, 88.6% Spec</w:t>
            </w:r>
          </w:p>
        </w:tc>
        <w:tc>
          <w:tcPr>
            <w:tcW w:w="1217" w:type="dxa"/>
            <w:noWrap/>
            <w:hideMark/>
          </w:tcPr>
          <w:p w14:paraId="47FD824A" w14:textId="627D7C15" w:rsidR="00F66F90" w:rsidRPr="00DD2494" w:rsidRDefault="00F66F90" w:rsidP="00F66F90">
            <w:pPr>
              <w:rPr>
                <w:b/>
                <w:bCs/>
                <w:lang w:eastAsia="en-US"/>
              </w:rPr>
            </w:pPr>
            <w:r w:rsidRPr="001A047F">
              <w:t>18.4%</w:t>
            </w:r>
          </w:p>
        </w:tc>
        <w:tc>
          <w:tcPr>
            <w:tcW w:w="1293" w:type="dxa"/>
            <w:noWrap/>
            <w:hideMark/>
          </w:tcPr>
          <w:p w14:paraId="637C1E5B" w14:textId="4E985838" w:rsidR="00F66F90" w:rsidRPr="00DD2494" w:rsidRDefault="00F66F90" w:rsidP="00F66F90">
            <w:pPr>
              <w:rPr>
                <w:b/>
                <w:bCs/>
                <w:lang w:eastAsia="en-US"/>
              </w:rPr>
            </w:pPr>
            <w:r w:rsidRPr="001A047F">
              <w:t>51.7%</w:t>
            </w:r>
          </w:p>
        </w:tc>
        <w:tc>
          <w:tcPr>
            <w:tcW w:w="1217" w:type="dxa"/>
            <w:noWrap/>
            <w:hideMark/>
          </w:tcPr>
          <w:p w14:paraId="2BA58238" w14:textId="7185DB5F" w:rsidR="00F66F90" w:rsidRPr="00DD2494" w:rsidRDefault="00F66F90" w:rsidP="00F66F90">
            <w:pPr>
              <w:rPr>
                <w:b/>
                <w:bCs/>
                <w:lang w:eastAsia="en-US"/>
              </w:rPr>
            </w:pPr>
            <w:r w:rsidRPr="001A047F">
              <w:t>15.2%</w:t>
            </w:r>
          </w:p>
        </w:tc>
        <w:tc>
          <w:tcPr>
            <w:tcW w:w="1211" w:type="dxa"/>
            <w:noWrap/>
            <w:hideMark/>
          </w:tcPr>
          <w:p w14:paraId="07816D2C" w14:textId="59B4321B" w:rsidR="00F66F90" w:rsidRPr="00DD2494" w:rsidRDefault="00F66F90" w:rsidP="00F66F90">
            <w:pPr>
              <w:rPr>
                <w:b/>
                <w:bCs/>
                <w:lang w:eastAsia="en-US"/>
              </w:rPr>
            </w:pPr>
            <w:r w:rsidRPr="001A047F">
              <w:t>4.78%</w:t>
            </w:r>
          </w:p>
        </w:tc>
        <w:tc>
          <w:tcPr>
            <w:tcW w:w="1482" w:type="dxa"/>
            <w:noWrap/>
            <w:hideMark/>
          </w:tcPr>
          <w:p w14:paraId="0B45E7C3" w14:textId="37478981" w:rsidR="00F66F90" w:rsidRPr="00DD2494" w:rsidRDefault="00F66F90" w:rsidP="00F66F90">
            <w:pPr>
              <w:rPr>
                <w:b/>
                <w:bCs/>
                <w:lang w:eastAsia="en-US"/>
              </w:rPr>
            </w:pPr>
            <w:r w:rsidRPr="001A047F">
              <w:t>1.78%</w:t>
            </w:r>
          </w:p>
        </w:tc>
        <w:tc>
          <w:tcPr>
            <w:tcW w:w="992" w:type="dxa"/>
            <w:noWrap/>
            <w:hideMark/>
          </w:tcPr>
          <w:p w14:paraId="13D8CEDA" w14:textId="298C229E" w:rsidR="00F66F90" w:rsidRPr="00DD2494" w:rsidRDefault="00F66F90" w:rsidP="00F66F90">
            <w:pPr>
              <w:rPr>
                <w:b/>
                <w:bCs/>
                <w:lang w:eastAsia="en-US"/>
              </w:rPr>
            </w:pPr>
            <w:r w:rsidRPr="001A047F">
              <w:t>32.053</w:t>
            </w:r>
          </w:p>
        </w:tc>
        <w:tc>
          <w:tcPr>
            <w:tcW w:w="1228" w:type="dxa"/>
            <w:noWrap/>
            <w:hideMark/>
          </w:tcPr>
          <w:p w14:paraId="7F843EB5" w14:textId="54048429" w:rsidR="00F66F90" w:rsidRPr="00DD2494" w:rsidRDefault="00F66F90" w:rsidP="00F66F90">
            <w:pPr>
              <w:rPr>
                <w:b/>
                <w:bCs/>
                <w:lang w:eastAsia="en-US"/>
              </w:rPr>
            </w:pPr>
            <w:r w:rsidRPr="001A047F">
              <w:t>13.580</w:t>
            </w:r>
          </w:p>
        </w:tc>
        <w:tc>
          <w:tcPr>
            <w:tcW w:w="1834" w:type="dxa"/>
            <w:noWrap/>
            <w:hideMark/>
          </w:tcPr>
          <w:p w14:paraId="0F66AAD4" w14:textId="0DF65C43" w:rsidR="00F66F90" w:rsidRPr="00DD2494" w:rsidRDefault="00F66F90" w:rsidP="00F66F90">
            <w:pPr>
              <w:rPr>
                <w:b/>
                <w:bCs/>
                <w:lang w:eastAsia="en-US"/>
              </w:rPr>
            </w:pPr>
            <w:r w:rsidRPr="001A047F">
              <w:t>£33,032</w:t>
            </w:r>
          </w:p>
        </w:tc>
        <w:tc>
          <w:tcPr>
            <w:tcW w:w="942" w:type="dxa"/>
            <w:hideMark/>
          </w:tcPr>
          <w:p w14:paraId="70B45144" w14:textId="17D095EA" w:rsidR="00F66F90" w:rsidRPr="00DD2494" w:rsidRDefault="00F66F90" w:rsidP="00F66F90">
            <w:pPr>
              <w:rPr>
                <w:b/>
                <w:bCs/>
                <w:lang w:eastAsia="en-US"/>
              </w:rPr>
            </w:pPr>
          </w:p>
        </w:tc>
      </w:tr>
      <w:tr w:rsidR="00F66F90" w:rsidRPr="00DD2494" w14:paraId="534A8F71" w14:textId="77777777" w:rsidTr="008D5328">
        <w:trPr>
          <w:trHeight w:val="300"/>
        </w:trPr>
        <w:tc>
          <w:tcPr>
            <w:tcW w:w="1413" w:type="dxa"/>
            <w:noWrap/>
            <w:hideMark/>
          </w:tcPr>
          <w:p w14:paraId="70253EB6" w14:textId="77777777" w:rsidR="00F66F90" w:rsidRPr="00DD2494" w:rsidRDefault="00F66F90" w:rsidP="00F66F90">
            <w:pPr>
              <w:rPr>
                <w:b/>
                <w:bCs/>
                <w:lang w:eastAsia="en-US"/>
              </w:rPr>
            </w:pPr>
            <w:r w:rsidRPr="00DD2494">
              <w:rPr>
                <w:b/>
                <w:bCs/>
                <w:lang w:eastAsia="en-US"/>
              </w:rPr>
              <w:t>57.0% Sen</w:t>
            </w:r>
            <w:r>
              <w:rPr>
                <w:b/>
                <w:bCs/>
                <w:lang w:eastAsia="en-US"/>
              </w:rPr>
              <w:t>s</w:t>
            </w:r>
            <w:r w:rsidRPr="00DD2494">
              <w:rPr>
                <w:b/>
                <w:bCs/>
                <w:lang w:eastAsia="en-US"/>
              </w:rPr>
              <w:t>, 80.0% Spec</w:t>
            </w:r>
          </w:p>
        </w:tc>
        <w:tc>
          <w:tcPr>
            <w:tcW w:w="1217" w:type="dxa"/>
            <w:noWrap/>
            <w:hideMark/>
          </w:tcPr>
          <w:p w14:paraId="5FE3CD71" w14:textId="4ECB891D" w:rsidR="00F66F90" w:rsidRPr="00DD2494" w:rsidRDefault="00F66F90" w:rsidP="00F66F90">
            <w:pPr>
              <w:rPr>
                <w:b/>
                <w:bCs/>
                <w:lang w:eastAsia="en-US"/>
              </w:rPr>
            </w:pPr>
            <w:r w:rsidRPr="001A047F">
              <w:t>27.7%</w:t>
            </w:r>
          </w:p>
        </w:tc>
        <w:tc>
          <w:tcPr>
            <w:tcW w:w="1293" w:type="dxa"/>
            <w:noWrap/>
            <w:hideMark/>
          </w:tcPr>
          <w:p w14:paraId="414D55AC" w14:textId="592113DF" w:rsidR="00F66F90" w:rsidRPr="00DD2494" w:rsidRDefault="00F66F90" w:rsidP="00F66F90">
            <w:pPr>
              <w:rPr>
                <w:b/>
                <w:bCs/>
                <w:lang w:eastAsia="en-US"/>
              </w:rPr>
            </w:pPr>
            <w:r w:rsidRPr="001A047F">
              <w:t>71.0%</w:t>
            </w:r>
          </w:p>
        </w:tc>
        <w:tc>
          <w:tcPr>
            <w:tcW w:w="1217" w:type="dxa"/>
            <w:noWrap/>
            <w:hideMark/>
          </w:tcPr>
          <w:p w14:paraId="4EDC775B" w14:textId="6C131BDD" w:rsidR="00F66F90" w:rsidRPr="00DD2494" w:rsidRDefault="00F66F90" w:rsidP="00F66F90">
            <w:pPr>
              <w:rPr>
                <w:b/>
                <w:bCs/>
                <w:lang w:eastAsia="en-US"/>
              </w:rPr>
            </w:pPr>
            <w:r w:rsidRPr="001A047F">
              <w:t>23.4%</w:t>
            </w:r>
          </w:p>
        </w:tc>
        <w:tc>
          <w:tcPr>
            <w:tcW w:w="1211" w:type="dxa"/>
            <w:noWrap/>
            <w:hideMark/>
          </w:tcPr>
          <w:p w14:paraId="7ADBD005" w14:textId="6E3266EE" w:rsidR="00F66F90" w:rsidRPr="00DD2494" w:rsidRDefault="00F66F90" w:rsidP="00F66F90">
            <w:pPr>
              <w:rPr>
                <w:b/>
                <w:bCs/>
                <w:lang w:eastAsia="en-US"/>
              </w:rPr>
            </w:pPr>
            <w:r w:rsidRPr="001A047F">
              <w:t>4.72%</w:t>
            </w:r>
          </w:p>
        </w:tc>
        <w:tc>
          <w:tcPr>
            <w:tcW w:w="1482" w:type="dxa"/>
            <w:noWrap/>
            <w:hideMark/>
          </w:tcPr>
          <w:p w14:paraId="5DC85A95" w14:textId="08DF0FB8" w:rsidR="00F66F90" w:rsidRPr="00DD2494" w:rsidRDefault="00F66F90" w:rsidP="00F66F90">
            <w:pPr>
              <w:rPr>
                <w:b/>
                <w:bCs/>
                <w:lang w:eastAsia="en-US"/>
              </w:rPr>
            </w:pPr>
            <w:r w:rsidRPr="001A047F">
              <w:t>1.76%</w:t>
            </w:r>
          </w:p>
        </w:tc>
        <w:tc>
          <w:tcPr>
            <w:tcW w:w="992" w:type="dxa"/>
            <w:noWrap/>
            <w:hideMark/>
          </w:tcPr>
          <w:p w14:paraId="6A47EF40" w14:textId="4A70E3A8" w:rsidR="00F66F90" w:rsidRPr="00DD2494" w:rsidRDefault="00F66F90" w:rsidP="00F66F90">
            <w:pPr>
              <w:rPr>
                <w:b/>
                <w:bCs/>
                <w:lang w:eastAsia="en-US"/>
              </w:rPr>
            </w:pPr>
            <w:r w:rsidRPr="001A047F">
              <w:t>32.067</w:t>
            </w:r>
          </w:p>
        </w:tc>
        <w:tc>
          <w:tcPr>
            <w:tcW w:w="1228" w:type="dxa"/>
            <w:noWrap/>
            <w:hideMark/>
          </w:tcPr>
          <w:p w14:paraId="64B26462" w14:textId="4626CE25" w:rsidR="00F66F90" w:rsidRPr="00DD2494" w:rsidRDefault="00F66F90" w:rsidP="00F66F90">
            <w:pPr>
              <w:rPr>
                <w:b/>
                <w:bCs/>
                <w:lang w:eastAsia="en-US"/>
              </w:rPr>
            </w:pPr>
            <w:r w:rsidRPr="001A047F">
              <w:t>13.586</w:t>
            </w:r>
          </w:p>
        </w:tc>
        <w:tc>
          <w:tcPr>
            <w:tcW w:w="1834" w:type="dxa"/>
            <w:noWrap/>
            <w:hideMark/>
          </w:tcPr>
          <w:p w14:paraId="2AC1E04A" w14:textId="1AD5EDDD" w:rsidR="00F66F90" w:rsidRPr="00DD2494" w:rsidRDefault="00F66F90" w:rsidP="00F66F90">
            <w:pPr>
              <w:rPr>
                <w:b/>
                <w:bCs/>
                <w:lang w:eastAsia="en-US"/>
              </w:rPr>
            </w:pPr>
            <w:r w:rsidRPr="001A047F">
              <w:t>£33,192</w:t>
            </w:r>
          </w:p>
        </w:tc>
        <w:tc>
          <w:tcPr>
            <w:tcW w:w="942" w:type="dxa"/>
            <w:hideMark/>
          </w:tcPr>
          <w:p w14:paraId="6AC644CE" w14:textId="6DBF3E92" w:rsidR="00F66F90" w:rsidRPr="00DD2494" w:rsidRDefault="00F66F90" w:rsidP="00F66F90">
            <w:pPr>
              <w:rPr>
                <w:b/>
                <w:bCs/>
                <w:lang w:eastAsia="en-US"/>
              </w:rPr>
            </w:pPr>
            <w:r w:rsidRPr="00FE6201">
              <w:t>£25,575</w:t>
            </w:r>
          </w:p>
        </w:tc>
      </w:tr>
      <w:tr w:rsidR="00F66F90" w:rsidRPr="00DD2494" w14:paraId="4A56FFAF" w14:textId="77777777" w:rsidTr="008D5328">
        <w:trPr>
          <w:trHeight w:val="300"/>
        </w:trPr>
        <w:tc>
          <w:tcPr>
            <w:tcW w:w="1413" w:type="dxa"/>
            <w:noWrap/>
            <w:hideMark/>
          </w:tcPr>
          <w:p w14:paraId="6E6DBE96" w14:textId="77777777" w:rsidR="00F66F90" w:rsidRPr="00DD2494" w:rsidRDefault="00F66F90" w:rsidP="00F66F90">
            <w:pPr>
              <w:rPr>
                <w:b/>
                <w:bCs/>
                <w:lang w:eastAsia="en-US"/>
              </w:rPr>
            </w:pPr>
            <w:r w:rsidRPr="00DD2494">
              <w:rPr>
                <w:b/>
                <w:bCs/>
                <w:lang w:eastAsia="en-US"/>
              </w:rPr>
              <w:t>64.2% Sens, 76.1% Spec</w:t>
            </w:r>
          </w:p>
        </w:tc>
        <w:tc>
          <w:tcPr>
            <w:tcW w:w="1217" w:type="dxa"/>
            <w:noWrap/>
            <w:hideMark/>
          </w:tcPr>
          <w:p w14:paraId="033566D9" w14:textId="1C57D16E" w:rsidR="00F66F90" w:rsidRPr="00DD2494" w:rsidRDefault="00F66F90" w:rsidP="00F66F90">
            <w:pPr>
              <w:rPr>
                <w:b/>
                <w:bCs/>
                <w:lang w:eastAsia="en-US"/>
              </w:rPr>
            </w:pPr>
            <w:r w:rsidRPr="001A047F">
              <w:t>31.5%</w:t>
            </w:r>
          </w:p>
        </w:tc>
        <w:tc>
          <w:tcPr>
            <w:tcW w:w="1293" w:type="dxa"/>
            <w:noWrap/>
            <w:hideMark/>
          </w:tcPr>
          <w:p w14:paraId="32B74B1B" w14:textId="4F5941B4" w:rsidR="00F66F90" w:rsidRPr="00DD2494" w:rsidRDefault="00F66F90" w:rsidP="00F66F90">
            <w:pPr>
              <w:rPr>
                <w:b/>
                <w:bCs/>
                <w:lang w:eastAsia="en-US"/>
              </w:rPr>
            </w:pPr>
            <w:r w:rsidRPr="001A047F">
              <w:t>75.9%</w:t>
            </w:r>
          </w:p>
        </w:tc>
        <w:tc>
          <w:tcPr>
            <w:tcW w:w="1217" w:type="dxa"/>
            <w:noWrap/>
            <w:hideMark/>
          </w:tcPr>
          <w:p w14:paraId="3CC90E19" w14:textId="13A850D5" w:rsidR="00F66F90" w:rsidRPr="00DD2494" w:rsidRDefault="00F66F90" w:rsidP="00F66F90">
            <w:pPr>
              <w:rPr>
                <w:b/>
                <w:bCs/>
                <w:lang w:eastAsia="en-US"/>
              </w:rPr>
            </w:pPr>
            <w:r w:rsidRPr="001A047F">
              <w:t>27.2%</w:t>
            </w:r>
          </w:p>
        </w:tc>
        <w:tc>
          <w:tcPr>
            <w:tcW w:w="1211" w:type="dxa"/>
            <w:noWrap/>
            <w:hideMark/>
          </w:tcPr>
          <w:p w14:paraId="082EA3E9" w14:textId="7CB491BA" w:rsidR="00F66F90" w:rsidRPr="00DD2494" w:rsidRDefault="00F66F90" w:rsidP="00F66F90">
            <w:pPr>
              <w:rPr>
                <w:b/>
                <w:bCs/>
                <w:lang w:eastAsia="en-US"/>
              </w:rPr>
            </w:pPr>
            <w:r w:rsidRPr="001A047F">
              <w:t>4.70%</w:t>
            </w:r>
          </w:p>
        </w:tc>
        <w:tc>
          <w:tcPr>
            <w:tcW w:w="1482" w:type="dxa"/>
            <w:noWrap/>
            <w:hideMark/>
          </w:tcPr>
          <w:p w14:paraId="0052D86C" w14:textId="708BE9B6" w:rsidR="00F66F90" w:rsidRPr="00DD2494" w:rsidRDefault="00F66F90" w:rsidP="00F66F90">
            <w:pPr>
              <w:rPr>
                <w:b/>
                <w:bCs/>
                <w:lang w:eastAsia="en-US"/>
              </w:rPr>
            </w:pPr>
            <w:r w:rsidRPr="001A047F">
              <w:t>1.75%</w:t>
            </w:r>
          </w:p>
        </w:tc>
        <w:tc>
          <w:tcPr>
            <w:tcW w:w="992" w:type="dxa"/>
            <w:noWrap/>
            <w:hideMark/>
          </w:tcPr>
          <w:p w14:paraId="0545523F" w14:textId="700F3C5D" w:rsidR="00F66F90" w:rsidRPr="00DD2494" w:rsidRDefault="00F66F90" w:rsidP="00F66F90">
            <w:pPr>
              <w:rPr>
                <w:b/>
                <w:bCs/>
                <w:lang w:eastAsia="en-US"/>
              </w:rPr>
            </w:pPr>
            <w:r w:rsidRPr="001A047F">
              <w:t>32.070</w:t>
            </w:r>
          </w:p>
        </w:tc>
        <w:tc>
          <w:tcPr>
            <w:tcW w:w="1228" w:type="dxa"/>
            <w:noWrap/>
            <w:hideMark/>
          </w:tcPr>
          <w:p w14:paraId="4F70F867" w14:textId="6F33F335" w:rsidR="00F66F90" w:rsidRPr="00DD2494" w:rsidRDefault="00F66F90" w:rsidP="00F66F90">
            <w:pPr>
              <w:rPr>
                <w:b/>
                <w:bCs/>
                <w:lang w:eastAsia="en-US"/>
              </w:rPr>
            </w:pPr>
            <w:r w:rsidRPr="001A047F">
              <w:t>13.588</w:t>
            </w:r>
          </w:p>
        </w:tc>
        <w:tc>
          <w:tcPr>
            <w:tcW w:w="1834" w:type="dxa"/>
            <w:noWrap/>
            <w:hideMark/>
          </w:tcPr>
          <w:p w14:paraId="3BF67480" w14:textId="048B5403" w:rsidR="00F66F90" w:rsidRPr="00DD2494" w:rsidRDefault="00F66F90" w:rsidP="00F66F90">
            <w:pPr>
              <w:rPr>
                <w:b/>
                <w:bCs/>
                <w:lang w:eastAsia="en-US"/>
              </w:rPr>
            </w:pPr>
            <w:r w:rsidRPr="001A047F">
              <w:t>£33,236</w:t>
            </w:r>
          </w:p>
        </w:tc>
        <w:tc>
          <w:tcPr>
            <w:tcW w:w="942" w:type="dxa"/>
            <w:hideMark/>
          </w:tcPr>
          <w:p w14:paraId="78E02777" w14:textId="4040FC47" w:rsidR="00F66F90" w:rsidRPr="00DD2494" w:rsidRDefault="00F66F90" w:rsidP="00F66F90">
            <w:pPr>
              <w:rPr>
                <w:b/>
                <w:bCs/>
                <w:lang w:eastAsia="en-US"/>
              </w:rPr>
            </w:pPr>
            <w:r w:rsidRPr="00FE6201">
              <w:t>£27,971</w:t>
            </w:r>
          </w:p>
        </w:tc>
      </w:tr>
      <w:tr w:rsidR="00F66F90" w:rsidRPr="00DD2494" w14:paraId="50C8DC3A" w14:textId="77777777" w:rsidTr="008D5328">
        <w:trPr>
          <w:trHeight w:val="300"/>
        </w:trPr>
        <w:tc>
          <w:tcPr>
            <w:tcW w:w="1413" w:type="dxa"/>
            <w:noWrap/>
            <w:hideMark/>
          </w:tcPr>
          <w:p w14:paraId="069BB55E" w14:textId="77777777" w:rsidR="00F66F90" w:rsidRPr="00DD2494" w:rsidRDefault="00F66F90" w:rsidP="00F66F90">
            <w:pPr>
              <w:rPr>
                <w:b/>
                <w:bCs/>
                <w:lang w:eastAsia="en-US"/>
              </w:rPr>
            </w:pPr>
            <w:r w:rsidRPr="00DD2494">
              <w:rPr>
                <w:b/>
                <w:bCs/>
                <w:lang w:eastAsia="en-US"/>
              </w:rPr>
              <w:t>69.8% Sens, 70.1% Spec</w:t>
            </w:r>
          </w:p>
        </w:tc>
        <w:tc>
          <w:tcPr>
            <w:tcW w:w="1217" w:type="dxa"/>
            <w:noWrap/>
            <w:hideMark/>
          </w:tcPr>
          <w:p w14:paraId="1E8993FE" w14:textId="7B837F07" w:rsidR="00F66F90" w:rsidRPr="00DD2494" w:rsidRDefault="00F66F90" w:rsidP="00F66F90">
            <w:pPr>
              <w:rPr>
                <w:b/>
                <w:bCs/>
                <w:lang w:eastAsia="en-US"/>
              </w:rPr>
            </w:pPr>
            <w:r w:rsidRPr="001A047F">
              <w:t>37.1%</w:t>
            </w:r>
          </w:p>
        </w:tc>
        <w:tc>
          <w:tcPr>
            <w:tcW w:w="1293" w:type="dxa"/>
            <w:noWrap/>
            <w:hideMark/>
          </w:tcPr>
          <w:p w14:paraId="1EFF3DA2" w14:textId="542D4E38" w:rsidR="00F66F90" w:rsidRPr="00DD2494" w:rsidRDefault="00F66F90" w:rsidP="00F66F90">
            <w:pPr>
              <w:rPr>
                <w:b/>
                <w:bCs/>
                <w:lang w:eastAsia="en-US"/>
              </w:rPr>
            </w:pPr>
            <w:r w:rsidRPr="001A047F">
              <w:t>79.6%</w:t>
            </w:r>
          </w:p>
        </w:tc>
        <w:tc>
          <w:tcPr>
            <w:tcW w:w="1217" w:type="dxa"/>
            <w:noWrap/>
            <w:hideMark/>
          </w:tcPr>
          <w:p w14:paraId="40EC38D5" w14:textId="58523C46" w:rsidR="00F66F90" w:rsidRPr="00DD2494" w:rsidRDefault="00F66F90" w:rsidP="00F66F90">
            <w:pPr>
              <w:rPr>
                <w:b/>
                <w:bCs/>
                <w:lang w:eastAsia="en-US"/>
              </w:rPr>
            </w:pPr>
            <w:r w:rsidRPr="001A047F">
              <w:t>32.9%</w:t>
            </w:r>
          </w:p>
        </w:tc>
        <w:tc>
          <w:tcPr>
            <w:tcW w:w="1211" w:type="dxa"/>
            <w:noWrap/>
            <w:hideMark/>
          </w:tcPr>
          <w:p w14:paraId="414D1A12" w14:textId="405831B3" w:rsidR="00F66F90" w:rsidRPr="00DD2494" w:rsidRDefault="00F66F90" w:rsidP="00F66F90">
            <w:pPr>
              <w:rPr>
                <w:b/>
                <w:bCs/>
                <w:lang w:eastAsia="en-US"/>
              </w:rPr>
            </w:pPr>
            <w:r w:rsidRPr="001A047F">
              <w:t>4.69%</w:t>
            </w:r>
          </w:p>
        </w:tc>
        <w:tc>
          <w:tcPr>
            <w:tcW w:w="1482" w:type="dxa"/>
            <w:noWrap/>
            <w:hideMark/>
          </w:tcPr>
          <w:p w14:paraId="45EE0472" w14:textId="0B155C23" w:rsidR="00F66F90" w:rsidRPr="00DD2494" w:rsidRDefault="00F66F90" w:rsidP="00F66F90">
            <w:pPr>
              <w:rPr>
                <w:b/>
                <w:bCs/>
                <w:lang w:eastAsia="en-US"/>
              </w:rPr>
            </w:pPr>
            <w:r w:rsidRPr="001A047F">
              <w:t>1.75%</w:t>
            </w:r>
          </w:p>
        </w:tc>
        <w:tc>
          <w:tcPr>
            <w:tcW w:w="992" w:type="dxa"/>
            <w:noWrap/>
            <w:hideMark/>
          </w:tcPr>
          <w:p w14:paraId="572D766F" w14:textId="36F15294" w:rsidR="00F66F90" w:rsidRPr="00DD2494" w:rsidRDefault="00F66F90" w:rsidP="00F66F90">
            <w:pPr>
              <w:rPr>
                <w:b/>
                <w:bCs/>
                <w:lang w:eastAsia="en-US"/>
              </w:rPr>
            </w:pPr>
            <w:r w:rsidRPr="001A047F">
              <w:t>32.073</w:t>
            </w:r>
          </w:p>
        </w:tc>
        <w:tc>
          <w:tcPr>
            <w:tcW w:w="1228" w:type="dxa"/>
            <w:noWrap/>
            <w:hideMark/>
          </w:tcPr>
          <w:p w14:paraId="0625652E" w14:textId="226CD5B1" w:rsidR="00F66F90" w:rsidRPr="00DD2494" w:rsidRDefault="00F66F90" w:rsidP="00F66F90">
            <w:pPr>
              <w:rPr>
                <w:b/>
                <w:bCs/>
                <w:lang w:eastAsia="en-US"/>
              </w:rPr>
            </w:pPr>
            <w:r w:rsidRPr="001A047F">
              <w:t>13.589</w:t>
            </w:r>
          </w:p>
        </w:tc>
        <w:tc>
          <w:tcPr>
            <w:tcW w:w="1834" w:type="dxa"/>
            <w:noWrap/>
            <w:hideMark/>
          </w:tcPr>
          <w:p w14:paraId="63A75BEB" w14:textId="1B62DE9E" w:rsidR="00F66F90" w:rsidRPr="00DD2494" w:rsidRDefault="00F66F90" w:rsidP="00F66F90">
            <w:pPr>
              <w:rPr>
                <w:b/>
                <w:bCs/>
                <w:lang w:eastAsia="en-US"/>
              </w:rPr>
            </w:pPr>
            <w:r w:rsidRPr="001A047F">
              <w:t>£33,276</w:t>
            </w:r>
          </w:p>
        </w:tc>
        <w:tc>
          <w:tcPr>
            <w:tcW w:w="942" w:type="dxa"/>
            <w:hideMark/>
          </w:tcPr>
          <w:p w14:paraId="267E27C8" w14:textId="5D6A9EC2" w:rsidR="00F66F90" w:rsidRPr="00DD2494" w:rsidRDefault="00F66F90" w:rsidP="00F66F90">
            <w:pPr>
              <w:rPr>
                <w:b/>
                <w:bCs/>
                <w:lang w:eastAsia="en-US"/>
              </w:rPr>
            </w:pPr>
            <w:r w:rsidRPr="00FE6201">
              <w:t>ED</w:t>
            </w:r>
          </w:p>
        </w:tc>
      </w:tr>
      <w:tr w:rsidR="00F66F90" w:rsidRPr="00DD2494" w14:paraId="7C440117" w14:textId="77777777" w:rsidTr="008D5328">
        <w:trPr>
          <w:trHeight w:val="300"/>
        </w:trPr>
        <w:tc>
          <w:tcPr>
            <w:tcW w:w="1413" w:type="dxa"/>
            <w:noWrap/>
            <w:hideMark/>
          </w:tcPr>
          <w:p w14:paraId="44B57C3B" w14:textId="77777777" w:rsidR="00F66F90" w:rsidRPr="00DD2494" w:rsidRDefault="00F66F90" w:rsidP="00F66F90">
            <w:pPr>
              <w:rPr>
                <w:b/>
                <w:bCs/>
                <w:lang w:eastAsia="en-US"/>
              </w:rPr>
            </w:pPr>
            <w:r w:rsidRPr="00DD2494">
              <w:rPr>
                <w:b/>
                <w:bCs/>
                <w:lang w:eastAsia="en-US"/>
              </w:rPr>
              <w:t>74.6% Sens, 65.7% Spec</w:t>
            </w:r>
          </w:p>
        </w:tc>
        <w:tc>
          <w:tcPr>
            <w:tcW w:w="1217" w:type="dxa"/>
            <w:noWrap/>
            <w:hideMark/>
          </w:tcPr>
          <w:p w14:paraId="016BB123" w14:textId="7E3CD044" w:rsidR="00F66F90" w:rsidRPr="00DD2494" w:rsidRDefault="00F66F90" w:rsidP="00F66F90">
            <w:pPr>
              <w:rPr>
                <w:b/>
                <w:bCs/>
                <w:lang w:eastAsia="en-US"/>
              </w:rPr>
            </w:pPr>
            <w:r w:rsidRPr="001A047F">
              <w:t>41.2%</w:t>
            </w:r>
          </w:p>
        </w:tc>
        <w:tc>
          <w:tcPr>
            <w:tcW w:w="1293" w:type="dxa"/>
            <w:noWrap/>
            <w:hideMark/>
          </w:tcPr>
          <w:p w14:paraId="1B774D0E" w14:textId="19053F45" w:rsidR="00F66F90" w:rsidRPr="00DD2494" w:rsidRDefault="00F66F90" w:rsidP="00F66F90">
            <w:pPr>
              <w:rPr>
                <w:b/>
                <w:bCs/>
                <w:lang w:eastAsia="en-US"/>
              </w:rPr>
            </w:pPr>
            <w:r w:rsidRPr="001A047F">
              <w:t>82.9%</w:t>
            </w:r>
          </w:p>
        </w:tc>
        <w:tc>
          <w:tcPr>
            <w:tcW w:w="1217" w:type="dxa"/>
            <w:noWrap/>
            <w:hideMark/>
          </w:tcPr>
          <w:p w14:paraId="4AD3D48C" w14:textId="6524AD94" w:rsidR="00F66F90" w:rsidRPr="00DD2494" w:rsidRDefault="00F66F90" w:rsidP="00F66F90">
            <w:pPr>
              <w:rPr>
                <w:b/>
                <w:bCs/>
                <w:lang w:eastAsia="en-US"/>
              </w:rPr>
            </w:pPr>
            <w:r w:rsidRPr="001A047F">
              <w:t>37.1%</w:t>
            </w:r>
          </w:p>
        </w:tc>
        <w:tc>
          <w:tcPr>
            <w:tcW w:w="1211" w:type="dxa"/>
            <w:noWrap/>
            <w:hideMark/>
          </w:tcPr>
          <w:p w14:paraId="3B8DE89F" w14:textId="3C9FD2A2" w:rsidR="00F66F90" w:rsidRPr="00DD2494" w:rsidRDefault="00F66F90" w:rsidP="00F66F90">
            <w:pPr>
              <w:rPr>
                <w:b/>
                <w:bCs/>
                <w:lang w:eastAsia="en-US"/>
              </w:rPr>
            </w:pPr>
            <w:r w:rsidRPr="001A047F">
              <w:t>4.68%</w:t>
            </w:r>
          </w:p>
        </w:tc>
        <w:tc>
          <w:tcPr>
            <w:tcW w:w="1482" w:type="dxa"/>
            <w:noWrap/>
            <w:hideMark/>
          </w:tcPr>
          <w:p w14:paraId="4E21F12E" w14:textId="3F881E5F" w:rsidR="00F66F90" w:rsidRPr="00DD2494" w:rsidRDefault="00F66F90" w:rsidP="00F66F90">
            <w:pPr>
              <w:rPr>
                <w:b/>
                <w:bCs/>
                <w:lang w:eastAsia="en-US"/>
              </w:rPr>
            </w:pPr>
            <w:r w:rsidRPr="001A047F">
              <w:t>1.74%</w:t>
            </w:r>
          </w:p>
        </w:tc>
        <w:tc>
          <w:tcPr>
            <w:tcW w:w="992" w:type="dxa"/>
            <w:noWrap/>
            <w:hideMark/>
          </w:tcPr>
          <w:p w14:paraId="072E4E40" w14:textId="3929F22A" w:rsidR="00F66F90" w:rsidRPr="00DD2494" w:rsidRDefault="00F66F90" w:rsidP="00F66F90">
            <w:pPr>
              <w:rPr>
                <w:b/>
                <w:bCs/>
                <w:lang w:eastAsia="en-US"/>
              </w:rPr>
            </w:pPr>
            <w:r w:rsidRPr="001A047F">
              <w:t>32.075</w:t>
            </w:r>
          </w:p>
        </w:tc>
        <w:tc>
          <w:tcPr>
            <w:tcW w:w="1228" w:type="dxa"/>
            <w:noWrap/>
            <w:hideMark/>
          </w:tcPr>
          <w:p w14:paraId="167CAD3E" w14:textId="2EB1D40D" w:rsidR="00F66F90" w:rsidRPr="00DD2494" w:rsidRDefault="00F66F90" w:rsidP="00F66F90">
            <w:pPr>
              <w:rPr>
                <w:b/>
                <w:bCs/>
                <w:lang w:eastAsia="en-US"/>
              </w:rPr>
            </w:pPr>
            <w:r w:rsidRPr="001A047F">
              <w:t>13.590</w:t>
            </w:r>
          </w:p>
        </w:tc>
        <w:tc>
          <w:tcPr>
            <w:tcW w:w="1834" w:type="dxa"/>
            <w:noWrap/>
            <w:hideMark/>
          </w:tcPr>
          <w:p w14:paraId="480EDBA5" w14:textId="3E30958A" w:rsidR="00F66F90" w:rsidRPr="00DD2494" w:rsidRDefault="00F66F90" w:rsidP="00F66F90">
            <w:pPr>
              <w:rPr>
                <w:b/>
                <w:bCs/>
                <w:lang w:eastAsia="en-US"/>
              </w:rPr>
            </w:pPr>
            <w:r w:rsidRPr="001A047F">
              <w:t>£33,309</w:t>
            </w:r>
          </w:p>
        </w:tc>
        <w:tc>
          <w:tcPr>
            <w:tcW w:w="942" w:type="dxa"/>
            <w:hideMark/>
          </w:tcPr>
          <w:p w14:paraId="7D0D24A6" w14:textId="272477A8" w:rsidR="00F66F90" w:rsidRPr="00DD2494" w:rsidRDefault="00F66F90" w:rsidP="00F66F90">
            <w:pPr>
              <w:rPr>
                <w:b/>
                <w:bCs/>
                <w:lang w:eastAsia="en-US"/>
              </w:rPr>
            </w:pPr>
            <w:r w:rsidRPr="00FE6201">
              <w:t>ED</w:t>
            </w:r>
          </w:p>
        </w:tc>
      </w:tr>
      <w:tr w:rsidR="00F66F90" w:rsidRPr="00DD2494" w14:paraId="4C0532FF" w14:textId="77777777" w:rsidTr="008D5328">
        <w:trPr>
          <w:trHeight w:val="300"/>
        </w:trPr>
        <w:tc>
          <w:tcPr>
            <w:tcW w:w="1413" w:type="dxa"/>
            <w:noWrap/>
            <w:hideMark/>
          </w:tcPr>
          <w:p w14:paraId="57EADB3F" w14:textId="77777777" w:rsidR="00F66F90" w:rsidRPr="00DD2494" w:rsidRDefault="00F66F90" w:rsidP="00F66F90">
            <w:pPr>
              <w:rPr>
                <w:b/>
                <w:bCs/>
                <w:lang w:eastAsia="en-US"/>
              </w:rPr>
            </w:pPr>
            <w:r w:rsidRPr="00DD2494">
              <w:rPr>
                <w:b/>
                <w:bCs/>
                <w:lang w:eastAsia="en-US"/>
              </w:rPr>
              <w:t>87.5% Sens, 62.8% Spec</w:t>
            </w:r>
          </w:p>
        </w:tc>
        <w:tc>
          <w:tcPr>
            <w:tcW w:w="1217" w:type="dxa"/>
            <w:noWrap/>
            <w:hideMark/>
          </w:tcPr>
          <w:p w14:paraId="67E9DE85" w14:textId="4EBB1CAE" w:rsidR="00F66F90" w:rsidRPr="00DD2494" w:rsidRDefault="00F66F90" w:rsidP="00F66F90">
            <w:pPr>
              <w:rPr>
                <w:b/>
                <w:bCs/>
                <w:lang w:eastAsia="en-US"/>
              </w:rPr>
            </w:pPr>
            <w:r w:rsidRPr="001A047F">
              <w:t>44.5%</w:t>
            </w:r>
          </w:p>
        </w:tc>
        <w:tc>
          <w:tcPr>
            <w:tcW w:w="1293" w:type="dxa"/>
            <w:noWrap/>
            <w:hideMark/>
          </w:tcPr>
          <w:p w14:paraId="120A7DF8" w14:textId="16E7A58E" w:rsidR="00F66F90" w:rsidRPr="00DD2494" w:rsidRDefault="00F66F90" w:rsidP="00F66F90">
            <w:pPr>
              <w:rPr>
                <w:b/>
                <w:bCs/>
                <w:lang w:eastAsia="en-US"/>
              </w:rPr>
            </w:pPr>
            <w:r w:rsidRPr="001A047F">
              <w:t>91.6%</w:t>
            </w:r>
          </w:p>
        </w:tc>
        <w:tc>
          <w:tcPr>
            <w:tcW w:w="1217" w:type="dxa"/>
            <w:noWrap/>
            <w:hideMark/>
          </w:tcPr>
          <w:p w14:paraId="378F4AEB" w14:textId="1DD96DCC" w:rsidR="00F66F90" w:rsidRPr="00DD2494" w:rsidRDefault="00F66F90" w:rsidP="00F66F90">
            <w:pPr>
              <w:rPr>
                <w:b/>
                <w:bCs/>
                <w:lang w:eastAsia="en-US"/>
              </w:rPr>
            </w:pPr>
            <w:r w:rsidRPr="001A047F">
              <w:t>39.9%</w:t>
            </w:r>
          </w:p>
        </w:tc>
        <w:tc>
          <w:tcPr>
            <w:tcW w:w="1211" w:type="dxa"/>
            <w:noWrap/>
            <w:hideMark/>
          </w:tcPr>
          <w:p w14:paraId="0F39D937" w14:textId="2FCA20D6" w:rsidR="00F66F90" w:rsidRPr="00DD2494" w:rsidRDefault="00F66F90" w:rsidP="00F66F90">
            <w:pPr>
              <w:rPr>
                <w:b/>
                <w:bCs/>
                <w:lang w:eastAsia="en-US"/>
              </w:rPr>
            </w:pPr>
            <w:r w:rsidRPr="001A047F">
              <w:t>4.65%</w:t>
            </w:r>
          </w:p>
        </w:tc>
        <w:tc>
          <w:tcPr>
            <w:tcW w:w="1482" w:type="dxa"/>
            <w:noWrap/>
            <w:hideMark/>
          </w:tcPr>
          <w:p w14:paraId="394EBD2A" w14:textId="4253BFB3" w:rsidR="00F66F90" w:rsidRPr="00DD2494" w:rsidRDefault="00F66F90" w:rsidP="00F66F90">
            <w:pPr>
              <w:rPr>
                <w:b/>
                <w:bCs/>
                <w:lang w:eastAsia="en-US"/>
              </w:rPr>
            </w:pPr>
            <w:r w:rsidRPr="001A047F">
              <w:t>1.73%</w:t>
            </w:r>
          </w:p>
        </w:tc>
        <w:tc>
          <w:tcPr>
            <w:tcW w:w="992" w:type="dxa"/>
            <w:noWrap/>
            <w:hideMark/>
          </w:tcPr>
          <w:p w14:paraId="1CBBD837" w14:textId="46D1F313" w:rsidR="00F66F90" w:rsidRPr="00DD2494" w:rsidRDefault="00F66F90" w:rsidP="00F66F90">
            <w:pPr>
              <w:rPr>
                <w:b/>
                <w:bCs/>
                <w:lang w:eastAsia="en-US"/>
              </w:rPr>
            </w:pPr>
            <w:r w:rsidRPr="001A047F">
              <w:t>32.082</w:t>
            </w:r>
          </w:p>
        </w:tc>
        <w:tc>
          <w:tcPr>
            <w:tcW w:w="1228" w:type="dxa"/>
            <w:noWrap/>
            <w:hideMark/>
          </w:tcPr>
          <w:p w14:paraId="6D62754B" w14:textId="2F78DDD0" w:rsidR="00F66F90" w:rsidRPr="00DD2494" w:rsidRDefault="00F66F90" w:rsidP="00F66F90">
            <w:pPr>
              <w:rPr>
                <w:b/>
                <w:bCs/>
                <w:lang w:eastAsia="en-US"/>
              </w:rPr>
            </w:pPr>
            <w:r w:rsidRPr="001A047F">
              <w:t>13.593</w:t>
            </w:r>
          </w:p>
        </w:tc>
        <w:tc>
          <w:tcPr>
            <w:tcW w:w="1834" w:type="dxa"/>
            <w:noWrap/>
            <w:hideMark/>
          </w:tcPr>
          <w:p w14:paraId="753AAABD" w14:textId="6600A16F" w:rsidR="00F66F90" w:rsidRPr="00DD2494" w:rsidRDefault="00F66F90" w:rsidP="00F66F90">
            <w:pPr>
              <w:rPr>
                <w:b/>
                <w:bCs/>
                <w:lang w:eastAsia="en-US"/>
              </w:rPr>
            </w:pPr>
            <w:r w:rsidRPr="001A047F">
              <w:t>£33,379</w:t>
            </w:r>
          </w:p>
        </w:tc>
        <w:tc>
          <w:tcPr>
            <w:tcW w:w="942" w:type="dxa"/>
            <w:hideMark/>
          </w:tcPr>
          <w:p w14:paraId="66B51576" w14:textId="08E9AD08" w:rsidR="00F66F90" w:rsidRPr="00DD2494" w:rsidRDefault="00F66F90" w:rsidP="00F66F90">
            <w:pPr>
              <w:rPr>
                <w:b/>
                <w:bCs/>
                <w:lang w:eastAsia="en-US"/>
              </w:rPr>
            </w:pPr>
            <w:r w:rsidRPr="00FE6201">
              <w:t>£28,294</w:t>
            </w:r>
          </w:p>
        </w:tc>
      </w:tr>
      <w:tr w:rsidR="00F66F90" w:rsidRPr="00DD2494" w14:paraId="3D4042A7" w14:textId="77777777" w:rsidTr="008D5328">
        <w:trPr>
          <w:trHeight w:val="300"/>
        </w:trPr>
        <w:tc>
          <w:tcPr>
            <w:tcW w:w="1413" w:type="dxa"/>
            <w:noWrap/>
            <w:hideMark/>
          </w:tcPr>
          <w:p w14:paraId="7E824663" w14:textId="77777777" w:rsidR="00F66F90" w:rsidRPr="00DD2494" w:rsidRDefault="00F66F90" w:rsidP="00F66F90">
            <w:pPr>
              <w:rPr>
                <w:b/>
                <w:bCs/>
                <w:lang w:eastAsia="en-US"/>
              </w:rPr>
            </w:pPr>
            <w:r w:rsidRPr="00DD2494">
              <w:rPr>
                <w:b/>
                <w:bCs/>
                <w:lang w:eastAsia="en-US"/>
              </w:rPr>
              <w:t>90.4% Sens, 58.4% Spec</w:t>
            </w:r>
          </w:p>
        </w:tc>
        <w:tc>
          <w:tcPr>
            <w:tcW w:w="1217" w:type="dxa"/>
            <w:noWrap/>
            <w:hideMark/>
          </w:tcPr>
          <w:p w14:paraId="66D3376D" w14:textId="04E52B65" w:rsidR="00F66F90" w:rsidRPr="00DD2494" w:rsidRDefault="00F66F90" w:rsidP="00F66F90">
            <w:pPr>
              <w:rPr>
                <w:b/>
                <w:bCs/>
                <w:lang w:eastAsia="en-US"/>
              </w:rPr>
            </w:pPr>
            <w:r w:rsidRPr="001A047F">
              <w:t>48.5%</w:t>
            </w:r>
          </w:p>
        </w:tc>
        <w:tc>
          <w:tcPr>
            <w:tcW w:w="1293" w:type="dxa"/>
            <w:noWrap/>
            <w:hideMark/>
          </w:tcPr>
          <w:p w14:paraId="50024D5A" w14:textId="337F45D9" w:rsidR="00F66F90" w:rsidRPr="00DD2494" w:rsidRDefault="00F66F90" w:rsidP="00F66F90">
            <w:pPr>
              <w:rPr>
                <w:b/>
                <w:bCs/>
                <w:lang w:eastAsia="en-US"/>
              </w:rPr>
            </w:pPr>
            <w:r w:rsidRPr="001A047F">
              <w:t>93.5%</w:t>
            </w:r>
          </w:p>
        </w:tc>
        <w:tc>
          <w:tcPr>
            <w:tcW w:w="1217" w:type="dxa"/>
            <w:noWrap/>
            <w:hideMark/>
          </w:tcPr>
          <w:p w14:paraId="035E6019" w14:textId="124C5B03" w:rsidR="00F66F90" w:rsidRPr="00DD2494" w:rsidRDefault="00F66F90" w:rsidP="00F66F90">
            <w:pPr>
              <w:rPr>
                <w:b/>
                <w:bCs/>
                <w:lang w:eastAsia="en-US"/>
              </w:rPr>
            </w:pPr>
            <w:r w:rsidRPr="001A047F">
              <w:t>44.1%</w:t>
            </w:r>
          </w:p>
        </w:tc>
        <w:tc>
          <w:tcPr>
            <w:tcW w:w="1211" w:type="dxa"/>
            <w:noWrap/>
            <w:hideMark/>
          </w:tcPr>
          <w:p w14:paraId="56994FDC" w14:textId="0328DEF1" w:rsidR="00F66F90" w:rsidRPr="00DD2494" w:rsidRDefault="00F66F90" w:rsidP="00F66F90">
            <w:pPr>
              <w:rPr>
                <w:b/>
                <w:bCs/>
                <w:lang w:eastAsia="en-US"/>
              </w:rPr>
            </w:pPr>
            <w:r w:rsidRPr="001A047F">
              <w:t>4.65%</w:t>
            </w:r>
          </w:p>
        </w:tc>
        <w:tc>
          <w:tcPr>
            <w:tcW w:w="1482" w:type="dxa"/>
            <w:noWrap/>
            <w:hideMark/>
          </w:tcPr>
          <w:p w14:paraId="52998E47" w14:textId="017BF3DD" w:rsidR="00F66F90" w:rsidRPr="00DD2494" w:rsidRDefault="00F66F90" w:rsidP="00F66F90">
            <w:pPr>
              <w:rPr>
                <w:b/>
                <w:bCs/>
                <w:lang w:eastAsia="en-US"/>
              </w:rPr>
            </w:pPr>
            <w:r w:rsidRPr="001A047F">
              <w:t>1.73%</w:t>
            </w:r>
          </w:p>
        </w:tc>
        <w:tc>
          <w:tcPr>
            <w:tcW w:w="992" w:type="dxa"/>
            <w:noWrap/>
            <w:hideMark/>
          </w:tcPr>
          <w:p w14:paraId="67F40E16" w14:textId="3FECF544" w:rsidR="00F66F90" w:rsidRPr="00DD2494" w:rsidRDefault="00F66F90" w:rsidP="00F66F90">
            <w:pPr>
              <w:rPr>
                <w:b/>
                <w:bCs/>
                <w:lang w:eastAsia="en-US"/>
              </w:rPr>
            </w:pPr>
            <w:r w:rsidRPr="001A047F">
              <w:t>32.083</w:t>
            </w:r>
          </w:p>
        </w:tc>
        <w:tc>
          <w:tcPr>
            <w:tcW w:w="1228" w:type="dxa"/>
            <w:noWrap/>
            <w:hideMark/>
          </w:tcPr>
          <w:p w14:paraId="18CD4919" w14:textId="4A21DE1E" w:rsidR="00F66F90" w:rsidRPr="00DD2494" w:rsidRDefault="00F66F90" w:rsidP="00F66F90">
            <w:pPr>
              <w:rPr>
                <w:b/>
                <w:bCs/>
                <w:lang w:eastAsia="en-US"/>
              </w:rPr>
            </w:pPr>
            <w:r w:rsidRPr="001A047F">
              <w:t>13.594</w:t>
            </w:r>
          </w:p>
        </w:tc>
        <w:tc>
          <w:tcPr>
            <w:tcW w:w="1834" w:type="dxa"/>
            <w:noWrap/>
            <w:hideMark/>
          </w:tcPr>
          <w:p w14:paraId="1679F52A" w14:textId="5D1A1DBD" w:rsidR="00F66F90" w:rsidRPr="00DD2494" w:rsidRDefault="00F66F90" w:rsidP="00F66F90">
            <w:pPr>
              <w:rPr>
                <w:b/>
                <w:bCs/>
                <w:lang w:eastAsia="en-US"/>
              </w:rPr>
            </w:pPr>
            <w:r w:rsidRPr="001A047F">
              <w:t>£33,403</w:t>
            </w:r>
          </w:p>
        </w:tc>
        <w:tc>
          <w:tcPr>
            <w:tcW w:w="942" w:type="dxa"/>
            <w:hideMark/>
          </w:tcPr>
          <w:p w14:paraId="5FBEFEC2" w14:textId="14645C76" w:rsidR="00F66F90" w:rsidRPr="00DD2494" w:rsidRDefault="00F66F90" w:rsidP="00F66F90">
            <w:pPr>
              <w:rPr>
                <w:b/>
                <w:bCs/>
                <w:lang w:eastAsia="en-US"/>
              </w:rPr>
            </w:pPr>
            <w:r w:rsidRPr="00FE6201">
              <w:t>£36,919</w:t>
            </w:r>
          </w:p>
        </w:tc>
      </w:tr>
      <w:tr w:rsidR="00F66F90" w:rsidRPr="00DD2494" w14:paraId="7158CB38" w14:textId="77777777" w:rsidTr="008D5328">
        <w:trPr>
          <w:trHeight w:val="300"/>
        </w:trPr>
        <w:tc>
          <w:tcPr>
            <w:tcW w:w="1413" w:type="dxa"/>
            <w:noWrap/>
            <w:hideMark/>
          </w:tcPr>
          <w:p w14:paraId="6549C2E7" w14:textId="77777777" w:rsidR="00F66F90" w:rsidRPr="00DD2494" w:rsidRDefault="00F66F90" w:rsidP="00F66F90">
            <w:pPr>
              <w:rPr>
                <w:b/>
                <w:bCs/>
                <w:lang w:eastAsia="en-US"/>
              </w:rPr>
            </w:pPr>
            <w:r w:rsidRPr="00DD2494">
              <w:rPr>
                <w:b/>
                <w:bCs/>
                <w:lang w:eastAsia="en-US"/>
              </w:rPr>
              <w:t>94.8% Sens, 18.7% Spec</w:t>
            </w:r>
          </w:p>
        </w:tc>
        <w:tc>
          <w:tcPr>
            <w:tcW w:w="1217" w:type="dxa"/>
            <w:noWrap/>
            <w:hideMark/>
          </w:tcPr>
          <w:p w14:paraId="59C707A3" w14:textId="1E1E6C48" w:rsidR="00F66F90" w:rsidRPr="00DD2494" w:rsidRDefault="00F66F90" w:rsidP="00F66F90">
            <w:pPr>
              <w:rPr>
                <w:b/>
                <w:bCs/>
                <w:lang w:eastAsia="en-US"/>
              </w:rPr>
            </w:pPr>
            <w:r w:rsidRPr="001A047F">
              <w:t>83.4%</w:t>
            </w:r>
          </w:p>
        </w:tc>
        <w:tc>
          <w:tcPr>
            <w:tcW w:w="1293" w:type="dxa"/>
            <w:noWrap/>
            <w:hideMark/>
          </w:tcPr>
          <w:p w14:paraId="437CCB63" w14:textId="1F27EA09" w:rsidR="00F66F90" w:rsidRPr="00DD2494" w:rsidRDefault="00F66F90" w:rsidP="00F66F90">
            <w:pPr>
              <w:rPr>
                <w:b/>
                <w:bCs/>
                <w:lang w:eastAsia="en-US"/>
              </w:rPr>
            </w:pPr>
            <w:r w:rsidRPr="001A047F">
              <w:t>96.5%</w:t>
            </w:r>
          </w:p>
        </w:tc>
        <w:tc>
          <w:tcPr>
            <w:tcW w:w="1217" w:type="dxa"/>
            <w:noWrap/>
            <w:hideMark/>
          </w:tcPr>
          <w:p w14:paraId="25936045" w14:textId="09A5E13E" w:rsidR="00F66F90" w:rsidRPr="00DD2494" w:rsidRDefault="00F66F90" w:rsidP="00F66F90">
            <w:pPr>
              <w:rPr>
                <w:b/>
                <w:bCs/>
                <w:lang w:eastAsia="en-US"/>
              </w:rPr>
            </w:pPr>
            <w:r w:rsidRPr="001A047F">
              <w:t>82.1%</w:t>
            </w:r>
          </w:p>
        </w:tc>
        <w:tc>
          <w:tcPr>
            <w:tcW w:w="1211" w:type="dxa"/>
            <w:noWrap/>
            <w:hideMark/>
          </w:tcPr>
          <w:p w14:paraId="21E0FF99" w14:textId="1FFBD675" w:rsidR="00F66F90" w:rsidRPr="00DD2494" w:rsidRDefault="00F66F90" w:rsidP="00F66F90">
            <w:pPr>
              <w:rPr>
                <w:b/>
                <w:bCs/>
                <w:lang w:eastAsia="en-US"/>
              </w:rPr>
            </w:pPr>
            <w:r w:rsidRPr="001A047F">
              <w:t>4.64%</w:t>
            </w:r>
          </w:p>
        </w:tc>
        <w:tc>
          <w:tcPr>
            <w:tcW w:w="1482" w:type="dxa"/>
            <w:noWrap/>
            <w:hideMark/>
          </w:tcPr>
          <w:p w14:paraId="4FBA63D4" w14:textId="288BA29F" w:rsidR="00F66F90" w:rsidRPr="00DD2494" w:rsidRDefault="00F66F90" w:rsidP="00F66F90">
            <w:pPr>
              <w:rPr>
                <w:b/>
                <w:bCs/>
                <w:lang w:eastAsia="en-US"/>
              </w:rPr>
            </w:pPr>
            <w:r w:rsidRPr="001A047F">
              <w:t>1.72%</w:t>
            </w:r>
          </w:p>
        </w:tc>
        <w:tc>
          <w:tcPr>
            <w:tcW w:w="992" w:type="dxa"/>
            <w:noWrap/>
            <w:hideMark/>
          </w:tcPr>
          <w:p w14:paraId="3C948E4A" w14:textId="2FD1B99D" w:rsidR="00F66F90" w:rsidRPr="00DD2494" w:rsidRDefault="00F66F90" w:rsidP="00F66F90">
            <w:pPr>
              <w:rPr>
                <w:b/>
                <w:bCs/>
                <w:lang w:eastAsia="en-US"/>
              </w:rPr>
            </w:pPr>
            <w:r w:rsidRPr="001A047F">
              <w:t>32.085</w:t>
            </w:r>
          </w:p>
        </w:tc>
        <w:tc>
          <w:tcPr>
            <w:tcW w:w="1228" w:type="dxa"/>
            <w:noWrap/>
            <w:hideMark/>
          </w:tcPr>
          <w:p w14:paraId="2A23714B" w14:textId="4620E155" w:rsidR="00F66F90" w:rsidRPr="00DD2494" w:rsidRDefault="00F66F90" w:rsidP="00F66F90">
            <w:pPr>
              <w:rPr>
                <w:b/>
                <w:bCs/>
                <w:lang w:eastAsia="en-US"/>
              </w:rPr>
            </w:pPr>
            <w:r w:rsidRPr="001A047F">
              <w:t>13.594</w:t>
            </w:r>
          </w:p>
        </w:tc>
        <w:tc>
          <w:tcPr>
            <w:tcW w:w="1834" w:type="dxa"/>
            <w:noWrap/>
            <w:hideMark/>
          </w:tcPr>
          <w:p w14:paraId="2CBE1DDE" w14:textId="731BBD3B" w:rsidR="00F66F90" w:rsidRPr="00DD2494" w:rsidRDefault="00F66F90" w:rsidP="00F66F90">
            <w:pPr>
              <w:rPr>
                <w:b/>
                <w:bCs/>
                <w:lang w:eastAsia="en-US"/>
              </w:rPr>
            </w:pPr>
            <w:r w:rsidRPr="001A047F">
              <w:t>£33,507</w:t>
            </w:r>
          </w:p>
        </w:tc>
        <w:tc>
          <w:tcPr>
            <w:tcW w:w="942" w:type="dxa"/>
            <w:hideMark/>
          </w:tcPr>
          <w:p w14:paraId="148C9C67" w14:textId="36D7F299" w:rsidR="00F66F90" w:rsidRPr="00DD2494" w:rsidRDefault="00F66F90" w:rsidP="00F66F90">
            <w:pPr>
              <w:rPr>
                <w:b/>
                <w:bCs/>
                <w:lang w:eastAsia="en-US"/>
              </w:rPr>
            </w:pPr>
            <w:r w:rsidRPr="00FE6201">
              <w:t>ED</w:t>
            </w:r>
          </w:p>
        </w:tc>
      </w:tr>
      <w:tr w:rsidR="00F66F90" w:rsidRPr="00DD2494" w14:paraId="7AC74B2C" w14:textId="77777777" w:rsidTr="008D5328">
        <w:trPr>
          <w:trHeight w:val="300"/>
        </w:trPr>
        <w:tc>
          <w:tcPr>
            <w:tcW w:w="1413" w:type="dxa"/>
            <w:noWrap/>
            <w:hideMark/>
          </w:tcPr>
          <w:p w14:paraId="76791F32" w14:textId="77777777" w:rsidR="00F66F90" w:rsidRPr="00DD2494" w:rsidRDefault="00F66F90" w:rsidP="00F66F90">
            <w:pPr>
              <w:rPr>
                <w:b/>
                <w:bCs/>
                <w:lang w:eastAsia="en-US"/>
              </w:rPr>
            </w:pPr>
            <w:r w:rsidRPr="00DD2494">
              <w:rPr>
                <w:b/>
                <w:bCs/>
                <w:lang w:eastAsia="en-US"/>
              </w:rPr>
              <w:t>99.8% Sens, 2.5% Spec</w:t>
            </w:r>
          </w:p>
        </w:tc>
        <w:tc>
          <w:tcPr>
            <w:tcW w:w="1217" w:type="dxa"/>
            <w:noWrap/>
            <w:hideMark/>
          </w:tcPr>
          <w:p w14:paraId="1FAECB1C" w14:textId="0C9F925D" w:rsidR="00F66F90" w:rsidRPr="00DD2494" w:rsidRDefault="00F66F90" w:rsidP="00F66F90">
            <w:pPr>
              <w:rPr>
                <w:b/>
                <w:bCs/>
                <w:lang w:eastAsia="en-US"/>
              </w:rPr>
            </w:pPr>
            <w:r w:rsidRPr="001A047F">
              <w:t>97.8%</w:t>
            </w:r>
          </w:p>
        </w:tc>
        <w:tc>
          <w:tcPr>
            <w:tcW w:w="1293" w:type="dxa"/>
            <w:noWrap/>
            <w:hideMark/>
          </w:tcPr>
          <w:p w14:paraId="0FB2B416" w14:textId="0FAA8243" w:rsidR="00F66F90" w:rsidRPr="00DD2494" w:rsidRDefault="00F66F90" w:rsidP="00F66F90">
            <w:pPr>
              <w:rPr>
                <w:b/>
                <w:bCs/>
                <w:lang w:eastAsia="en-US"/>
              </w:rPr>
            </w:pPr>
            <w:r w:rsidRPr="001A047F">
              <w:t>99.9%</w:t>
            </w:r>
          </w:p>
        </w:tc>
        <w:tc>
          <w:tcPr>
            <w:tcW w:w="1217" w:type="dxa"/>
            <w:noWrap/>
            <w:hideMark/>
          </w:tcPr>
          <w:p w14:paraId="55B36B56" w14:textId="01B56350" w:rsidR="00F66F90" w:rsidRPr="00DD2494" w:rsidRDefault="00F66F90" w:rsidP="00F66F90">
            <w:pPr>
              <w:rPr>
                <w:b/>
                <w:bCs/>
                <w:lang w:eastAsia="en-US"/>
              </w:rPr>
            </w:pPr>
            <w:r w:rsidRPr="001A047F">
              <w:t>97.6%</w:t>
            </w:r>
          </w:p>
        </w:tc>
        <w:tc>
          <w:tcPr>
            <w:tcW w:w="1211" w:type="dxa"/>
            <w:noWrap/>
            <w:hideMark/>
          </w:tcPr>
          <w:p w14:paraId="5F2996AF" w14:textId="3D957578" w:rsidR="00F66F90" w:rsidRPr="00DD2494" w:rsidRDefault="00F66F90" w:rsidP="00F66F90">
            <w:pPr>
              <w:rPr>
                <w:b/>
                <w:bCs/>
                <w:lang w:eastAsia="en-US"/>
              </w:rPr>
            </w:pPr>
            <w:r w:rsidRPr="001A047F">
              <w:t>4.62%</w:t>
            </w:r>
          </w:p>
        </w:tc>
        <w:tc>
          <w:tcPr>
            <w:tcW w:w="1482" w:type="dxa"/>
            <w:noWrap/>
            <w:hideMark/>
          </w:tcPr>
          <w:p w14:paraId="5986AC9C" w14:textId="04DF7B0E" w:rsidR="00F66F90" w:rsidRPr="00DD2494" w:rsidRDefault="00F66F90" w:rsidP="00F66F90">
            <w:pPr>
              <w:rPr>
                <w:b/>
                <w:bCs/>
                <w:lang w:eastAsia="en-US"/>
              </w:rPr>
            </w:pPr>
            <w:r w:rsidRPr="001A047F">
              <w:t>1.72%</w:t>
            </w:r>
          </w:p>
        </w:tc>
        <w:tc>
          <w:tcPr>
            <w:tcW w:w="992" w:type="dxa"/>
            <w:noWrap/>
            <w:hideMark/>
          </w:tcPr>
          <w:p w14:paraId="1E98D23D" w14:textId="353CB593" w:rsidR="00F66F90" w:rsidRPr="00DD2494" w:rsidRDefault="00F66F90" w:rsidP="00F66F90">
            <w:pPr>
              <w:rPr>
                <w:b/>
                <w:bCs/>
                <w:lang w:eastAsia="en-US"/>
              </w:rPr>
            </w:pPr>
            <w:r w:rsidRPr="001A047F">
              <w:t>32.088</w:t>
            </w:r>
          </w:p>
        </w:tc>
        <w:tc>
          <w:tcPr>
            <w:tcW w:w="1228" w:type="dxa"/>
            <w:noWrap/>
            <w:hideMark/>
          </w:tcPr>
          <w:p w14:paraId="67C62169" w14:textId="4DC93251" w:rsidR="00F66F90" w:rsidRPr="00DD2494" w:rsidRDefault="00F66F90" w:rsidP="00F66F90">
            <w:pPr>
              <w:rPr>
                <w:b/>
                <w:bCs/>
                <w:lang w:eastAsia="en-US"/>
              </w:rPr>
            </w:pPr>
            <w:r w:rsidRPr="001A047F">
              <w:t>13.596</w:t>
            </w:r>
          </w:p>
        </w:tc>
        <w:tc>
          <w:tcPr>
            <w:tcW w:w="1834" w:type="dxa"/>
            <w:noWrap/>
            <w:hideMark/>
          </w:tcPr>
          <w:p w14:paraId="36FC9C47" w14:textId="12423CE6" w:rsidR="00F66F90" w:rsidRPr="00DD2494" w:rsidRDefault="00F66F90" w:rsidP="00F66F90">
            <w:pPr>
              <w:rPr>
                <w:b/>
                <w:bCs/>
                <w:lang w:eastAsia="en-US"/>
              </w:rPr>
            </w:pPr>
            <w:r w:rsidRPr="001A047F">
              <w:t>£33,565</w:t>
            </w:r>
          </w:p>
        </w:tc>
        <w:tc>
          <w:tcPr>
            <w:tcW w:w="942" w:type="dxa"/>
            <w:hideMark/>
          </w:tcPr>
          <w:p w14:paraId="14040F2F" w14:textId="50B53B3A" w:rsidR="00F66F90" w:rsidRPr="00DD2494" w:rsidRDefault="00F66F90" w:rsidP="00F66F90">
            <w:pPr>
              <w:rPr>
                <w:b/>
                <w:bCs/>
                <w:lang w:eastAsia="en-US"/>
              </w:rPr>
            </w:pPr>
            <w:r w:rsidRPr="00FE6201">
              <w:t>£80,823</w:t>
            </w:r>
          </w:p>
        </w:tc>
      </w:tr>
    </w:tbl>
    <w:p w14:paraId="160086BF" w14:textId="54B56D86" w:rsidR="00516948" w:rsidRDefault="00516948" w:rsidP="00F66F90">
      <w:pPr>
        <w:rPr>
          <w:lang w:eastAsia="en-US"/>
        </w:rPr>
      </w:pPr>
    </w:p>
    <w:p w14:paraId="4F37844C" w14:textId="77777777" w:rsidR="00516948" w:rsidRDefault="00516948">
      <w:pPr>
        <w:rPr>
          <w:lang w:eastAsia="en-US"/>
        </w:rPr>
      </w:pPr>
      <w:r>
        <w:rPr>
          <w:lang w:eastAsia="en-US"/>
        </w:rPr>
        <w:br w:type="page"/>
      </w:r>
    </w:p>
    <w:tbl>
      <w:tblPr>
        <w:tblStyle w:val="TableGrid"/>
        <w:tblW w:w="0" w:type="auto"/>
        <w:tblLook w:val="04A0" w:firstRow="1" w:lastRow="0" w:firstColumn="1" w:lastColumn="0" w:noHBand="0" w:noVBand="1"/>
      </w:tblPr>
      <w:tblGrid>
        <w:gridCol w:w="1413"/>
        <w:gridCol w:w="1217"/>
        <w:gridCol w:w="1293"/>
        <w:gridCol w:w="1217"/>
        <w:gridCol w:w="1211"/>
        <w:gridCol w:w="1482"/>
        <w:gridCol w:w="992"/>
        <w:gridCol w:w="1228"/>
        <w:gridCol w:w="1834"/>
        <w:gridCol w:w="942"/>
      </w:tblGrid>
      <w:tr w:rsidR="00516948" w:rsidRPr="00DD2494" w14:paraId="36E25C01" w14:textId="77777777" w:rsidTr="008D5328">
        <w:trPr>
          <w:trHeight w:val="280"/>
        </w:trPr>
        <w:tc>
          <w:tcPr>
            <w:tcW w:w="12829" w:type="dxa"/>
            <w:gridSpan w:val="10"/>
            <w:noWrap/>
          </w:tcPr>
          <w:p w14:paraId="1FDB308D" w14:textId="131C21DE" w:rsidR="00516948" w:rsidRPr="000E774B" w:rsidRDefault="00516948" w:rsidP="008D5328">
            <w:pPr>
              <w:rPr>
                <w:b/>
                <w:bCs/>
              </w:rPr>
            </w:pPr>
            <w:r w:rsidRPr="00516948">
              <w:rPr>
                <w:b/>
                <w:bCs/>
              </w:rPr>
              <w:lastRenderedPageBreak/>
              <w:t>ISS 9 to 15 = £1466, ISS 16+ = £2961</w:t>
            </w:r>
            <w:r w:rsidRPr="00516948">
              <w:rPr>
                <w:b/>
                <w:bCs/>
              </w:rPr>
              <w:tab/>
            </w:r>
            <w:r w:rsidRPr="00516948">
              <w:rPr>
                <w:b/>
                <w:bCs/>
              </w:rPr>
              <w:tab/>
            </w:r>
            <w:r w:rsidRPr="00516948">
              <w:rPr>
                <w:b/>
                <w:bCs/>
              </w:rPr>
              <w:tab/>
            </w:r>
            <w:r w:rsidRPr="00516948">
              <w:rPr>
                <w:b/>
                <w:bCs/>
              </w:rPr>
              <w:tab/>
            </w:r>
            <w:r w:rsidRPr="00516948">
              <w:rPr>
                <w:b/>
                <w:bCs/>
              </w:rPr>
              <w:tab/>
            </w:r>
            <w:r w:rsidRPr="00516948">
              <w:rPr>
                <w:b/>
                <w:bCs/>
              </w:rPr>
              <w:tab/>
            </w:r>
            <w:r w:rsidRPr="00516948">
              <w:rPr>
                <w:b/>
                <w:bCs/>
              </w:rPr>
              <w:tab/>
            </w:r>
            <w:r w:rsidRPr="00516948">
              <w:rPr>
                <w:b/>
                <w:bCs/>
              </w:rPr>
              <w:tab/>
            </w:r>
            <w:r w:rsidRPr="00516948">
              <w:rPr>
                <w:b/>
                <w:bCs/>
              </w:rPr>
              <w:tab/>
            </w:r>
            <w:r w:rsidRPr="00516948">
              <w:rPr>
                <w:b/>
                <w:bCs/>
              </w:rPr>
              <w:tab/>
            </w:r>
            <w:r w:rsidRPr="00516948">
              <w:rPr>
                <w:b/>
                <w:bCs/>
              </w:rPr>
              <w:tab/>
            </w:r>
          </w:p>
        </w:tc>
      </w:tr>
      <w:tr w:rsidR="00516948" w:rsidRPr="00DD2494" w14:paraId="7C9E63E4" w14:textId="77777777" w:rsidTr="008D5328">
        <w:trPr>
          <w:trHeight w:val="1691"/>
        </w:trPr>
        <w:tc>
          <w:tcPr>
            <w:tcW w:w="1413" w:type="dxa"/>
            <w:noWrap/>
            <w:hideMark/>
          </w:tcPr>
          <w:p w14:paraId="24F0507B" w14:textId="77777777" w:rsidR="00516948" w:rsidRPr="00DD2494" w:rsidRDefault="00516948" w:rsidP="008D5328">
            <w:pPr>
              <w:rPr>
                <w:b/>
                <w:bCs/>
                <w:lang w:eastAsia="en-US"/>
              </w:rPr>
            </w:pPr>
            <w:r w:rsidRPr="00DD2494">
              <w:rPr>
                <w:b/>
                <w:bCs/>
                <w:lang w:eastAsia="en-US"/>
              </w:rPr>
              <w:t>Strategy</w:t>
            </w:r>
          </w:p>
        </w:tc>
        <w:tc>
          <w:tcPr>
            <w:tcW w:w="1217" w:type="dxa"/>
            <w:noWrap/>
            <w:hideMark/>
          </w:tcPr>
          <w:p w14:paraId="324C486A" w14:textId="77777777" w:rsidR="00516948" w:rsidRPr="000E774B" w:rsidRDefault="00516948" w:rsidP="008D5328">
            <w:pPr>
              <w:rPr>
                <w:b/>
                <w:bCs/>
                <w:lang w:eastAsia="en-US"/>
              </w:rPr>
            </w:pPr>
            <w:r w:rsidRPr="000E774B">
              <w:rPr>
                <w:b/>
                <w:bCs/>
              </w:rPr>
              <w:t xml:space="preserve">Probability of been sent to the MTC </w:t>
            </w:r>
          </w:p>
        </w:tc>
        <w:tc>
          <w:tcPr>
            <w:tcW w:w="1293" w:type="dxa"/>
            <w:noWrap/>
            <w:hideMark/>
          </w:tcPr>
          <w:p w14:paraId="3382DA28" w14:textId="77777777" w:rsidR="00516948" w:rsidRPr="000E774B" w:rsidRDefault="00516948" w:rsidP="008D5328">
            <w:pPr>
              <w:rPr>
                <w:b/>
                <w:bCs/>
                <w:lang w:eastAsia="en-US"/>
              </w:rPr>
            </w:pPr>
            <w:r w:rsidRPr="000E774B">
              <w:rPr>
                <w:b/>
                <w:bCs/>
              </w:rPr>
              <w:t>Probability of been sent to the MTC (ISS ≥ 16)</w:t>
            </w:r>
          </w:p>
        </w:tc>
        <w:tc>
          <w:tcPr>
            <w:tcW w:w="1217" w:type="dxa"/>
            <w:noWrap/>
            <w:hideMark/>
          </w:tcPr>
          <w:p w14:paraId="3DF80D98" w14:textId="77777777" w:rsidR="00516948" w:rsidRPr="000E774B" w:rsidRDefault="00516948" w:rsidP="008D5328">
            <w:pPr>
              <w:rPr>
                <w:b/>
                <w:bCs/>
                <w:lang w:eastAsia="en-US"/>
              </w:rPr>
            </w:pPr>
            <w:r w:rsidRPr="000E774B">
              <w:rPr>
                <w:b/>
                <w:bCs/>
              </w:rPr>
              <w:t>Probability of been sent to the MTC (ISS &lt; 16)</w:t>
            </w:r>
          </w:p>
        </w:tc>
        <w:tc>
          <w:tcPr>
            <w:tcW w:w="1211" w:type="dxa"/>
            <w:noWrap/>
            <w:hideMark/>
          </w:tcPr>
          <w:p w14:paraId="702E4A9F" w14:textId="77777777" w:rsidR="00516948" w:rsidRPr="000E774B" w:rsidRDefault="00516948" w:rsidP="008D5328">
            <w:pPr>
              <w:rPr>
                <w:b/>
                <w:bCs/>
                <w:lang w:eastAsia="en-US"/>
              </w:rPr>
            </w:pPr>
            <w:r w:rsidRPr="000E774B">
              <w:rPr>
                <w:b/>
                <w:bCs/>
              </w:rPr>
              <w:t>Proportion of patients who died before discharge</w:t>
            </w:r>
          </w:p>
        </w:tc>
        <w:tc>
          <w:tcPr>
            <w:tcW w:w="1482" w:type="dxa"/>
            <w:noWrap/>
            <w:hideMark/>
          </w:tcPr>
          <w:p w14:paraId="3AF19DC3" w14:textId="77777777" w:rsidR="00516948" w:rsidRPr="000E774B" w:rsidRDefault="00516948" w:rsidP="008D5328">
            <w:pPr>
              <w:rPr>
                <w:b/>
                <w:bCs/>
                <w:lang w:eastAsia="en-US"/>
              </w:rPr>
            </w:pPr>
            <w:r w:rsidRPr="000E774B">
              <w:rPr>
                <w:b/>
                <w:bCs/>
              </w:rPr>
              <w:t>Proportion of patients who die between discharge and 1-year post-injury</w:t>
            </w:r>
          </w:p>
        </w:tc>
        <w:tc>
          <w:tcPr>
            <w:tcW w:w="992" w:type="dxa"/>
            <w:noWrap/>
            <w:hideMark/>
          </w:tcPr>
          <w:p w14:paraId="623E202C" w14:textId="77777777" w:rsidR="00516948" w:rsidRPr="000E774B" w:rsidRDefault="00516948" w:rsidP="008D5328">
            <w:pPr>
              <w:rPr>
                <w:b/>
                <w:bCs/>
                <w:lang w:eastAsia="en-US"/>
              </w:rPr>
            </w:pPr>
            <w:r w:rsidRPr="000E774B">
              <w:rPr>
                <w:b/>
                <w:bCs/>
              </w:rPr>
              <w:t>Mean years lived</w:t>
            </w:r>
          </w:p>
        </w:tc>
        <w:tc>
          <w:tcPr>
            <w:tcW w:w="1228" w:type="dxa"/>
            <w:noWrap/>
            <w:hideMark/>
          </w:tcPr>
          <w:p w14:paraId="04652C21" w14:textId="77777777" w:rsidR="00516948" w:rsidRPr="000E774B" w:rsidRDefault="00516948" w:rsidP="008D5328">
            <w:pPr>
              <w:rPr>
                <w:b/>
                <w:bCs/>
                <w:lang w:eastAsia="en-US"/>
              </w:rPr>
            </w:pPr>
            <w:r w:rsidRPr="000E774B">
              <w:rPr>
                <w:b/>
                <w:bCs/>
              </w:rPr>
              <w:t>Mean discounted QALYs</w:t>
            </w:r>
          </w:p>
        </w:tc>
        <w:tc>
          <w:tcPr>
            <w:tcW w:w="1834" w:type="dxa"/>
            <w:noWrap/>
            <w:hideMark/>
          </w:tcPr>
          <w:p w14:paraId="385A8FEE" w14:textId="77777777" w:rsidR="00516948" w:rsidRPr="000E774B" w:rsidRDefault="00516948" w:rsidP="008D5328">
            <w:pPr>
              <w:rPr>
                <w:b/>
                <w:bCs/>
                <w:lang w:eastAsia="en-US"/>
              </w:rPr>
            </w:pPr>
            <w:r w:rsidRPr="000E774B">
              <w:rPr>
                <w:b/>
                <w:bCs/>
              </w:rPr>
              <w:t>Mean discounted Costs</w:t>
            </w:r>
          </w:p>
        </w:tc>
        <w:tc>
          <w:tcPr>
            <w:tcW w:w="942" w:type="dxa"/>
            <w:hideMark/>
          </w:tcPr>
          <w:p w14:paraId="0550822B" w14:textId="77777777" w:rsidR="00516948" w:rsidRPr="000E774B" w:rsidRDefault="00516948" w:rsidP="008D5328">
            <w:pPr>
              <w:rPr>
                <w:b/>
                <w:bCs/>
                <w:lang w:eastAsia="en-US"/>
              </w:rPr>
            </w:pPr>
            <w:r w:rsidRPr="000E774B">
              <w:rPr>
                <w:b/>
                <w:bCs/>
              </w:rPr>
              <w:t>ICER</w:t>
            </w:r>
          </w:p>
        </w:tc>
      </w:tr>
      <w:tr w:rsidR="00516948" w:rsidRPr="00DD2494" w14:paraId="71F9CA38" w14:textId="77777777" w:rsidTr="008D5328">
        <w:trPr>
          <w:trHeight w:val="300"/>
        </w:trPr>
        <w:tc>
          <w:tcPr>
            <w:tcW w:w="1413" w:type="dxa"/>
            <w:noWrap/>
            <w:hideMark/>
          </w:tcPr>
          <w:p w14:paraId="636B0B7A" w14:textId="77777777" w:rsidR="00516948" w:rsidRPr="00DD2494" w:rsidRDefault="00516948" w:rsidP="00516948">
            <w:pPr>
              <w:rPr>
                <w:b/>
                <w:bCs/>
                <w:lang w:eastAsia="en-US"/>
              </w:rPr>
            </w:pPr>
            <w:r w:rsidRPr="00DD2494">
              <w:rPr>
                <w:b/>
                <w:bCs/>
                <w:lang w:eastAsia="en-US"/>
              </w:rPr>
              <w:t>28.4% Sens, 88.6% Spec</w:t>
            </w:r>
          </w:p>
        </w:tc>
        <w:tc>
          <w:tcPr>
            <w:tcW w:w="1217" w:type="dxa"/>
            <w:noWrap/>
            <w:hideMark/>
          </w:tcPr>
          <w:p w14:paraId="1CA425A8" w14:textId="351078D4" w:rsidR="00516948" w:rsidRPr="00DD2494" w:rsidRDefault="00516948" w:rsidP="00516948">
            <w:pPr>
              <w:rPr>
                <w:b/>
                <w:bCs/>
                <w:lang w:eastAsia="en-US"/>
              </w:rPr>
            </w:pPr>
            <w:r w:rsidRPr="00B4533F">
              <w:t>18.4%</w:t>
            </w:r>
          </w:p>
        </w:tc>
        <w:tc>
          <w:tcPr>
            <w:tcW w:w="1293" w:type="dxa"/>
            <w:noWrap/>
            <w:hideMark/>
          </w:tcPr>
          <w:p w14:paraId="60456BCE" w14:textId="74FFA9EC" w:rsidR="00516948" w:rsidRPr="00DD2494" w:rsidRDefault="00516948" w:rsidP="00516948">
            <w:pPr>
              <w:rPr>
                <w:b/>
                <w:bCs/>
                <w:lang w:eastAsia="en-US"/>
              </w:rPr>
            </w:pPr>
            <w:r w:rsidRPr="00B4533F">
              <w:t>51.7%</w:t>
            </w:r>
          </w:p>
        </w:tc>
        <w:tc>
          <w:tcPr>
            <w:tcW w:w="1217" w:type="dxa"/>
            <w:noWrap/>
            <w:hideMark/>
          </w:tcPr>
          <w:p w14:paraId="6245AC81" w14:textId="59BB896B" w:rsidR="00516948" w:rsidRPr="00DD2494" w:rsidRDefault="00516948" w:rsidP="00516948">
            <w:pPr>
              <w:rPr>
                <w:b/>
                <w:bCs/>
                <w:lang w:eastAsia="en-US"/>
              </w:rPr>
            </w:pPr>
            <w:r w:rsidRPr="00B4533F">
              <w:t>15.2%</w:t>
            </w:r>
          </w:p>
        </w:tc>
        <w:tc>
          <w:tcPr>
            <w:tcW w:w="1211" w:type="dxa"/>
            <w:noWrap/>
            <w:hideMark/>
          </w:tcPr>
          <w:p w14:paraId="25F7B592" w14:textId="5F0E51D9" w:rsidR="00516948" w:rsidRPr="00DD2494" w:rsidRDefault="00516948" w:rsidP="00516948">
            <w:pPr>
              <w:rPr>
                <w:b/>
                <w:bCs/>
                <w:lang w:eastAsia="en-US"/>
              </w:rPr>
            </w:pPr>
            <w:r w:rsidRPr="00B4533F">
              <w:t>4.78%</w:t>
            </w:r>
          </w:p>
        </w:tc>
        <w:tc>
          <w:tcPr>
            <w:tcW w:w="1482" w:type="dxa"/>
            <w:noWrap/>
            <w:hideMark/>
          </w:tcPr>
          <w:p w14:paraId="2AFD5A50" w14:textId="5924BCB7" w:rsidR="00516948" w:rsidRPr="00DD2494" w:rsidRDefault="00516948" w:rsidP="00516948">
            <w:pPr>
              <w:rPr>
                <w:b/>
                <w:bCs/>
                <w:lang w:eastAsia="en-US"/>
              </w:rPr>
            </w:pPr>
            <w:r w:rsidRPr="00B4533F">
              <w:t>1.78%</w:t>
            </w:r>
          </w:p>
        </w:tc>
        <w:tc>
          <w:tcPr>
            <w:tcW w:w="992" w:type="dxa"/>
            <w:noWrap/>
            <w:hideMark/>
          </w:tcPr>
          <w:p w14:paraId="547E7259" w14:textId="57401D3D" w:rsidR="00516948" w:rsidRPr="00DD2494" w:rsidRDefault="00516948" w:rsidP="00516948">
            <w:pPr>
              <w:rPr>
                <w:b/>
                <w:bCs/>
                <w:lang w:eastAsia="en-US"/>
              </w:rPr>
            </w:pPr>
            <w:r w:rsidRPr="00B4533F">
              <w:t>32.053</w:t>
            </w:r>
          </w:p>
        </w:tc>
        <w:tc>
          <w:tcPr>
            <w:tcW w:w="1228" w:type="dxa"/>
            <w:noWrap/>
            <w:hideMark/>
          </w:tcPr>
          <w:p w14:paraId="11F59E85" w14:textId="32D67622" w:rsidR="00516948" w:rsidRPr="00DD2494" w:rsidRDefault="00516948" w:rsidP="00516948">
            <w:pPr>
              <w:rPr>
                <w:b/>
                <w:bCs/>
                <w:lang w:eastAsia="en-US"/>
              </w:rPr>
            </w:pPr>
            <w:r w:rsidRPr="00B4533F">
              <w:t>13.580</w:t>
            </w:r>
          </w:p>
        </w:tc>
        <w:tc>
          <w:tcPr>
            <w:tcW w:w="1834" w:type="dxa"/>
            <w:noWrap/>
            <w:hideMark/>
          </w:tcPr>
          <w:p w14:paraId="16CF1428" w14:textId="63E33B06" w:rsidR="00516948" w:rsidRPr="00DD2494" w:rsidRDefault="00516948" w:rsidP="00516948">
            <w:pPr>
              <w:rPr>
                <w:b/>
                <w:bCs/>
                <w:lang w:eastAsia="en-US"/>
              </w:rPr>
            </w:pPr>
            <w:r w:rsidRPr="00B4533F">
              <w:t>£33,030</w:t>
            </w:r>
          </w:p>
        </w:tc>
        <w:tc>
          <w:tcPr>
            <w:tcW w:w="942" w:type="dxa"/>
            <w:hideMark/>
          </w:tcPr>
          <w:p w14:paraId="21451315" w14:textId="33636A9F" w:rsidR="00516948" w:rsidRPr="00DD2494" w:rsidRDefault="00516948" w:rsidP="00516948">
            <w:pPr>
              <w:rPr>
                <w:b/>
                <w:bCs/>
                <w:lang w:eastAsia="en-US"/>
              </w:rPr>
            </w:pPr>
            <w:r>
              <w:t>-</w:t>
            </w:r>
          </w:p>
        </w:tc>
      </w:tr>
      <w:tr w:rsidR="00516948" w:rsidRPr="00DD2494" w14:paraId="574D568F" w14:textId="77777777" w:rsidTr="008D5328">
        <w:trPr>
          <w:trHeight w:val="300"/>
        </w:trPr>
        <w:tc>
          <w:tcPr>
            <w:tcW w:w="1413" w:type="dxa"/>
            <w:noWrap/>
            <w:hideMark/>
          </w:tcPr>
          <w:p w14:paraId="16CFAC06" w14:textId="77777777" w:rsidR="00516948" w:rsidRPr="00DD2494" w:rsidRDefault="00516948" w:rsidP="00516948">
            <w:pPr>
              <w:rPr>
                <w:b/>
                <w:bCs/>
                <w:lang w:eastAsia="en-US"/>
              </w:rPr>
            </w:pPr>
            <w:r w:rsidRPr="00DD2494">
              <w:rPr>
                <w:b/>
                <w:bCs/>
                <w:lang w:eastAsia="en-US"/>
              </w:rPr>
              <w:t>57.0% Sen</w:t>
            </w:r>
            <w:r>
              <w:rPr>
                <w:b/>
                <w:bCs/>
                <w:lang w:eastAsia="en-US"/>
              </w:rPr>
              <w:t>s</w:t>
            </w:r>
            <w:r w:rsidRPr="00DD2494">
              <w:rPr>
                <w:b/>
                <w:bCs/>
                <w:lang w:eastAsia="en-US"/>
              </w:rPr>
              <w:t>, 80.0% Spec</w:t>
            </w:r>
          </w:p>
        </w:tc>
        <w:tc>
          <w:tcPr>
            <w:tcW w:w="1217" w:type="dxa"/>
            <w:noWrap/>
            <w:hideMark/>
          </w:tcPr>
          <w:p w14:paraId="38072863" w14:textId="301CD220" w:rsidR="00516948" w:rsidRPr="00DD2494" w:rsidRDefault="00516948" w:rsidP="00516948">
            <w:pPr>
              <w:rPr>
                <w:b/>
                <w:bCs/>
                <w:lang w:eastAsia="en-US"/>
              </w:rPr>
            </w:pPr>
            <w:r w:rsidRPr="00B4533F">
              <w:t>27.7%</w:t>
            </w:r>
          </w:p>
        </w:tc>
        <w:tc>
          <w:tcPr>
            <w:tcW w:w="1293" w:type="dxa"/>
            <w:noWrap/>
            <w:hideMark/>
          </w:tcPr>
          <w:p w14:paraId="05A53F60" w14:textId="49298B7E" w:rsidR="00516948" w:rsidRPr="00DD2494" w:rsidRDefault="00516948" w:rsidP="00516948">
            <w:pPr>
              <w:rPr>
                <w:b/>
                <w:bCs/>
                <w:lang w:eastAsia="en-US"/>
              </w:rPr>
            </w:pPr>
            <w:r w:rsidRPr="00B4533F">
              <w:t>71.0%</w:t>
            </w:r>
          </w:p>
        </w:tc>
        <w:tc>
          <w:tcPr>
            <w:tcW w:w="1217" w:type="dxa"/>
            <w:noWrap/>
            <w:hideMark/>
          </w:tcPr>
          <w:p w14:paraId="2F7CFE72" w14:textId="7B5A4558" w:rsidR="00516948" w:rsidRPr="00DD2494" w:rsidRDefault="00516948" w:rsidP="00516948">
            <w:pPr>
              <w:rPr>
                <w:b/>
                <w:bCs/>
                <w:lang w:eastAsia="en-US"/>
              </w:rPr>
            </w:pPr>
            <w:r w:rsidRPr="00B4533F">
              <w:t>23.4%</w:t>
            </w:r>
          </w:p>
        </w:tc>
        <w:tc>
          <w:tcPr>
            <w:tcW w:w="1211" w:type="dxa"/>
            <w:noWrap/>
            <w:hideMark/>
          </w:tcPr>
          <w:p w14:paraId="693A3A92" w14:textId="51347EF9" w:rsidR="00516948" w:rsidRPr="00DD2494" w:rsidRDefault="00516948" w:rsidP="00516948">
            <w:pPr>
              <w:rPr>
                <w:b/>
                <w:bCs/>
                <w:lang w:eastAsia="en-US"/>
              </w:rPr>
            </w:pPr>
            <w:r w:rsidRPr="00B4533F">
              <w:t>4.72%</w:t>
            </w:r>
          </w:p>
        </w:tc>
        <w:tc>
          <w:tcPr>
            <w:tcW w:w="1482" w:type="dxa"/>
            <w:noWrap/>
            <w:hideMark/>
          </w:tcPr>
          <w:p w14:paraId="79E5E71A" w14:textId="72351783" w:rsidR="00516948" w:rsidRPr="00DD2494" w:rsidRDefault="00516948" w:rsidP="00516948">
            <w:pPr>
              <w:rPr>
                <w:b/>
                <w:bCs/>
                <w:lang w:eastAsia="en-US"/>
              </w:rPr>
            </w:pPr>
            <w:r w:rsidRPr="00B4533F">
              <w:t>1.76%</w:t>
            </w:r>
          </w:p>
        </w:tc>
        <w:tc>
          <w:tcPr>
            <w:tcW w:w="992" w:type="dxa"/>
            <w:noWrap/>
            <w:hideMark/>
          </w:tcPr>
          <w:p w14:paraId="03DFB826" w14:textId="555C207E" w:rsidR="00516948" w:rsidRPr="00DD2494" w:rsidRDefault="00516948" w:rsidP="00516948">
            <w:pPr>
              <w:rPr>
                <w:b/>
                <w:bCs/>
                <w:lang w:eastAsia="en-US"/>
              </w:rPr>
            </w:pPr>
            <w:r w:rsidRPr="00B4533F">
              <w:t>32.067</w:t>
            </w:r>
          </w:p>
        </w:tc>
        <w:tc>
          <w:tcPr>
            <w:tcW w:w="1228" w:type="dxa"/>
            <w:noWrap/>
            <w:hideMark/>
          </w:tcPr>
          <w:p w14:paraId="38A84C44" w14:textId="17B5416E" w:rsidR="00516948" w:rsidRPr="00DD2494" w:rsidRDefault="00516948" w:rsidP="00516948">
            <w:pPr>
              <w:rPr>
                <w:b/>
                <w:bCs/>
                <w:lang w:eastAsia="en-US"/>
              </w:rPr>
            </w:pPr>
            <w:r w:rsidRPr="00B4533F">
              <w:t>13.586</w:t>
            </w:r>
          </w:p>
        </w:tc>
        <w:tc>
          <w:tcPr>
            <w:tcW w:w="1834" w:type="dxa"/>
            <w:noWrap/>
            <w:hideMark/>
          </w:tcPr>
          <w:p w14:paraId="2B82AAF7" w14:textId="381869B0" w:rsidR="00516948" w:rsidRPr="00DD2494" w:rsidRDefault="00516948" w:rsidP="00516948">
            <w:pPr>
              <w:rPr>
                <w:b/>
                <w:bCs/>
                <w:lang w:eastAsia="en-US"/>
              </w:rPr>
            </w:pPr>
            <w:r w:rsidRPr="00B4533F">
              <w:t>£33,190</w:t>
            </w:r>
          </w:p>
        </w:tc>
        <w:tc>
          <w:tcPr>
            <w:tcW w:w="942" w:type="dxa"/>
            <w:hideMark/>
          </w:tcPr>
          <w:p w14:paraId="4EE58C8A" w14:textId="41F053C7" w:rsidR="00516948" w:rsidRPr="00DD2494" w:rsidRDefault="00516948" w:rsidP="00516948">
            <w:pPr>
              <w:rPr>
                <w:b/>
                <w:bCs/>
                <w:lang w:eastAsia="en-US"/>
              </w:rPr>
            </w:pPr>
            <w:r w:rsidRPr="00165499">
              <w:t>£25,431</w:t>
            </w:r>
          </w:p>
        </w:tc>
      </w:tr>
      <w:tr w:rsidR="00516948" w:rsidRPr="00DD2494" w14:paraId="500BAC8D" w14:textId="77777777" w:rsidTr="008D5328">
        <w:trPr>
          <w:trHeight w:val="300"/>
        </w:trPr>
        <w:tc>
          <w:tcPr>
            <w:tcW w:w="1413" w:type="dxa"/>
            <w:noWrap/>
            <w:hideMark/>
          </w:tcPr>
          <w:p w14:paraId="4CFE9047" w14:textId="77777777" w:rsidR="00516948" w:rsidRPr="00DD2494" w:rsidRDefault="00516948" w:rsidP="00516948">
            <w:pPr>
              <w:rPr>
                <w:b/>
                <w:bCs/>
                <w:lang w:eastAsia="en-US"/>
              </w:rPr>
            </w:pPr>
            <w:r w:rsidRPr="00DD2494">
              <w:rPr>
                <w:b/>
                <w:bCs/>
                <w:lang w:eastAsia="en-US"/>
              </w:rPr>
              <w:t>64.2% Sens, 76.1% Spec</w:t>
            </w:r>
          </w:p>
        </w:tc>
        <w:tc>
          <w:tcPr>
            <w:tcW w:w="1217" w:type="dxa"/>
            <w:noWrap/>
            <w:hideMark/>
          </w:tcPr>
          <w:p w14:paraId="5CF1D5F3" w14:textId="2F766DA9" w:rsidR="00516948" w:rsidRPr="00DD2494" w:rsidRDefault="00516948" w:rsidP="00516948">
            <w:pPr>
              <w:rPr>
                <w:b/>
                <w:bCs/>
                <w:lang w:eastAsia="en-US"/>
              </w:rPr>
            </w:pPr>
            <w:r w:rsidRPr="00B4533F">
              <w:t>31.5%</w:t>
            </w:r>
          </w:p>
        </w:tc>
        <w:tc>
          <w:tcPr>
            <w:tcW w:w="1293" w:type="dxa"/>
            <w:noWrap/>
            <w:hideMark/>
          </w:tcPr>
          <w:p w14:paraId="44A9A32B" w14:textId="26001586" w:rsidR="00516948" w:rsidRPr="00DD2494" w:rsidRDefault="00516948" w:rsidP="00516948">
            <w:pPr>
              <w:rPr>
                <w:b/>
                <w:bCs/>
                <w:lang w:eastAsia="en-US"/>
              </w:rPr>
            </w:pPr>
            <w:r w:rsidRPr="00B4533F">
              <w:t>75.9%</w:t>
            </w:r>
          </w:p>
        </w:tc>
        <w:tc>
          <w:tcPr>
            <w:tcW w:w="1217" w:type="dxa"/>
            <w:noWrap/>
            <w:hideMark/>
          </w:tcPr>
          <w:p w14:paraId="3AE584EF" w14:textId="69CEB50E" w:rsidR="00516948" w:rsidRPr="00DD2494" w:rsidRDefault="00516948" w:rsidP="00516948">
            <w:pPr>
              <w:rPr>
                <w:b/>
                <w:bCs/>
                <w:lang w:eastAsia="en-US"/>
              </w:rPr>
            </w:pPr>
            <w:r w:rsidRPr="00B4533F">
              <w:t>27.2%</w:t>
            </w:r>
          </w:p>
        </w:tc>
        <w:tc>
          <w:tcPr>
            <w:tcW w:w="1211" w:type="dxa"/>
            <w:noWrap/>
            <w:hideMark/>
          </w:tcPr>
          <w:p w14:paraId="12299646" w14:textId="658DADB1" w:rsidR="00516948" w:rsidRPr="00DD2494" w:rsidRDefault="00516948" w:rsidP="00516948">
            <w:pPr>
              <w:rPr>
                <w:b/>
                <w:bCs/>
                <w:lang w:eastAsia="en-US"/>
              </w:rPr>
            </w:pPr>
            <w:r w:rsidRPr="00B4533F">
              <w:t>4.70%</w:t>
            </w:r>
          </w:p>
        </w:tc>
        <w:tc>
          <w:tcPr>
            <w:tcW w:w="1482" w:type="dxa"/>
            <w:noWrap/>
            <w:hideMark/>
          </w:tcPr>
          <w:p w14:paraId="6076BFEA" w14:textId="3DAEF109" w:rsidR="00516948" w:rsidRPr="00DD2494" w:rsidRDefault="00516948" w:rsidP="00516948">
            <w:pPr>
              <w:rPr>
                <w:b/>
                <w:bCs/>
                <w:lang w:eastAsia="en-US"/>
              </w:rPr>
            </w:pPr>
            <w:r w:rsidRPr="00B4533F">
              <w:t>1.75%</w:t>
            </w:r>
          </w:p>
        </w:tc>
        <w:tc>
          <w:tcPr>
            <w:tcW w:w="992" w:type="dxa"/>
            <w:noWrap/>
            <w:hideMark/>
          </w:tcPr>
          <w:p w14:paraId="46AD4E99" w14:textId="7155B55B" w:rsidR="00516948" w:rsidRPr="00DD2494" w:rsidRDefault="00516948" w:rsidP="00516948">
            <w:pPr>
              <w:rPr>
                <w:b/>
                <w:bCs/>
                <w:lang w:eastAsia="en-US"/>
              </w:rPr>
            </w:pPr>
            <w:r w:rsidRPr="00B4533F">
              <w:t>32.070</w:t>
            </w:r>
          </w:p>
        </w:tc>
        <w:tc>
          <w:tcPr>
            <w:tcW w:w="1228" w:type="dxa"/>
            <w:noWrap/>
            <w:hideMark/>
          </w:tcPr>
          <w:p w14:paraId="01AD0E37" w14:textId="35A8B2AD" w:rsidR="00516948" w:rsidRPr="00DD2494" w:rsidRDefault="00516948" w:rsidP="00516948">
            <w:pPr>
              <w:rPr>
                <w:b/>
                <w:bCs/>
                <w:lang w:eastAsia="en-US"/>
              </w:rPr>
            </w:pPr>
            <w:r w:rsidRPr="00B4533F">
              <w:t>13.588</w:t>
            </w:r>
          </w:p>
        </w:tc>
        <w:tc>
          <w:tcPr>
            <w:tcW w:w="1834" w:type="dxa"/>
            <w:noWrap/>
            <w:hideMark/>
          </w:tcPr>
          <w:p w14:paraId="67070428" w14:textId="3093BD22" w:rsidR="00516948" w:rsidRPr="00DD2494" w:rsidRDefault="00516948" w:rsidP="00516948">
            <w:pPr>
              <w:rPr>
                <w:b/>
                <w:bCs/>
                <w:lang w:eastAsia="en-US"/>
              </w:rPr>
            </w:pPr>
            <w:r w:rsidRPr="00B4533F">
              <w:t>£33,233</w:t>
            </w:r>
          </w:p>
        </w:tc>
        <w:tc>
          <w:tcPr>
            <w:tcW w:w="942" w:type="dxa"/>
            <w:hideMark/>
          </w:tcPr>
          <w:p w14:paraId="13376ADF" w14:textId="6D2FA6BF" w:rsidR="00516948" w:rsidRPr="00DD2494" w:rsidRDefault="00516948" w:rsidP="00516948">
            <w:pPr>
              <w:rPr>
                <w:b/>
                <w:bCs/>
                <w:lang w:eastAsia="en-US"/>
              </w:rPr>
            </w:pPr>
            <w:r w:rsidRPr="00165499">
              <w:t>£27,701</w:t>
            </w:r>
          </w:p>
        </w:tc>
      </w:tr>
      <w:tr w:rsidR="00516948" w:rsidRPr="00DD2494" w14:paraId="3106AC18" w14:textId="77777777" w:rsidTr="008D5328">
        <w:trPr>
          <w:trHeight w:val="300"/>
        </w:trPr>
        <w:tc>
          <w:tcPr>
            <w:tcW w:w="1413" w:type="dxa"/>
            <w:noWrap/>
            <w:hideMark/>
          </w:tcPr>
          <w:p w14:paraId="6AE77842" w14:textId="77777777" w:rsidR="00516948" w:rsidRPr="00DD2494" w:rsidRDefault="00516948" w:rsidP="00516948">
            <w:pPr>
              <w:rPr>
                <w:b/>
                <w:bCs/>
                <w:lang w:eastAsia="en-US"/>
              </w:rPr>
            </w:pPr>
            <w:r w:rsidRPr="00DD2494">
              <w:rPr>
                <w:b/>
                <w:bCs/>
                <w:lang w:eastAsia="en-US"/>
              </w:rPr>
              <w:t>69.8% Sens, 70.1% Spec</w:t>
            </w:r>
          </w:p>
        </w:tc>
        <w:tc>
          <w:tcPr>
            <w:tcW w:w="1217" w:type="dxa"/>
            <w:noWrap/>
            <w:hideMark/>
          </w:tcPr>
          <w:p w14:paraId="4CFD706A" w14:textId="50560347" w:rsidR="00516948" w:rsidRPr="00DD2494" w:rsidRDefault="00516948" w:rsidP="00516948">
            <w:pPr>
              <w:rPr>
                <w:b/>
                <w:bCs/>
                <w:lang w:eastAsia="en-US"/>
              </w:rPr>
            </w:pPr>
            <w:r w:rsidRPr="00B4533F">
              <w:t>37.1%</w:t>
            </w:r>
          </w:p>
        </w:tc>
        <w:tc>
          <w:tcPr>
            <w:tcW w:w="1293" w:type="dxa"/>
            <w:noWrap/>
            <w:hideMark/>
          </w:tcPr>
          <w:p w14:paraId="31CE76D7" w14:textId="431CD871" w:rsidR="00516948" w:rsidRPr="00DD2494" w:rsidRDefault="00516948" w:rsidP="00516948">
            <w:pPr>
              <w:rPr>
                <w:b/>
                <w:bCs/>
                <w:lang w:eastAsia="en-US"/>
              </w:rPr>
            </w:pPr>
            <w:r w:rsidRPr="00B4533F">
              <w:t>79.6%</w:t>
            </w:r>
          </w:p>
        </w:tc>
        <w:tc>
          <w:tcPr>
            <w:tcW w:w="1217" w:type="dxa"/>
            <w:noWrap/>
            <w:hideMark/>
          </w:tcPr>
          <w:p w14:paraId="58B1D1E6" w14:textId="05E81B57" w:rsidR="00516948" w:rsidRPr="00DD2494" w:rsidRDefault="00516948" w:rsidP="00516948">
            <w:pPr>
              <w:rPr>
                <w:b/>
                <w:bCs/>
                <w:lang w:eastAsia="en-US"/>
              </w:rPr>
            </w:pPr>
            <w:r w:rsidRPr="00B4533F">
              <w:t>32.9%</w:t>
            </w:r>
          </w:p>
        </w:tc>
        <w:tc>
          <w:tcPr>
            <w:tcW w:w="1211" w:type="dxa"/>
            <w:noWrap/>
            <w:hideMark/>
          </w:tcPr>
          <w:p w14:paraId="38CE3C72" w14:textId="69C371E0" w:rsidR="00516948" w:rsidRPr="00DD2494" w:rsidRDefault="00516948" w:rsidP="00516948">
            <w:pPr>
              <w:rPr>
                <w:b/>
                <w:bCs/>
                <w:lang w:eastAsia="en-US"/>
              </w:rPr>
            </w:pPr>
            <w:r w:rsidRPr="00B4533F">
              <w:t>4.69%</w:t>
            </w:r>
          </w:p>
        </w:tc>
        <w:tc>
          <w:tcPr>
            <w:tcW w:w="1482" w:type="dxa"/>
            <w:noWrap/>
            <w:hideMark/>
          </w:tcPr>
          <w:p w14:paraId="5AF1BDB9" w14:textId="0757D23F" w:rsidR="00516948" w:rsidRPr="00DD2494" w:rsidRDefault="00516948" w:rsidP="00516948">
            <w:pPr>
              <w:rPr>
                <w:b/>
                <w:bCs/>
                <w:lang w:eastAsia="en-US"/>
              </w:rPr>
            </w:pPr>
            <w:r w:rsidRPr="00B4533F">
              <w:t>1.75%</w:t>
            </w:r>
          </w:p>
        </w:tc>
        <w:tc>
          <w:tcPr>
            <w:tcW w:w="992" w:type="dxa"/>
            <w:noWrap/>
            <w:hideMark/>
          </w:tcPr>
          <w:p w14:paraId="07085A05" w14:textId="0150F06C" w:rsidR="00516948" w:rsidRPr="00DD2494" w:rsidRDefault="00516948" w:rsidP="00516948">
            <w:pPr>
              <w:rPr>
                <w:b/>
                <w:bCs/>
                <w:lang w:eastAsia="en-US"/>
              </w:rPr>
            </w:pPr>
            <w:r w:rsidRPr="00B4533F">
              <w:t>32.073</w:t>
            </w:r>
          </w:p>
        </w:tc>
        <w:tc>
          <w:tcPr>
            <w:tcW w:w="1228" w:type="dxa"/>
            <w:noWrap/>
            <w:hideMark/>
          </w:tcPr>
          <w:p w14:paraId="6672364D" w14:textId="16539449" w:rsidR="00516948" w:rsidRPr="00DD2494" w:rsidRDefault="00516948" w:rsidP="00516948">
            <w:pPr>
              <w:rPr>
                <w:b/>
                <w:bCs/>
                <w:lang w:eastAsia="en-US"/>
              </w:rPr>
            </w:pPr>
            <w:r w:rsidRPr="00B4533F">
              <w:t>13.589</w:t>
            </w:r>
          </w:p>
        </w:tc>
        <w:tc>
          <w:tcPr>
            <w:tcW w:w="1834" w:type="dxa"/>
            <w:noWrap/>
            <w:hideMark/>
          </w:tcPr>
          <w:p w14:paraId="469A0290" w14:textId="209A384F" w:rsidR="00516948" w:rsidRPr="00DD2494" w:rsidRDefault="00516948" w:rsidP="00516948">
            <w:pPr>
              <w:rPr>
                <w:b/>
                <w:bCs/>
                <w:lang w:eastAsia="en-US"/>
              </w:rPr>
            </w:pPr>
            <w:r w:rsidRPr="00B4533F">
              <w:t>£33,272</w:t>
            </w:r>
          </w:p>
        </w:tc>
        <w:tc>
          <w:tcPr>
            <w:tcW w:w="942" w:type="dxa"/>
            <w:hideMark/>
          </w:tcPr>
          <w:p w14:paraId="1D6118F2" w14:textId="69074946" w:rsidR="00516948" w:rsidRPr="00DD2494" w:rsidRDefault="00516948" w:rsidP="00516948">
            <w:pPr>
              <w:rPr>
                <w:b/>
                <w:bCs/>
                <w:lang w:eastAsia="en-US"/>
              </w:rPr>
            </w:pPr>
            <w:r w:rsidRPr="00165499">
              <w:t>ED</w:t>
            </w:r>
          </w:p>
        </w:tc>
      </w:tr>
      <w:tr w:rsidR="00516948" w:rsidRPr="00DD2494" w14:paraId="7EF35ED7" w14:textId="77777777" w:rsidTr="008D5328">
        <w:trPr>
          <w:trHeight w:val="300"/>
        </w:trPr>
        <w:tc>
          <w:tcPr>
            <w:tcW w:w="1413" w:type="dxa"/>
            <w:noWrap/>
            <w:hideMark/>
          </w:tcPr>
          <w:p w14:paraId="6804E6B0" w14:textId="77777777" w:rsidR="00516948" w:rsidRPr="00DD2494" w:rsidRDefault="00516948" w:rsidP="00516948">
            <w:pPr>
              <w:rPr>
                <w:b/>
                <w:bCs/>
                <w:lang w:eastAsia="en-US"/>
              </w:rPr>
            </w:pPr>
            <w:r w:rsidRPr="00DD2494">
              <w:rPr>
                <w:b/>
                <w:bCs/>
                <w:lang w:eastAsia="en-US"/>
              </w:rPr>
              <w:t>74.6% Sens, 65.7% Spec</w:t>
            </w:r>
          </w:p>
        </w:tc>
        <w:tc>
          <w:tcPr>
            <w:tcW w:w="1217" w:type="dxa"/>
            <w:noWrap/>
            <w:hideMark/>
          </w:tcPr>
          <w:p w14:paraId="1F12E334" w14:textId="5855A700" w:rsidR="00516948" w:rsidRPr="00DD2494" w:rsidRDefault="00516948" w:rsidP="00516948">
            <w:pPr>
              <w:rPr>
                <w:b/>
                <w:bCs/>
                <w:lang w:eastAsia="en-US"/>
              </w:rPr>
            </w:pPr>
            <w:r w:rsidRPr="00B4533F">
              <w:t>41.2%</w:t>
            </w:r>
          </w:p>
        </w:tc>
        <w:tc>
          <w:tcPr>
            <w:tcW w:w="1293" w:type="dxa"/>
            <w:noWrap/>
            <w:hideMark/>
          </w:tcPr>
          <w:p w14:paraId="32A2FFA2" w14:textId="083CD669" w:rsidR="00516948" w:rsidRPr="00DD2494" w:rsidRDefault="00516948" w:rsidP="00516948">
            <w:pPr>
              <w:rPr>
                <w:b/>
                <w:bCs/>
                <w:lang w:eastAsia="en-US"/>
              </w:rPr>
            </w:pPr>
            <w:r w:rsidRPr="00B4533F">
              <w:t>82.9%</w:t>
            </w:r>
          </w:p>
        </w:tc>
        <w:tc>
          <w:tcPr>
            <w:tcW w:w="1217" w:type="dxa"/>
            <w:noWrap/>
            <w:hideMark/>
          </w:tcPr>
          <w:p w14:paraId="3235B71B" w14:textId="37EEA75C" w:rsidR="00516948" w:rsidRPr="00DD2494" w:rsidRDefault="00516948" w:rsidP="00516948">
            <w:pPr>
              <w:rPr>
                <w:b/>
                <w:bCs/>
                <w:lang w:eastAsia="en-US"/>
              </w:rPr>
            </w:pPr>
            <w:r w:rsidRPr="00B4533F">
              <w:t>37.1%</w:t>
            </w:r>
          </w:p>
        </w:tc>
        <w:tc>
          <w:tcPr>
            <w:tcW w:w="1211" w:type="dxa"/>
            <w:noWrap/>
            <w:hideMark/>
          </w:tcPr>
          <w:p w14:paraId="51BE44B3" w14:textId="192FB9B8" w:rsidR="00516948" w:rsidRPr="00DD2494" w:rsidRDefault="00516948" w:rsidP="00516948">
            <w:pPr>
              <w:rPr>
                <w:b/>
                <w:bCs/>
                <w:lang w:eastAsia="en-US"/>
              </w:rPr>
            </w:pPr>
            <w:r w:rsidRPr="00B4533F">
              <w:t>4.68%</w:t>
            </w:r>
          </w:p>
        </w:tc>
        <w:tc>
          <w:tcPr>
            <w:tcW w:w="1482" w:type="dxa"/>
            <w:noWrap/>
            <w:hideMark/>
          </w:tcPr>
          <w:p w14:paraId="0B5E6238" w14:textId="7BFAECA8" w:rsidR="00516948" w:rsidRPr="00DD2494" w:rsidRDefault="00516948" w:rsidP="00516948">
            <w:pPr>
              <w:rPr>
                <w:b/>
                <w:bCs/>
                <w:lang w:eastAsia="en-US"/>
              </w:rPr>
            </w:pPr>
            <w:r w:rsidRPr="00B4533F">
              <w:t>1.74%</w:t>
            </w:r>
          </w:p>
        </w:tc>
        <w:tc>
          <w:tcPr>
            <w:tcW w:w="992" w:type="dxa"/>
            <w:noWrap/>
            <w:hideMark/>
          </w:tcPr>
          <w:p w14:paraId="3EEAB3FE" w14:textId="4DD060C1" w:rsidR="00516948" w:rsidRPr="00DD2494" w:rsidRDefault="00516948" w:rsidP="00516948">
            <w:pPr>
              <w:rPr>
                <w:b/>
                <w:bCs/>
                <w:lang w:eastAsia="en-US"/>
              </w:rPr>
            </w:pPr>
            <w:r w:rsidRPr="00B4533F">
              <w:t>32.075</w:t>
            </w:r>
          </w:p>
        </w:tc>
        <w:tc>
          <w:tcPr>
            <w:tcW w:w="1228" w:type="dxa"/>
            <w:noWrap/>
            <w:hideMark/>
          </w:tcPr>
          <w:p w14:paraId="4D07F336" w14:textId="3D33E682" w:rsidR="00516948" w:rsidRPr="00DD2494" w:rsidRDefault="00516948" w:rsidP="00516948">
            <w:pPr>
              <w:rPr>
                <w:b/>
                <w:bCs/>
                <w:lang w:eastAsia="en-US"/>
              </w:rPr>
            </w:pPr>
            <w:r w:rsidRPr="00B4533F">
              <w:t>13.590</w:t>
            </w:r>
          </w:p>
        </w:tc>
        <w:tc>
          <w:tcPr>
            <w:tcW w:w="1834" w:type="dxa"/>
            <w:noWrap/>
            <w:hideMark/>
          </w:tcPr>
          <w:p w14:paraId="450A3396" w14:textId="3D021D71" w:rsidR="00516948" w:rsidRPr="00DD2494" w:rsidRDefault="00516948" w:rsidP="00516948">
            <w:pPr>
              <w:rPr>
                <w:b/>
                <w:bCs/>
                <w:lang w:eastAsia="en-US"/>
              </w:rPr>
            </w:pPr>
            <w:r w:rsidRPr="00B4533F">
              <w:t>£33,305</w:t>
            </w:r>
          </w:p>
        </w:tc>
        <w:tc>
          <w:tcPr>
            <w:tcW w:w="942" w:type="dxa"/>
            <w:hideMark/>
          </w:tcPr>
          <w:p w14:paraId="3369DA95" w14:textId="3974E517" w:rsidR="00516948" w:rsidRPr="00DD2494" w:rsidRDefault="00516948" w:rsidP="00516948">
            <w:pPr>
              <w:rPr>
                <w:b/>
                <w:bCs/>
                <w:lang w:eastAsia="en-US"/>
              </w:rPr>
            </w:pPr>
            <w:r w:rsidRPr="00165499">
              <w:t>ED</w:t>
            </w:r>
          </w:p>
        </w:tc>
      </w:tr>
      <w:tr w:rsidR="00516948" w:rsidRPr="00DD2494" w14:paraId="3392FCFA" w14:textId="77777777" w:rsidTr="008D5328">
        <w:trPr>
          <w:trHeight w:val="300"/>
        </w:trPr>
        <w:tc>
          <w:tcPr>
            <w:tcW w:w="1413" w:type="dxa"/>
            <w:noWrap/>
            <w:hideMark/>
          </w:tcPr>
          <w:p w14:paraId="598A60B4" w14:textId="77777777" w:rsidR="00516948" w:rsidRPr="00DD2494" w:rsidRDefault="00516948" w:rsidP="00516948">
            <w:pPr>
              <w:rPr>
                <w:b/>
                <w:bCs/>
                <w:lang w:eastAsia="en-US"/>
              </w:rPr>
            </w:pPr>
            <w:r w:rsidRPr="00DD2494">
              <w:rPr>
                <w:b/>
                <w:bCs/>
                <w:lang w:eastAsia="en-US"/>
              </w:rPr>
              <w:t>87.5% Sens, 62.8% Spec</w:t>
            </w:r>
          </w:p>
        </w:tc>
        <w:tc>
          <w:tcPr>
            <w:tcW w:w="1217" w:type="dxa"/>
            <w:noWrap/>
            <w:hideMark/>
          </w:tcPr>
          <w:p w14:paraId="2CACCA4F" w14:textId="7724A7A1" w:rsidR="00516948" w:rsidRPr="00DD2494" w:rsidRDefault="00516948" w:rsidP="00516948">
            <w:pPr>
              <w:rPr>
                <w:b/>
                <w:bCs/>
                <w:lang w:eastAsia="en-US"/>
              </w:rPr>
            </w:pPr>
            <w:r w:rsidRPr="00B4533F">
              <w:t>44.5%</w:t>
            </w:r>
          </w:p>
        </w:tc>
        <w:tc>
          <w:tcPr>
            <w:tcW w:w="1293" w:type="dxa"/>
            <w:noWrap/>
            <w:hideMark/>
          </w:tcPr>
          <w:p w14:paraId="7BDA0845" w14:textId="2E8FF5CF" w:rsidR="00516948" w:rsidRPr="00DD2494" w:rsidRDefault="00516948" w:rsidP="00516948">
            <w:pPr>
              <w:rPr>
                <w:b/>
                <w:bCs/>
                <w:lang w:eastAsia="en-US"/>
              </w:rPr>
            </w:pPr>
            <w:r w:rsidRPr="00B4533F">
              <w:t>91.6%</w:t>
            </w:r>
          </w:p>
        </w:tc>
        <w:tc>
          <w:tcPr>
            <w:tcW w:w="1217" w:type="dxa"/>
            <w:noWrap/>
            <w:hideMark/>
          </w:tcPr>
          <w:p w14:paraId="767C3B85" w14:textId="1F204FE2" w:rsidR="00516948" w:rsidRPr="00DD2494" w:rsidRDefault="00516948" w:rsidP="00516948">
            <w:pPr>
              <w:rPr>
                <w:b/>
                <w:bCs/>
                <w:lang w:eastAsia="en-US"/>
              </w:rPr>
            </w:pPr>
            <w:r w:rsidRPr="00B4533F">
              <w:t>39.9%</w:t>
            </w:r>
          </w:p>
        </w:tc>
        <w:tc>
          <w:tcPr>
            <w:tcW w:w="1211" w:type="dxa"/>
            <w:noWrap/>
            <w:hideMark/>
          </w:tcPr>
          <w:p w14:paraId="17045248" w14:textId="24E7DE07" w:rsidR="00516948" w:rsidRPr="00DD2494" w:rsidRDefault="00516948" w:rsidP="00516948">
            <w:pPr>
              <w:rPr>
                <w:b/>
                <w:bCs/>
                <w:lang w:eastAsia="en-US"/>
              </w:rPr>
            </w:pPr>
            <w:r w:rsidRPr="00B4533F">
              <w:t>4.65%</w:t>
            </w:r>
          </w:p>
        </w:tc>
        <w:tc>
          <w:tcPr>
            <w:tcW w:w="1482" w:type="dxa"/>
            <w:noWrap/>
            <w:hideMark/>
          </w:tcPr>
          <w:p w14:paraId="1BD55C77" w14:textId="4814963C" w:rsidR="00516948" w:rsidRPr="00DD2494" w:rsidRDefault="00516948" w:rsidP="00516948">
            <w:pPr>
              <w:rPr>
                <w:b/>
                <w:bCs/>
                <w:lang w:eastAsia="en-US"/>
              </w:rPr>
            </w:pPr>
            <w:r w:rsidRPr="00B4533F">
              <w:t>1.73%</w:t>
            </w:r>
          </w:p>
        </w:tc>
        <w:tc>
          <w:tcPr>
            <w:tcW w:w="992" w:type="dxa"/>
            <w:noWrap/>
            <w:hideMark/>
          </w:tcPr>
          <w:p w14:paraId="6348FF92" w14:textId="634DF240" w:rsidR="00516948" w:rsidRPr="00DD2494" w:rsidRDefault="00516948" w:rsidP="00516948">
            <w:pPr>
              <w:rPr>
                <w:b/>
                <w:bCs/>
                <w:lang w:eastAsia="en-US"/>
              </w:rPr>
            </w:pPr>
            <w:r w:rsidRPr="00B4533F">
              <w:t>32.082</w:t>
            </w:r>
          </w:p>
        </w:tc>
        <w:tc>
          <w:tcPr>
            <w:tcW w:w="1228" w:type="dxa"/>
            <w:noWrap/>
            <w:hideMark/>
          </w:tcPr>
          <w:p w14:paraId="028162AD" w14:textId="5A3EC2FD" w:rsidR="00516948" w:rsidRPr="00DD2494" w:rsidRDefault="00516948" w:rsidP="00516948">
            <w:pPr>
              <w:rPr>
                <w:b/>
                <w:bCs/>
                <w:lang w:eastAsia="en-US"/>
              </w:rPr>
            </w:pPr>
            <w:r w:rsidRPr="00B4533F">
              <w:t>13.593</w:t>
            </w:r>
          </w:p>
        </w:tc>
        <w:tc>
          <w:tcPr>
            <w:tcW w:w="1834" w:type="dxa"/>
            <w:noWrap/>
            <w:hideMark/>
          </w:tcPr>
          <w:p w14:paraId="38B34A22" w14:textId="77E3D430" w:rsidR="00516948" w:rsidRPr="00DD2494" w:rsidRDefault="00516948" w:rsidP="00516948">
            <w:pPr>
              <w:rPr>
                <w:b/>
                <w:bCs/>
                <w:lang w:eastAsia="en-US"/>
              </w:rPr>
            </w:pPr>
            <w:r w:rsidRPr="00B4533F">
              <w:t>£33,375</w:t>
            </w:r>
          </w:p>
        </w:tc>
        <w:tc>
          <w:tcPr>
            <w:tcW w:w="942" w:type="dxa"/>
            <w:hideMark/>
          </w:tcPr>
          <w:p w14:paraId="512FD88A" w14:textId="2012597C" w:rsidR="00516948" w:rsidRPr="00DD2494" w:rsidRDefault="00516948" w:rsidP="00516948">
            <w:pPr>
              <w:rPr>
                <w:b/>
                <w:bCs/>
                <w:lang w:eastAsia="en-US"/>
              </w:rPr>
            </w:pPr>
            <w:r w:rsidRPr="00165499">
              <w:t>£28,016</w:t>
            </w:r>
          </w:p>
        </w:tc>
      </w:tr>
      <w:tr w:rsidR="00516948" w:rsidRPr="00DD2494" w14:paraId="61DDE004" w14:textId="77777777" w:rsidTr="008D5328">
        <w:trPr>
          <w:trHeight w:val="300"/>
        </w:trPr>
        <w:tc>
          <w:tcPr>
            <w:tcW w:w="1413" w:type="dxa"/>
            <w:noWrap/>
            <w:hideMark/>
          </w:tcPr>
          <w:p w14:paraId="28FFCA4E" w14:textId="77777777" w:rsidR="00516948" w:rsidRPr="00DD2494" w:rsidRDefault="00516948" w:rsidP="00516948">
            <w:pPr>
              <w:rPr>
                <w:b/>
                <w:bCs/>
                <w:lang w:eastAsia="en-US"/>
              </w:rPr>
            </w:pPr>
            <w:r w:rsidRPr="00DD2494">
              <w:rPr>
                <w:b/>
                <w:bCs/>
                <w:lang w:eastAsia="en-US"/>
              </w:rPr>
              <w:t>90.4% Sens, 58.4% Spec</w:t>
            </w:r>
          </w:p>
        </w:tc>
        <w:tc>
          <w:tcPr>
            <w:tcW w:w="1217" w:type="dxa"/>
            <w:noWrap/>
            <w:hideMark/>
          </w:tcPr>
          <w:p w14:paraId="7800D0C0" w14:textId="739695C5" w:rsidR="00516948" w:rsidRPr="00DD2494" w:rsidRDefault="00516948" w:rsidP="00516948">
            <w:pPr>
              <w:rPr>
                <w:b/>
                <w:bCs/>
                <w:lang w:eastAsia="en-US"/>
              </w:rPr>
            </w:pPr>
            <w:r w:rsidRPr="00B4533F">
              <w:t>48.5%</w:t>
            </w:r>
          </w:p>
        </w:tc>
        <w:tc>
          <w:tcPr>
            <w:tcW w:w="1293" w:type="dxa"/>
            <w:noWrap/>
            <w:hideMark/>
          </w:tcPr>
          <w:p w14:paraId="52553B5A" w14:textId="5E43CB98" w:rsidR="00516948" w:rsidRPr="00DD2494" w:rsidRDefault="00516948" w:rsidP="00516948">
            <w:pPr>
              <w:rPr>
                <w:b/>
                <w:bCs/>
                <w:lang w:eastAsia="en-US"/>
              </w:rPr>
            </w:pPr>
            <w:r w:rsidRPr="00B4533F">
              <w:t>93.5%</w:t>
            </w:r>
          </w:p>
        </w:tc>
        <w:tc>
          <w:tcPr>
            <w:tcW w:w="1217" w:type="dxa"/>
            <w:noWrap/>
            <w:hideMark/>
          </w:tcPr>
          <w:p w14:paraId="2AD2D13A" w14:textId="45D1F331" w:rsidR="00516948" w:rsidRPr="00DD2494" w:rsidRDefault="00516948" w:rsidP="00516948">
            <w:pPr>
              <w:rPr>
                <w:b/>
                <w:bCs/>
                <w:lang w:eastAsia="en-US"/>
              </w:rPr>
            </w:pPr>
            <w:r w:rsidRPr="00B4533F">
              <w:t>44.1%</w:t>
            </w:r>
          </w:p>
        </w:tc>
        <w:tc>
          <w:tcPr>
            <w:tcW w:w="1211" w:type="dxa"/>
            <w:noWrap/>
            <w:hideMark/>
          </w:tcPr>
          <w:p w14:paraId="74B15643" w14:textId="0E50D0A7" w:rsidR="00516948" w:rsidRPr="00DD2494" w:rsidRDefault="00516948" w:rsidP="00516948">
            <w:pPr>
              <w:rPr>
                <w:b/>
                <w:bCs/>
                <w:lang w:eastAsia="en-US"/>
              </w:rPr>
            </w:pPr>
            <w:r w:rsidRPr="00B4533F">
              <w:t>4.65%</w:t>
            </w:r>
          </w:p>
        </w:tc>
        <w:tc>
          <w:tcPr>
            <w:tcW w:w="1482" w:type="dxa"/>
            <w:noWrap/>
            <w:hideMark/>
          </w:tcPr>
          <w:p w14:paraId="52475162" w14:textId="28FBB864" w:rsidR="00516948" w:rsidRPr="00DD2494" w:rsidRDefault="00516948" w:rsidP="00516948">
            <w:pPr>
              <w:rPr>
                <w:b/>
                <w:bCs/>
                <w:lang w:eastAsia="en-US"/>
              </w:rPr>
            </w:pPr>
            <w:r w:rsidRPr="00B4533F">
              <w:t>1.73%</w:t>
            </w:r>
          </w:p>
        </w:tc>
        <w:tc>
          <w:tcPr>
            <w:tcW w:w="992" w:type="dxa"/>
            <w:noWrap/>
            <w:hideMark/>
          </w:tcPr>
          <w:p w14:paraId="1509FEFC" w14:textId="5EFFE0DD" w:rsidR="00516948" w:rsidRPr="00DD2494" w:rsidRDefault="00516948" w:rsidP="00516948">
            <w:pPr>
              <w:rPr>
                <w:b/>
                <w:bCs/>
                <w:lang w:eastAsia="en-US"/>
              </w:rPr>
            </w:pPr>
            <w:r w:rsidRPr="00B4533F">
              <w:t>32.083</w:t>
            </w:r>
          </w:p>
        </w:tc>
        <w:tc>
          <w:tcPr>
            <w:tcW w:w="1228" w:type="dxa"/>
            <w:noWrap/>
            <w:hideMark/>
          </w:tcPr>
          <w:p w14:paraId="3B87CFFB" w14:textId="71CC5C64" w:rsidR="00516948" w:rsidRPr="00DD2494" w:rsidRDefault="00516948" w:rsidP="00516948">
            <w:pPr>
              <w:rPr>
                <w:b/>
                <w:bCs/>
                <w:lang w:eastAsia="en-US"/>
              </w:rPr>
            </w:pPr>
            <w:r w:rsidRPr="00B4533F">
              <w:t>13.594</w:t>
            </w:r>
          </w:p>
        </w:tc>
        <w:tc>
          <w:tcPr>
            <w:tcW w:w="1834" w:type="dxa"/>
            <w:noWrap/>
            <w:hideMark/>
          </w:tcPr>
          <w:p w14:paraId="6442A021" w14:textId="777BCD84" w:rsidR="00516948" w:rsidRPr="00DD2494" w:rsidRDefault="00516948" w:rsidP="00516948">
            <w:pPr>
              <w:rPr>
                <w:b/>
                <w:bCs/>
                <w:lang w:eastAsia="en-US"/>
              </w:rPr>
            </w:pPr>
            <w:r w:rsidRPr="00B4533F">
              <w:t>£33,398</w:t>
            </w:r>
          </w:p>
        </w:tc>
        <w:tc>
          <w:tcPr>
            <w:tcW w:w="942" w:type="dxa"/>
            <w:hideMark/>
          </w:tcPr>
          <w:p w14:paraId="6B060AEC" w14:textId="3E502C90" w:rsidR="00516948" w:rsidRPr="00DD2494" w:rsidRDefault="00516948" w:rsidP="00516948">
            <w:pPr>
              <w:rPr>
                <w:b/>
                <w:bCs/>
                <w:lang w:eastAsia="en-US"/>
              </w:rPr>
            </w:pPr>
            <w:r w:rsidRPr="00165499">
              <w:t>£36,183</w:t>
            </w:r>
          </w:p>
        </w:tc>
      </w:tr>
      <w:tr w:rsidR="00516948" w:rsidRPr="00DD2494" w14:paraId="71F028E3" w14:textId="77777777" w:rsidTr="008D5328">
        <w:trPr>
          <w:trHeight w:val="300"/>
        </w:trPr>
        <w:tc>
          <w:tcPr>
            <w:tcW w:w="1413" w:type="dxa"/>
            <w:noWrap/>
            <w:hideMark/>
          </w:tcPr>
          <w:p w14:paraId="17E7E308" w14:textId="77777777" w:rsidR="00516948" w:rsidRPr="00DD2494" w:rsidRDefault="00516948" w:rsidP="00516948">
            <w:pPr>
              <w:rPr>
                <w:b/>
                <w:bCs/>
                <w:lang w:eastAsia="en-US"/>
              </w:rPr>
            </w:pPr>
            <w:r w:rsidRPr="00DD2494">
              <w:rPr>
                <w:b/>
                <w:bCs/>
                <w:lang w:eastAsia="en-US"/>
              </w:rPr>
              <w:t>94.8% Sens, 18.7% Spec</w:t>
            </w:r>
          </w:p>
        </w:tc>
        <w:tc>
          <w:tcPr>
            <w:tcW w:w="1217" w:type="dxa"/>
            <w:noWrap/>
            <w:hideMark/>
          </w:tcPr>
          <w:p w14:paraId="35FD5AC3" w14:textId="79E8735A" w:rsidR="00516948" w:rsidRPr="00DD2494" w:rsidRDefault="00516948" w:rsidP="00516948">
            <w:pPr>
              <w:rPr>
                <w:b/>
                <w:bCs/>
                <w:lang w:eastAsia="en-US"/>
              </w:rPr>
            </w:pPr>
            <w:r w:rsidRPr="00B4533F">
              <w:t>83.4%</w:t>
            </w:r>
          </w:p>
        </w:tc>
        <w:tc>
          <w:tcPr>
            <w:tcW w:w="1293" w:type="dxa"/>
            <w:noWrap/>
            <w:hideMark/>
          </w:tcPr>
          <w:p w14:paraId="538FAECD" w14:textId="01C555B8" w:rsidR="00516948" w:rsidRPr="00DD2494" w:rsidRDefault="00516948" w:rsidP="00516948">
            <w:pPr>
              <w:rPr>
                <w:b/>
                <w:bCs/>
                <w:lang w:eastAsia="en-US"/>
              </w:rPr>
            </w:pPr>
            <w:r w:rsidRPr="00B4533F">
              <w:t>96.5%</w:t>
            </w:r>
          </w:p>
        </w:tc>
        <w:tc>
          <w:tcPr>
            <w:tcW w:w="1217" w:type="dxa"/>
            <w:noWrap/>
            <w:hideMark/>
          </w:tcPr>
          <w:p w14:paraId="4A31BEA5" w14:textId="723F616B" w:rsidR="00516948" w:rsidRPr="00DD2494" w:rsidRDefault="00516948" w:rsidP="00516948">
            <w:pPr>
              <w:rPr>
                <w:b/>
                <w:bCs/>
                <w:lang w:eastAsia="en-US"/>
              </w:rPr>
            </w:pPr>
            <w:r w:rsidRPr="00B4533F">
              <w:t>82.1%</w:t>
            </w:r>
          </w:p>
        </w:tc>
        <w:tc>
          <w:tcPr>
            <w:tcW w:w="1211" w:type="dxa"/>
            <w:noWrap/>
            <w:hideMark/>
          </w:tcPr>
          <w:p w14:paraId="716BA76A" w14:textId="1DDC6479" w:rsidR="00516948" w:rsidRPr="00DD2494" w:rsidRDefault="00516948" w:rsidP="00516948">
            <w:pPr>
              <w:rPr>
                <w:b/>
                <w:bCs/>
                <w:lang w:eastAsia="en-US"/>
              </w:rPr>
            </w:pPr>
            <w:r w:rsidRPr="00B4533F">
              <w:t>4.64%</w:t>
            </w:r>
          </w:p>
        </w:tc>
        <w:tc>
          <w:tcPr>
            <w:tcW w:w="1482" w:type="dxa"/>
            <w:noWrap/>
            <w:hideMark/>
          </w:tcPr>
          <w:p w14:paraId="4A0287CA" w14:textId="4DF56BAD" w:rsidR="00516948" w:rsidRPr="00DD2494" w:rsidRDefault="00516948" w:rsidP="00516948">
            <w:pPr>
              <w:rPr>
                <w:b/>
                <w:bCs/>
                <w:lang w:eastAsia="en-US"/>
              </w:rPr>
            </w:pPr>
            <w:r w:rsidRPr="00B4533F">
              <w:t>1.72%</w:t>
            </w:r>
          </w:p>
        </w:tc>
        <w:tc>
          <w:tcPr>
            <w:tcW w:w="992" w:type="dxa"/>
            <w:noWrap/>
            <w:hideMark/>
          </w:tcPr>
          <w:p w14:paraId="5E203B01" w14:textId="73E107A6" w:rsidR="00516948" w:rsidRPr="00DD2494" w:rsidRDefault="00516948" w:rsidP="00516948">
            <w:pPr>
              <w:rPr>
                <w:b/>
                <w:bCs/>
                <w:lang w:eastAsia="en-US"/>
              </w:rPr>
            </w:pPr>
            <w:r w:rsidRPr="00B4533F">
              <w:t>32.085</w:t>
            </w:r>
          </w:p>
        </w:tc>
        <w:tc>
          <w:tcPr>
            <w:tcW w:w="1228" w:type="dxa"/>
            <w:noWrap/>
            <w:hideMark/>
          </w:tcPr>
          <w:p w14:paraId="1584816A" w14:textId="6F01C047" w:rsidR="00516948" w:rsidRPr="00DD2494" w:rsidRDefault="00516948" w:rsidP="00516948">
            <w:pPr>
              <w:rPr>
                <w:b/>
                <w:bCs/>
                <w:lang w:eastAsia="en-US"/>
              </w:rPr>
            </w:pPr>
            <w:r w:rsidRPr="00B4533F">
              <w:t>13.594</w:t>
            </w:r>
          </w:p>
        </w:tc>
        <w:tc>
          <w:tcPr>
            <w:tcW w:w="1834" w:type="dxa"/>
            <w:noWrap/>
            <w:hideMark/>
          </w:tcPr>
          <w:p w14:paraId="17657024" w14:textId="25AB3B86" w:rsidR="00516948" w:rsidRPr="00DD2494" w:rsidRDefault="00516948" w:rsidP="00516948">
            <w:pPr>
              <w:rPr>
                <w:b/>
                <w:bCs/>
                <w:lang w:eastAsia="en-US"/>
              </w:rPr>
            </w:pPr>
            <w:r w:rsidRPr="00B4533F">
              <w:t>£33,498</w:t>
            </w:r>
          </w:p>
        </w:tc>
        <w:tc>
          <w:tcPr>
            <w:tcW w:w="942" w:type="dxa"/>
            <w:hideMark/>
          </w:tcPr>
          <w:p w14:paraId="298BC423" w14:textId="04E125A3" w:rsidR="00516948" w:rsidRPr="00DD2494" w:rsidRDefault="00516948" w:rsidP="00516948">
            <w:pPr>
              <w:rPr>
                <w:b/>
                <w:bCs/>
                <w:lang w:eastAsia="en-US"/>
              </w:rPr>
            </w:pPr>
            <w:r w:rsidRPr="00165499">
              <w:t>ED</w:t>
            </w:r>
          </w:p>
        </w:tc>
      </w:tr>
      <w:tr w:rsidR="00516948" w:rsidRPr="00DD2494" w14:paraId="2DA9B3F6" w14:textId="77777777" w:rsidTr="008D5328">
        <w:trPr>
          <w:trHeight w:val="300"/>
        </w:trPr>
        <w:tc>
          <w:tcPr>
            <w:tcW w:w="1413" w:type="dxa"/>
            <w:noWrap/>
            <w:hideMark/>
          </w:tcPr>
          <w:p w14:paraId="255D72D2" w14:textId="77777777" w:rsidR="00516948" w:rsidRPr="00DD2494" w:rsidRDefault="00516948" w:rsidP="00516948">
            <w:pPr>
              <w:rPr>
                <w:b/>
                <w:bCs/>
                <w:lang w:eastAsia="en-US"/>
              </w:rPr>
            </w:pPr>
            <w:r w:rsidRPr="00DD2494">
              <w:rPr>
                <w:b/>
                <w:bCs/>
                <w:lang w:eastAsia="en-US"/>
              </w:rPr>
              <w:t>99.8% Sens, 2.5% Spec</w:t>
            </w:r>
          </w:p>
        </w:tc>
        <w:tc>
          <w:tcPr>
            <w:tcW w:w="1217" w:type="dxa"/>
            <w:noWrap/>
            <w:hideMark/>
          </w:tcPr>
          <w:p w14:paraId="0D0A9A90" w14:textId="5A7A3F5C" w:rsidR="00516948" w:rsidRPr="00DD2494" w:rsidRDefault="00516948" w:rsidP="00516948">
            <w:pPr>
              <w:rPr>
                <w:b/>
                <w:bCs/>
                <w:lang w:eastAsia="en-US"/>
              </w:rPr>
            </w:pPr>
            <w:r w:rsidRPr="00B4533F">
              <w:t>97.8%</w:t>
            </w:r>
          </w:p>
        </w:tc>
        <w:tc>
          <w:tcPr>
            <w:tcW w:w="1293" w:type="dxa"/>
            <w:noWrap/>
            <w:hideMark/>
          </w:tcPr>
          <w:p w14:paraId="6AD84999" w14:textId="36BEC41F" w:rsidR="00516948" w:rsidRPr="00DD2494" w:rsidRDefault="00516948" w:rsidP="00516948">
            <w:pPr>
              <w:rPr>
                <w:b/>
                <w:bCs/>
                <w:lang w:eastAsia="en-US"/>
              </w:rPr>
            </w:pPr>
            <w:r w:rsidRPr="00B4533F">
              <w:t>99.9%</w:t>
            </w:r>
          </w:p>
        </w:tc>
        <w:tc>
          <w:tcPr>
            <w:tcW w:w="1217" w:type="dxa"/>
            <w:noWrap/>
            <w:hideMark/>
          </w:tcPr>
          <w:p w14:paraId="068C50C5" w14:textId="14F5FE52" w:rsidR="00516948" w:rsidRPr="00DD2494" w:rsidRDefault="00516948" w:rsidP="00516948">
            <w:pPr>
              <w:rPr>
                <w:b/>
                <w:bCs/>
                <w:lang w:eastAsia="en-US"/>
              </w:rPr>
            </w:pPr>
            <w:r w:rsidRPr="00B4533F">
              <w:t>97.6%</w:t>
            </w:r>
          </w:p>
        </w:tc>
        <w:tc>
          <w:tcPr>
            <w:tcW w:w="1211" w:type="dxa"/>
            <w:noWrap/>
            <w:hideMark/>
          </w:tcPr>
          <w:p w14:paraId="5003557B" w14:textId="409F089F" w:rsidR="00516948" w:rsidRPr="00DD2494" w:rsidRDefault="00516948" w:rsidP="00516948">
            <w:pPr>
              <w:rPr>
                <w:b/>
                <w:bCs/>
                <w:lang w:eastAsia="en-US"/>
              </w:rPr>
            </w:pPr>
            <w:r w:rsidRPr="00B4533F">
              <w:t>4.62%</w:t>
            </w:r>
          </w:p>
        </w:tc>
        <w:tc>
          <w:tcPr>
            <w:tcW w:w="1482" w:type="dxa"/>
            <w:noWrap/>
            <w:hideMark/>
          </w:tcPr>
          <w:p w14:paraId="2AF32734" w14:textId="03FBC860" w:rsidR="00516948" w:rsidRPr="00DD2494" w:rsidRDefault="00516948" w:rsidP="00516948">
            <w:pPr>
              <w:rPr>
                <w:b/>
                <w:bCs/>
                <w:lang w:eastAsia="en-US"/>
              </w:rPr>
            </w:pPr>
            <w:r w:rsidRPr="00B4533F">
              <w:t>1.72%</w:t>
            </w:r>
          </w:p>
        </w:tc>
        <w:tc>
          <w:tcPr>
            <w:tcW w:w="992" w:type="dxa"/>
            <w:noWrap/>
            <w:hideMark/>
          </w:tcPr>
          <w:p w14:paraId="4D33AF5C" w14:textId="34B2B2B0" w:rsidR="00516948" w:rsidRPr="00DD2494" w:rsidRDefault="00516948" w:rsidP="00516948">
            <w:pPr>
              <w:rPr>
                <w:b/>
                <w:bCs/>
                <w:lang w:eastAsia="en-US"/>
              </w:rPr>
            </w:pPr>
            <w:r w:rsidRPr="00B4533F">
              <w:t>32.088</w:t>
            </w:r>
          </w:p>
        </w:tc>
        <w:tc>
          <w:tcPr>
            <w:tcW w:w="1228" w:type="dxa"/>
            <w:noWrap/>
            <w:hideMark/>
          </w:tcPr>
          <w:p w14:paraId="52DB4279" w14:textId="644235DD" w:rsidR="00516948" w:rsidRPr="00DD2494" w:rsidRDefault="00516948" w:rsidP="00516948">
            <w:pPr>
              <w:rPr>
                <w:b/>
                <w:bCs/>
                <w:lang w:eastAsia="en-US"/>
              </w:rPr>
            </w:pPr>
            <w:r w:rsidRPr="00B4533F">
              <w:t>13.596</w:t>
            </w:r>
          </w:p>
        </w:tc>
        <w:tc>
          <w:tcPr>
            <w:tcW w:w="1834" w:type="dxa"/>
            <w:noWrap/>
            <w:hideMark/>
          </w:tcPr>
          <w:p w14:paraId="409204EF" w14:textId="7399FC4F" w:rsidR="00516948" w:rsidRPr="00DD2494" w:rsidRDefault="00516948" w:rsidP="00516948">
            <w:pPr>
              <w:rPr>
                <w:b/>
                <w:bCs/>
                <w:lang w:eastAsia="en-US"/>
              </w:rPr>
            </w:pPr>
            <w:r w:rsidRPr="00B4533F">
              <w:t>£33,554</w:t>
            </w:r>
          </w:p>
        </w:tc>
        <w:tc>
          <w:tcPr>
            <w:tcW w:w="942" w:type="dxa"/>
            <w:hideMark/>
          </w:tcPr>
          <w:p w14:paraId="3CD40AA8" w14:textId="2183D019" w:rsidR="00516948" w:rsidRPr="00DD2494" w:rsidRDefault="00516948" w:rsidP="00516948">
            <w:pPr>
              <w:rPr>
                <w:b/>
                <w:bCs/>
                <w:lang w:eastAsia="en-US"/>
              </w:rPr>
            </w:pPr>
            <w:r w:rsidRPr="00165499">
              <w:t>£77,877</w:t>
            </w:r>
          </w:p>
        </w:tc>
      </w:tr>
    </w:tbl>
    <w:p w14:paraId="50728717" w14:textId="47F3D22E" w:rsidR="003D39BA" w:rsidRDefault="003D39BA" w:rsidP="00F66F90">
      <w:pPr>
        <w:rPr>
          <w:lang w:eastAsia="en-US"/>
        </w:rPr>
      </w:pPr>
    </w:p>
    <w:p w14:paraId="6FD2FFC8" w14:textId="77777777" w:rsidR="003D39BA" w:rsidRDefault="003D39BA">
      <w:pPr>
        <w:rPr>
          <w:lang w:eastAsia="en-US"/>
        </w:rPr>
      </w:pPr>
      <w:r>
        <w:rPr>
          <w:lang w:eastAsia="en-US"/>
        </w:rPr>
        <w:br w:type="page"/>
      </w:r>
    </w:p>
    <w:tbl>
      <w:tblPr>
        <w:tblStyle w:val="TableGrid"/>
        <w:tblW w:w="0" w:type="auto"/>
        <w:tblLook w:val="04A0" w:firstRow="1" w:lastRow="0" w:firstColumn="1" w:lastColumn="0" w:noHBand="0" w:noVBand="1"/>
      </w:tblPr>
      <w:tblGrid>
        <w:gridCol w:w="1413"/>
        <w:gridCol w:w="1217"/>
        <w:gridCol w:w="1293"/>
        <w:gridCol w:w="1217"/>
        <w:gridCol w:w="1211"/>
        <w:gridCol w:w="1482"/>
        <w:gridCol w:w="992"/>
        <w:gridCol w:w="1228"/>
        <w:gridCol w:w="1834"/>
        <w:gridCol w:w="942"/>
      </w:tblGrid>
      <w:tr w:rsidR="003D39BA" w:rsidRPr="00DD2494" w14:paraId="2BDAF773" w14:textId="77777777" w:rsidTr="008D5328">
        <w:trPr>
          <w:trHeight w:val="280"/>
        </w:trPr>
        <w:tc>
          <w:tcPr>
            <w:tcW w:w="12829" w:type="dxa"/>
            <w:gridSpan w:val="10"/>
            <w:noWrap/>
          </w:tcPr>
          <w:p w14:paraId="0CAB8A07" w14:textId="6406E330" w:rsidR="003D39BA" w:rsidRPr="000E774B" w:rsidRDefault="003D39BA" w:rsidP="008D5328">
            <w:pPr>
              <w:rPr>
                <w:b/>
                <w:bCs/>
              </w:rPr>
            </w:pPr>
            <w:r w:rsidRPr="003D39BA">
              <w:rPr>
                <w:b/>
                <w:bCs/>
              </w:rPr>
              <w:lastRenderedPageBreak/>
              <w:t>ISS 9 to 15 = £1099.50, ISS 16+ = £2961</w:t>
            </w:r>
          </w:p>
        </w:tc>
      </w:tr>
      <w:tr w:rsidR="003D39BA" w:rsidRPr="00DD2494" w14:paraId="5266BD2E" w14:textId="77777777" w:rsidTr="008D5328">
        <w:trPr>
          <w:trHeight w:val="1691"/>
        </w:trPr>
        <w:tc>
          <w:tcPr>
            <w:tcW w:w="1413" w:type="dxa"/>
            <w:noWrap/>
            <w:hideMark/>
          </w:tcPr>
          <w:p w14:paraId="0A53C681" w14:textId="77777777" w:rsidR="003D39BA" w:rsidRPr="00DD2494" w:rsidRDefault="003D39BA" w:rsidP="008D5328">
            <w:pPr>
              <w:rPr>
                <w:b/>
                <w:bCs/>
                <w:lang w:eastAsia="en-US"/>
              </w:rPr>
            </w:pPr>
            <w:r w:rsidRPr="00DD2494">
              <w:rPr>
                <w:b/>
                <w:bCs/>
                <w:lang w:eastAsia="en-US"/>
              </w:rPr>
              <w:t>Strategy</w:t>
            </w:r>
          </w:p>
        </w:tc>
        <w:tc>
          <w:tcPr>
            <w:tcW w:w="1217" w:type="dxa"/>
            <w:noWrap/>
            <w:hideMark/>
          </w:tcPr>
          <w:p w14:paraId="4AF30087" w14:textId="77777777" w:rsidR="003D39BA" w:rsidRPr="000E774B" w:rsidRDefault="003D39BA" w:rsidP="008D5328">
            <w:pPr>
              <w:rPr>
                <w:b/>
                <w:bCs/>
                <w:lang w:eastAsia="en-US"/>
              </w:rPr>
            </w:pPr>
            <w:r w:rsidRPr="000E774B">
              <w:rPr>
                <w:b/>
                <w:bCs/>
              </w:rPr>
              <w:t xml:space="preserve">Probability of been sent to the MTC </w:t>
            </w:r>
          </w:p>
        </w:tc>
        <w:tc>
          <w:tcPr>
            <w:tcW w:w="1293" w:type="dxa"/>
            <w:noWrap/>
            <w:hideMark/>
          </w:tcPr>
          <w:p w14:paraId="676827B0" w14:textId="77777777" w:rsidR="003D39BA" w:rsidRPr="000E774B" w:rsidRDefault="003D39BA" w:rsidP="008D5328">
            <w:pPr>
              <w:rPr>
                <w:b/>
                <w:bCs/>
                <w:lang w:eastAsia="en-US"/>
              </w:rPr>
            </w:pPr>
            <w:r w:rsidRPr="000E774B">
              <w:rPr>
                <w:b/>
                <w:bCs/>
              </w:rPr>
              <w:t>Probability of been sent to the MTC (ISS ≥ 16)</w:t>
            </w:r>
          </w:p>
        </w:tc>
        <w:tc>
          <w:tcPr>
            <w:tcW w:w="1217" w:type="dxa"/>
            <w:noWrap/>
            <w:hideMark/>
          </w:tcPr>
          <w:p w14:paraId="21C77351" w14:textId="77777777" w:rsidR="003D39BA" w:rsidRPr="000E774B" w:rsidRDefault="003D39BA" w:rsidP="008D5328">
            <w:pPr>
              <w:rPr>
                <w:b/>
                <w:bCs/>
                <w:lang w:eastAsia="en-US"/>
              </w:rPr>
            </w:pPr>
            <w:r w:rsidRPr="000E774B">
              <w:rPr>
                <w:b/>
                <w:bCs/>
              </w:rPr>
              <w:t>Probability of been sent to the MTC (ISS &lt; 16)</w:t>
            </w:r>
          </w:p>
        </w:tc>
        <w:tc>
          <w:tcPr>
            <w:tcW w:w="1211" w:type="dxa"/>
            <w:noWrap/>
            <w:hideMark/>
          </w:tcPr>
          <w:p w14:paraId="7B9F9EDF" w14:textId="77777777" w:rsidR="003D39BA" w:rsidRPr="000E774B" w:rsidRDefault="003D39BA" w:rsidP="008D5328">
            <w:pPr>
              <w:rPr>
                <w:b/>
                <w:bCs/>
                <w:lang w:eastAsia="en-US"/>
              </w:rPr>
            </w:pPr>
            <w:r w:rsidRPr="000E774B">
              <w:rPr>
                <w:b/>
                <w:bCs/>
              </w:rPr>
              <w:t>Proportion of patients who died before discharge</w:t>
            </w:r>
          </w:p>
        </w:tc>
        <w:tc>
          <w:tcPr>
            <w:tcW w:w="1482" w:type="dxa"/>
            <w:noWrap/>
            <w:hideMark/>
          </w:tcPr>
          <w:p w14:paraId="359ED6E9" w14:textId="77777777" w:rsidR="003D39BA" w:rsidRPr="000E774B" w:rsidRDefault="003D39BA" w:rsidP="008D5328">
            <w:pPr>
              <w:rPr>
                <w:b/>
                <w:bCs/>
                <w:lang w:eastAsia="en-US"/>
              </w:rPr>
            </w:pPr>
            <w:r w:rsidRPr="000E774B">
              <w:rPr>
                <w:b/>
                <w:bCs/>
              </w:rPr>
              <w:t>Proportion of patients who die between discharge and 1-year post-injury</w:t>
            </w:r>
          </w:p>
        </w:tc>
        <w:tc>
          <w:tcPr>
            <w:tcW w:w="992" w:type="dxa"/>
            <w:noWrap/>
            <w:hideMark/>
          </w:tcPr>
          <w:p w14:paraId="29A772E6" w14:textId="77777777" w:rsidR="003D39BA" w:rsidRPr="000E774B" w:rsidRDefault="003D39BA" w:rsidP="008D5328">
            <w:pPr>
              <w:rPr>
                <w:b/>
                <w:bCs/>
                <w:lang w:eastAsia="en-US"/>
              </w:rPr>
            </w:pPr>
            <w:r w:rsidRPr="000E774B">
              <w:rPr>
                <w:b/>
                <w:bCs/>
              </w:rPr>
              <w:t>Mean years lived</w:t>
            </w:r>
          </w:p>
        </w:tc>
        <w:tc>
          <w:tcPr>
            <w:tcW w:w="1228" w:type="dxa"/>
            <w:noWrap/>
            <w:hideMark/>
          </w:tcPr>
          <w:p w14:paraId="17EFBB9F" w14:textId="77777777" w:rsidR="003D39BA" w:rsidRPr="000E774B" w:rsidRDefault="003D39BA" w:rsidP="008D5328">
            <w:pPr>
              <w:rPr>
                <w:b/>
                <w:bCs/>
                <w:lang w:eastAsia="en-US"/>
              </w:rPr>
            </w:pPr>
            <w:r w:rsidRPr="000E774B">
              <w:rPr>
                <w:b/>
                <w:bCs/>
              </w:rPr>
              <w:t>Mean discounted QALYs</w:t>
            </w:r>
          </w:p>
        </w:tc>
        <w:tc>
          <w:tcPr>
            <w:tcW w:w="1834" w:type="dxa"/>
            <w:noWrap/>
            <w:hideMark/>
          </w:tcPr>
          <w:p w14:paraId="62FD82F9" w14:textId="77777777" w:rsidR="003D39BA" w:rsidRPr="000E774B" w:rsidRDefault="003D39BA" w:rsidP="008D5328">
            <w:pPr>
              <w:rPr>
                <w:b/>
                <w:bCs/>
                <w:lang w:eastAsia="en-US"/>
              </w:rPr>
            </w:pPr>
            <w:r w:rsidRPr="000E774B">
              <w:rPr>
                <w:b/>
                <w:bCs/>
              </w:rPr>
              <w:t>Mean discounted Costs</w:t>
            </w:r>
          </w:p>
        </w:tc>
        <w:tc>
          <w:tcPr>
            <w:tcW w:w="942" w:type="dxa"/>
            <w:hideMark/>
          </w:tcPr>
          <w:p w14:paraId="32967DD9" w14:textId="77777777" w:rsidR="003D39BA" w:rsidRPr="000E774B" w:rsidRDefault="003D39BA" w:rsidP="008D5328">
            <w:pPr>
              <w:rPr>
                <w:b/>
                <w:bCs/>
                <w:lang w:eastAsia="en-US"/>
              </w:rPr>
            </w:pPr>
            <w:r w:rsidRPr="000E774B">
              <w:rPr>
                <w:b/>
                <w:bCs/>
              </w:rPr>
              <w:t>ICER</w:t>
            </w:r>
          </w:p>
        </w:tc>
      </w:tr>
      <w:tr w:rsidR="003D39BA" w:rsidRPr="00DD2494" w14:paraId="37BA122A" w14:textId="77777777" w:rsidTr="008D5328">
        <w:trPr>
          <w:trHeight w:val="300"/>
        </w:trPr>
        <w:tc>
          <w:tcPr>
            <w:tcW w:w="1413" w:type="dxa"/>
            <w:noWrap/>
            <w:hideMark/>
          </w:tcPr>
          <w:p w14:paraId="4A747543" w14:textId="77777777" w:rsidR="003D39BA" w:rsidRPr="00DD2494" w:rsidRDefault="003D39BA" w:rsidP="003D39BA">
            <w:pPr>
              <w:rPr>
                <w:b/>
                <w:bCs/>
                <w:lang w:eastAsia="en-US"/>
              </w:rPr>
            </w:pPr>
            <w:r w:rsidRPr="00DD2494">
              <w:rPr>
                <w:b/>
                <w:bCs/>
                <w:lang w:eastAsia="en-US"/>
              </w:rPr>
              <w:t>28.4% Sens, 88.6% Spec</w:t>
            </w:r>
          </w:p>
        </w:tc>
        <w:tc>
          <w:tcPr>
            <w:tcW w:w="1217" w:type="dxa"/>
            <w:noWrap/>
            <w:hideMark/>
          </w:tcPr>
          <w:p w14:paraId="70C3663A" w14:textId="316CAD60" w:rsidR="003D39BA" w:rsidRPr="00DD2494" w:rsidRDefault="003D39BA" w:rsidP="003D39BA">
            <w:pPr>
              <w:rPr>
                <w:b/>
                <w:bCs/>
                <w:lang w:eastAsia="en-US"/>
              </w:rPr>
            </w:pPr>
            <w:r w:rsidRPr="009B4EFD">
              <w:t>18.4%</w:t>
            </w:r>
          </w:p>
        </w:tc>
        <w:tc>
          <w:tcPr>
            <w:tcW w:w="1293" w:type="dxa"/>
            <w:noWrap/>
            <w:hideMark/>
          </w:tcPr>
          <w:p w14:paraId="1335A593" w14:textId="1CD97575" w:rsidR="003D39BA" w:rsidRPr="00DD2494" w:rsidRDefault="003D39BA" w:rsidP="003D39BA">
            <w:pPr>
              <w:rPr>
                <w:b/>
                <w:bCs/>
                <w:lang w:eastAsia="en-US"/>
              </w:rPr>
            </w:pPr>
            <w:r w:rsidRPr="009B4EFD">
              <w:t>51.7%</w:t>
            </w:r>
          </w:p>
        </w:tc>
        <w:tc>
          <w:tcPr>
            <w:tcW w:w="1217" w:type="dxa"/>
            <w:noWrap/>
            <w:hideMark/>
          </w:tcPr>
          <w:p w14:paraId="0C1DBE77" w14:textId="6EA91F61" w:rsidR="003D39BA" w:rsidRPr="00DD2494" w:rsidRDefault="003D39BA" w:rsidP="003D39BA">
            <w:pPr>
              <w:rPr>
                <w:b/>
                <w:bCs/>
                <w:lang w:eastAsia="en-US"/>
              </w:rPr>
            </w:pPr>
            <w:r w:rsidRPr="009B4EFD">
              <w:t>15.2%</w:t>
            </w:r>
          </w:p>
        </w:tc>
        <w:tc>
          <w:tcPr>
            <w:tcW w:w="1211" w:type="dxa"/>
            <w:noWrap/>
            <w:hideMark/>
          </w:tcPr>
          <w:p w14:paraId="6C208856" w14:textId="68AE0D8E" w:rsidR="003D39BA" w:rsidRPr="00DD2494" w:rsidRDefault="003D39BA" w:rsidP="003D39BA">
            <w:pPr>
              <w:rPr>
                <w:b/>
                <w:bCs/>
                <w:lang w:eastAsia="en-US"/>
              </w:rPr>
            </w:pPr>
            <w:r w:rsidRPr="009B4EFD">
              <w:t>4.78%</w:t>
            </w:r>
          </w:p>
        </w:tc>
        <w:tc>
          <w:tcPr>
            <w:tcW w:w="1482" w:type="dxa"/>
            <w:noWrap/>
            <w:hideMark/>
          </w:tcPr>
          <w:p w14:paraId="371B326B" w14:textId="6BDDEB6E" w:rsidR="003D39BA" w:rsidRPr="00DD2494" w:rsidRDefault="003D39BA" w:rsidP="003D39BA">
            <w:pPr>
              <w:rPr>
                <w:b/>
                <w:bCs/>
                <w:lang w:eastAsia="en-US"/>
              </w:rPr>
            </w:pPr>
            <w:r w:rsidRPr="009B4EFD">
              <w:t>1.78%</w:t>
            </w:r>
          </w:p>
        </w:tc>
        <w:tc>
          <w:tcPr>
            <w:tcW w:w="992" w:type="dxa"/>
            <w:noWrap/>
            <w:hideMark/>
          </w:tcPr>
          <w:p w14:paraId="296A115B" w14:textId="2F080D5F" w:rsidR="003D39BA" w:rsidRPr="00DD2494" w:rsidRDefault="003D39BA" w:rsidP="003D39BA">
            <w:pPr>
              <w:rPr>
                <w:b/>
                <w:bCs/>
                <w:lang w:eastAsia="en-US"/>
              </w:rPr>
            </w:pPr>
            <w:r w:rsidRPr="009B4EFD">
              <w:t>32.053</w:t>
            </w:r>
          </w:p>
        </w:tc>
        <w:tc>
          <w:tcPr>
            <w:tcW w:w="1228" w:type="dxa"/>
            <w:noWrap/>
            <w:hideMark/>
          </w:tcPr>
          <w:p w14:paraId="6528ABC5" w14:textId="0A76E900" w:rsidR="003D39BA" w:rsidRPr="00DD2494" w:rsidRDefault="003D39BA" w:rsidP="003D39BA">
            <w:pPr>
              <w:rPr>
                <w:b/>
                <w:bCs/>
                <w:lang w:eastAsia="en-US"/>
              </w:rPr>
            </w:pPr>
            <w:r w:rsidRPr="009B4EFD">
              <w:t>13.580</w:t>
            </w:r>
          </w:p>
        </w:tc>
        <w:tc>
          <w:tcPr>
            <w:tcW w:w="1834" w:type="dxa"/>
            <w:noWrap/>
            <w:hideMark/>
          </w:tcPr>
          <w:p w14:paraId="64528AFE" w14:textId="2B901C65" w:rsidR="003D39BA" w:rsidRPr="00DD2494" w:rsidRDefault="003D39BA" w:rsidP="003D39BA">
            <w:pPr>
              <w:rPr>
                <w:b/>
                <w:bCs/>
                <w:lang w:eastAsia="en-US"/>
              </w:rPr>
            </w:pPr>
            <w:r w:rsidRPr="009B4EFD">
              <w:t>£33,022</w:t>
            </w:r>
          </w:p>
        </w:tc>
        <w:tc>
          <w:tcPr>
            <w:tcW w:w="942" w:type="dxa"/>
            <w:hideMark/>
          </w:tcPr>
          <w:p w14:paraId="4DAB17BA" w14:textId="77777777" w:rsidR="003D39BA" w:rsidRPr="00DD2494" w:rsidRDefault="003D39BA" w:rsidP="003D39BA">
            <w:pPr>
              <w:rPr>
                <w:b/>
                <w:bCs/>
                <w:lang w:eastAsia="en-US"/>
              </w:rPr>
            </w:pPr>
            <w:r>
              <w:t>-</w:t>
            </w:r>
          </w:p>
        </w:tc>
      </w:tr>
      <w:tr w:rsidR="003D39BA" w:rsidRPr="00DD2494" w14:paraId="7904DFCE" w14:textId="77777777" w:rsidTr="008D5328">
        <w:trPr>
          <w:trHeight w:val="300"/>
        </w:trPr>
        <w:tc>
          <w:tcPr>
            <w:tcW w:w="1413" w:type="dxa"/>
            <w:noWrap/>
            <w:hideMark/>
          </w:tcPr>
          <w:p w14:paraId="785795B1" w14:textId="77777777" w:rsidR="003D39BA" w:rsidRPr="00DD2494" w:rsidRDefault="003D39BA" w:rsidP="003D39BA">
            <w:pPr>
              <w:rPr>
                <w:b/>
                <w:bCs/>
                <w:lang w:eastAsia="en-US"/>
              </w:rPr>
            </w:pPr>
            <w:r w:rsidRPr="00DD2494">
              <w:rPr>
                <w:b/>
                <w:bCs/>
                <w:lang w:eastAsia="en-US"/>
              </w:rPr>
              <w:t>57.0% Sen</w:t>
            </w:r>
            <w:r>
              <w:rPr>
                <w:b/>
                <w:bCs/>
                <w:lang w:eastAsia="en-US"/>
              </w:rPr>
              <w:t>s</w:t>
            </w:r>
            <w:r w:rsidRPr="00DD2494">
              <w:rPr>
                <w:b/>
                <w:bCs/>
                <w:lang w:eastAsia="en-US"/>
              </w:rPr>
              <w:t>, 80.0% Spec</w:t>
            </w:r>
          </w:p>
        </w:tc>
        <w:tc>
          <w:tcPr>
            <w:tcW w:w="1217" w:type="dxa"/>
            <w:noWrap/>
            <w:hideMark/>
          </w:tcPr>
          <w:p w14:paraId="5316AF98" w14:textId="18CD97D9" w:rsidR="003D39BA" w:rsidRPr="00DD2494" w:rsidRDefault="003D39BA" w:rsidP="003D39BA">
            <w:pPr>
              <w:rPr>
                <w:b/>
                <w:bCs/>
                <w:lang w:eastAsia="en-US"/>
              </w:rPr>
            </w:pPr>
            <w:r w:rsidRPr="009B4EFD">
              <w:t>27.7%</w:t>
            </w:r>
          </w:p>
        </w:tc>
        <w:tc>
          <w:tcPr>
            <w:tcW w:w="1293" w:type="dxa"/>
            <w:noWrap/>
            <w:hideMark/>
          </w:tcPr>
          <w:p w14:paraId="285B43A5" w14:textId="1D7A1B54" w:rsidR="003D39BA" w:rsidRPr="00DD2494" w:rsidRDefault="003D39BA" w:rsidP="003D39BA">
            <w:pPr>
              <w:rPr>
                <w:b/>
                <w:bCs/>
                <w:lang w:eastAsia="en-US"/>
              </w:rPr>
            </w:pPr>
            <w:r w:rsidRPr="009B4EFD">
              <w:t>71.0%</w:t>
            </w:r>
          </w:p>
        </w:tc>
        <w:tc>
          <w:tcPr>
            <w:tcW w:w="1217" w:type="dxa"/>
            <w:noWrap/>
            <w:hideMark/>
          </w:tcPr>
          <w:p w14:paraId="503EDA38" w14:textId="25F7E393" w:rsidR="003D39BA" w:rsidRPr="00DD2494" w:rsidRDefault="003D39BA" w:rsidP="003D39BA">
            <w:pPr>
              <w:rPr>
                <w:b/>
                <w:bCs/>
                <w:lang w:eastAsia="en-US"/>
              </w:rPr>
            </w:pPr>
            <w:r w:rsidRPr="009B4EFD">
              <w:t>23.4%</w:t>
            </w:r>
          </w:p>
        </w:tc>
        <w:tc>
          <w:tcPr>
            <w:tcW w:w="1211" w:type="dxa"/>
            <w:noWrap/>
            <w:hideMark/>
          </w:tcPr>
          <w:p w14:paraId="164688E9" w14:textId="4FF63B82" w:rsidR="003D39BA" w:rsidRPr="00DD2494" w:rsidRDefault="003D39BA" w:rsidP="003D39BA">
            <w:pPr>
              <w:rPr>
                <w:b/>
                <w:bCs/>
                <w:lang w:eastAsia="en-US"/>
              </w:rPr>
            </w:pPr>
            <w:r w:rsidRPr="009B4EFD">
              <w:t>4.72%</w:t>
            </w:r>
          </w:p>
        </w:tc>
        <w:tc>
          <w:tcPr>
            <w:tcW w:w="1482" w:type="dxa"/>
            <w:noWrap/>
            <w:hideMark/>
          </w:tcPr>
          <w:p w14:paraId="2AFF2212" w14:textId="5D04272B" w:rsidR="003D39BA" w:rsidRPr="00DD2494" w:rsidRDefault="003D39BA" w:rsidP="003D39BA">
            <w:pPr>
              <w:rPr>
                <w:b/>
                <w:bCs/>
                <w:lang w:eastAsia="en-US"/>
              </w:rPr>
            </w:pPr>
            <w:r w:rsidRPr="009B4EFD">
              <w:t>1.76%</w:t>
            </w:r>
          </w:p>
        </w:tc>
        <w:tc>
          <w:tcPr>
            <w:tcW w:w="992" w:type="dxa"/>
            <w:noWrap/>
            <w:hideMark/>
          </w:tcPr>
          <w:p w14:paraId="18CAD4B3" w14:textId="0369BAD9" w:rsidR="003D39BA" w:rsidRPr="00DD2494" w:rsidRDefault="003D39BA" w:rsidP="003D39BA">
            <w:pPr>
              <w:rPr>
                <w:b/>
                <w:bCs/>
                <w:lang w:eastAsia="en-US"/>
              </w:rPr>
            </w:pPr>
            <w:r w:rsidRPr="009B4EFD">
              <w:t>32.067</w:t>
            </w:r>
          </w:p>
        </w:tc>
        <w:tc>
          <w:tcPr>
            <w:tcW w:w="1228" w:type="dxa"/>
            <w:noWrap/>
            <w:hideMark/>
          </w:tcPr>
          <w:p w14:paraId="384E876F" w14:textId="351F33DF" w:rsidR="003D39BA" w:rsidRPr="00DD2494" w:rsidRDefault="003D39BA" w:rsidP="003D39BA">
            <w:pPr>
              <w:rPr>
                <w:b/>
                <w:bCs/>
                <w:lang w:eastAsia="en-US"/>
              </w:rPr>
            </w:pPr>
            <w:r w:rsidRPr="009B4EFD">
              <w:t>13.586</w:t>
            </w:r>
          </w:p>
        </w:tc>
        <w:tc>
          <w:tcPr>
            <w:tcW w:w="1834" w:type="dxa"/>
            <w:noWrap/>
            <w:hideMark/>
          </w:tcPr>
          <w:p w14:paraId="37AE6DD7" w14:textId="202F6A6D" w:rsidR="003D39BA" w:rsidRPr="00DD2494" w:rsidRDefault="003D39BA" w:rsidP="003D39BA">
            <w:pPr>
              <w:rPr>
                <w:b/>
                <w:bCs/>
                <w:lang w:eastAsia="en-US"/>
              </w:rPr>
            </w:pPr>
            <w:r w:rsidRPr="009B4EFD">
              <w:t>£33,177</w:t>
            </w:r>
          </w:p>
        </w:tc>
        <w:tc>
          <w:tcPr>
            <w:tcW w:w="942" w:type="dxa"/>
            <w:hideMark/>
          </w:tcPr>
          <w:p w14:paraId="39B893A4" w14:textId="07F986DC" w:rsidR="003D39BA" w:rsidRPr="00DD2494" w:rsidRDefault="003D39BA" w:rsidP="003D39BA">
            <w:pPr>
              <w:rPr>
                <w:b/>
                <w:bCs/>
                <w:lang w:eastAsia="en-US"/>
              </w:rPr>
            </w:pPr>
            <w:r w:rsidRPr="00A94A54">
              <w:t>£24,718</w:t>
            </w:r>
          </w:p>
        </w:tc>
      </w:tr>
      <w:tr w:rsidR="003D39BA" w:rsidRPr="00DD2494" w14:paraId="6D02C52A" w14:textId="77777777" w:rsidTr="008D5328">
        <w:trPr>
          <w:trHeight w:val="300"/>
        </w:trPr>
        <w:tc>
          <w:tcPr>
            <w:tcW w:w="1413" w:type="dxa"/>
            <w:noWrap/>
            <w:hideMark/>
          </w:tcPr>
          <w:p w14:paraId="4B0ACAE3" w14:textId="77777777" w:rsidR="003D39BA" w:rsidRPr="00DD2494" w:rsidRDefault="003D39BA" w:rsidP="003D39BA">
            <w:pPr>
              <w:rPr>
                <w:b/>
                <w:bCs/>
                <w:lang w:eastAsia="en-US"/>
              </w:rPr>
            </w:pPr>
            <w:r w:rsidRPr="00DD2494">
              <w:rPr>
                <w:b/>
                <w:bCs/>
                <w:lang w:eastAsia="en-US"/>
              </w:rPr>
              <w:t>64.2% Sens, 76.1% Spec</w:t>
            </w:r>
          </w:p>
        </w:tc>
        <w:tc>
          <w:tcPr>
            <w:tcW w:w="1217" w:type="dxa"/>
            <w:noWrap/>
            <w:hideMark/>
          </w:tcPr>
          <w:p w14:paraId="7816336A" w14:textId="2439BDDD" w:rsidR="003D39BA" w:rsidRPr="00DD2494" w:rsidRDefault="003D39BA" w:rsidP="003D39BA">
            <w:pPr>
              <w:rPr>
                <w:b/>
                <w:bCs/>
                <w:lang w:eastAsia="en-US"/>
              </w:rPr>
            </w:pPr>
            <w:r w:rsidRPr="009B4EFD">
              <w:t>31.5%</w:t>
            </w:r>
          </w:p>
        </w:tc>
        <w:tc>
          <w:tcPr>
            <w:tcW w:w="1293" w:type="dxa"/>
            <w:noWrap/>
            <w:hideMark/>
          </w:tcPr>
          <w:p w14:paraId="06BF5841" w14:textId="609BAF81" w:rsidR="003D39BA" w:rsidRPr="00DD2494" w:rsidRDefault="003D39BA" w:rsidP="003D39BA">
            <w:pPr>
              <w:rPr>
                <w:b/>
                <w:bCs/>
                <w:lang w:eastAsia="en-US"/>
              </w:rPr>
            </w:pPr>
            <w:r w:rsidRPr="009B4EFD">
              <w:t>75.9%</w:t>
            </w:r>
          </w:p>
        </w:tc>
        <w:tc>
          <w:tcPr>
            <w:tcW w:w="1217" w:type="dxa"/>
            <w:noWrap/>
            <w:hideMark/>
          </w:tcPr>
          <w:p w14:paraId="75A97B12" w14:textId="1B96FFF9" w:rsidR="003D39BA" w:rsidRPr="00DD2494" w:rsidRDefault="003D39BA" w:rsidP="003D39BA">
            <w:pPr>
              <w:rPr>
                <w:b/>
                <w:bCs/>
                <w:lang w:eastAsia="en-US"/>
              </w:rPr>
            </w:pPr>
            <w:r w:rsidRPr="009B4EFD">
              <w:t>27.2%</w:t>
            </w:r>
          </w:p>
        </w:tc>
        <w:tc>
          <w:tcPr>
            <w:tcW w:w="1211" w:type="dxa"/>
            <w:noWrap/>
            <w:hideMark/>
          </w:tcPr>
          <w:p w14:paraId="01E349FE" w14:textId="5192C2F9" w:rsidR="003D39BA" w:rsidRPr="00DD2494" w:rsidRDefault="003D39BA" w:rsidP="003D39BA">
            <w:pPr>
              <w:rPr>
                <w:b/>
                <w:bCs/>
                <w:lang w:eastAsia="en-US"/>
              </w:rPr>
            </w:pPr>
            <w:r w:rsidRPr="009B4EFD">
              <w:t>4.70%</w:t>
            </w:r>
          </w:p>
        </w:tc>
        <w:tc>
          <w:tcPr>
            <w:tcW w:w="1482" w:type="dxa"/>
            <w:noWrap/>
            <w:hideMark/>
          </w:tcPr>
          <w:p w14:paraId="079A50D8" w14:textId="13047DA5" w:rsidR="003D39BA" w:rsidRPr="00DD2494" w:rsidRDefault="003D39BA" w:rsidP="003D39BA">
            <w:pPr>
              <w:rPr>
                <w:b/>
                <w:bCs/>
                <w:lang w:eastAsia="en-US"/>
              </w:rPr>
            </w:pPr>
            <w:r w:rsidRPr="009B4EFD">
              <w:t>1.75%</w:t>
            </w:r>
          </w:p>
        </w:tc>
        <w:tc>
          <w:tcPr>
            <w:tcW w:w="992" w:type="dxa"/>
            <w:noWrap/>
            <w:hideMark/>
          </w:tcPr>
          <w:p w14:paraId="461C3175" w14:textId="098A0356" w:rsidR="003D39BA" w:rsidRPr="00DD2494" w:rsidRDefault="003D39BA" w:rsidP="003D39BA">
            <w:pPr>
              <w:rPr>
                <w:b/>
                <w:bCs/>
                <w:lang w:eastAsia="en-US"/>
              </w:rPr>
            </w:pPr>
            <w:r w:rsidRPr="009B4EFD">
              <w:t>32.070</w:t>
            </w:r>
          </w:p>
        </w:tc>
        <w:tc>
          <w:tcPr>
            <w:tcW w:w="1228" w:type="dxa"/>
            <w:noWrap/>
            <w:hideMark/>
          </w:tcPr>
          <w:p w14:paraId="42A22ECF" w14:textId="606D64F1" w:rsidR="003D39BA" w:rsidRPr="00DD2494" w:rsidRDefault="003D39BA" w:rsidP="003D39BA">
            <w:pPr>
              <w:rPr>
                <w:b/>
                <w:bCs/>
                <w:lang w:eastAsia="en-US"/>
              </w:rPr>
            </w:pPr>
            <w:r w:rsidRPr="009B4EFD">
              <w:t>13.588</w:t>
            </w:r>
          </w:p>
        </w:tc>
        <w:tc>
          <w:tcPr>
            <w:tcW w:w="1834" w:type="dxa"/>
            <w:noWrap/>
            <w:hideMark/>
          </w:tcPr>
          <w:p w14:paraId="62EA9988" w14:textId="5899E6B8" w:rsidR="003D39BA" w:rsidRPr="00DD2494" w:rsidRDefault="003D39BA" w:rsidP="003D39BA">
            <w:pPr>
              <w:rPr>
                <w:b/>
                <w:bCs/>
                <w:lang w:eastAsia="en-US"/>
              </w:rPr>
            </w:pPr>
            <w:r w:rsidRPr="009B4EFD">
              <w:t>£33,218</w:t>
            </w:r>
          </w:p>
        </w:tc>
        <w:tc>
          <w:tcPr>
            <w:tcW w:w="942" w:type="dxa"/>
            <w:hideMark/>
          </w:tcPr>
          <w:p w14:paraId="5D10EA8B" w14:textId="352E73D6" w:rsidR="003D39BA" w:rsidRPr="00DD2494" w:rsidRDefault="003D39BA" w:rsidP="003D39BA">
            <w:pPr>
              <w:rPr>
                <w:b/>
                <w:bCs/>
                <w:lang w:eastAsia="en-US"/>
              </w:rPr>
            </w:pPr>
            <w:r w:rsidRPr="00A94A54">
              <w:t>£26,406</w:t>
            </w:r>
          </w:p>
        </w:tc>
      </w:tr>
      <w:tr w:rsidR="003D39BA" w:rsidRPr="00DD2494" w14:paraId="0157200F" w14:textId="77777777" w:rsidTr="008D5328">
        <w:trPr>
          <w:trHeight w:val="300"/>
        </w:trPr>
        <w:tc>
          <w:tcPr>
            <w:tcW w:w="1413" w:type="dxa"/>
            <w:noWrap/>
            <w:hideMark/>
          </w:tcPr>
          <w:p w14:paraId="1E52C0F7" w14:textId="77777777" w:rsidR="003D39BA" w:rsidRPr="00DD2494" w:rsidRDefault="003D39BA" w:rsidP="003D39BA">
            <w:pPr>
              <w:rPr>
                <w:b/>
                <w:bCs/>
                <w:lang w:eastAsia="en-US"/>
              </w:rPr>
            </w:pPr>
            <w:r w:rsidRPr="00DD2494">
              <w:rPr>
                <w:b/>
                <w:bCs/>
                <w:lang w:eastAsia="en-US"/>
              </w:rPr>
              <w:t>69.8% Sens, 70.1% Spec</w:t>
            </w:r>
          </w:p>
        </w:tc>
        <w:tc>
          <w:tcPr>
            <w:tcW w:w="1217" w:type="dxa"/>
            <w:noWrap/>
            <w:hideMark/>
          </w:tcPr>
          <w:p w14:paraId="67C17C00" w14:textId="439B9092" w:rsidR="003D39BA" w:rsidRPr="00DD2494" w:rsidRDefault="003D39BA" w:rsidP="003D39BA">
            <w:pPr>
              <w:rPr>
                <w:b/>
                <w:bCs/>
                <w:lang w:eastAsia="en-US"/>
              </w:rPr>
            </w:pPr>
            <w:r w:rsidRPr="009B4EFD">
              <w:t>37.1%</w:t>
            </w:r>
          </w:p>
        </w:tc>
        <w:tc>
          <w:tcPr>
            <w:tcW w:w="1293" w:type="dxa"/>
            <w:noWrap/>
            <w:hideMark/>
          </w:tcPr>
          <w:p w14:paraId="04BEF5A7" w14:textId="7F828CE3" w:rsidR="003D39BA" w:rsidRPr="00DD2494" w:rsidRDefault="003D39BA" w:rsidP="003D39BA">
            <w:pPr>
              <w:rPr>
                <w:b/>
                <w:bCs/>
                <w:lang w:eastAsia="en-US"/>
              </w:rPr>
            </w:pPr>
            <w:r w:rsidRPr="009B4EFD">
              <w:t>79.6%</w:t>
            </w:r>
          </w:p>
        </w:tc>
        <w:tc>
          <w:tcPr>
            <w:tcW w:w="1217" w:type="dxa"/>
            <w:noWrap/>
            <w:hideMark/>
          </w:tcPr>
          <w:p w14:paraId="2CE2BF7E" w14:textId="669829EC" w:rsidR="003D39BA" w:rsidRPr="00DD2494" w:rsidRDefault="003D39BA" w:rsidP="003D39BA">
            <w:pPr>
              <w:rPr>
                <w:b/>
                <w:bCs/>
                <w:lang w:eastAsia="en-US"/>
              </w:rPr>
            </w:pPr>
            <w:r w:rsidRPr="009B4EFD">
              <w:t>32.9%</w:t>
            </w:r>
          </w:p>
        </w:tc>
        <w:tc>
          <w:tcPr>
            <w:tcW w:w="1211" w:type="dxa"/>
            <w:noWrap/>
            <w:hideMark/>
          </w:tcPr>
          <w:p w14:paraId="11D9049E" w14:textId="1F6B5B1E" w:rsidR="003D39BA" w:rsidRPr="00DD2494" w:rsidRDefault="003D39BA" w:rsidP="003D39BA">
            <w:pPr>
              <w:rPr>
                <w:b/>
                <w:bCs/>
                <w:lang w:eastAsia="en-US"/>
              </w:rPr>
            </w:pPr>
            <w:r w:rsidRPr="009B4EFD">
              <w:t>4.69%</w:t>
            </w:r>
          </w:p>
        </w:tc>
        <w:tc>
          <w:tcPr>
            <w:tcW w:w="1482" w:type="dxa"/>
            <w:noWrap/>
            <w:hideMark/>
          </w:tcPr>
          <w:p w14:paraId="4D92CB95" w14:textId="5461A1F4" w:rsidR="003D39BA" w:rsidRPr="00DD2494" w:rsidRDefault="003D39BA" w:rsidP="003D39BA">
            <w:pPr>
              <w:rPr>
                <w:b/>
                <w:bCs/>
                <w:lang w:eastAsia="en-US"/>
              </w:rPr>
            </w:pPr>
            <w:r w:rsidRPr="009B4EFD">
              <w:t>1.75%</w:t>
            </w:r>
          </w:p>
        </w:tc>
        <w:tc>
          <w:tcPr>
            <w:tcW w:w="992" w:type="dxa"/>
            <w:noWrap/>
            <w:hideMark/>
          </w:tcPr>
          <w:p w14:paraId="1398F716" w14:textId="47F98CD6" w:rsidR="003D39BA" w:rsidRPr="00DD2494" w:rsidRDefault="003D39BA" w:rsidP="003D39BA">
            <w:pPr>
              <w:rPr>
                <w:b/>
                <w:bCs/>
                <w:lang w:eastAsia="en-US"/>
              </w:rPr>
            </w:pPr>
            <w:r w:rsidRPr="009B4EFD">
              <w:t>32.073</w:t>
            </w:r>
          </w:p>
        </w:tc>
        <w:tc>
          <w:tcPr>
            <w:tcW w:w="1228" w:type="dxa"/>
            <w:noWrap/>
            <w:hideMark/>
          </w:tcPr>
          <w:p w14:paraId="6E4BC64E" w14:textId="568AC8DB" w:rsidR="003D39BA" w:rsidRPr="00DD2494" w:rsidRDefault="003D39BA" w:rsidP="003D39BA">
            <w:pPr>
              <w:rPr>
                <w:b/>
                <w:bCs/>
                <w:lang w:eastAsia="en-US"/>
              </w:rPr>
            </w:pPr>
            <w:r w:rsidRPr="009B4EFD">
              <w:t>13.589</w:t>
            </w:r>
          </w:p>
        </w:tc>
        <w:tc>
          <w:tcPr>
            <w:tcW w:w="1834" w:type="dxa"/>
            <w:noWrap/>
            <w:hideMark/>
          </w:tcPr>
          <w:p w14:paraId="6C038AD4" w14:textId="628643CB" w:rsidR="003D39BA" w:rsidRPr="00DD2494" w:rsidRDefault="003D39BA" w:rsidP="003D39BA">
            <w:pPr>
              <w:rPr>
                <w:b/>
                <w:bCs/>
                <w:lang w:eastAsia="en-US"/>
              </w:rPr>
            </w:pPr>
            <w:r w:rsidRPr="009B4EFD">
              <w:t>£33,255</w:t>
            </w:r>
          </w:p>
        </w:tc>
        <w:tc>
          <w:tcPr>
            <w:tcW w:w="942" w:type="dxa"/>
            <w:hideMark/>
          </w:tcPr>
          <w:p w14:paraId="5EF1E7D1" w14:textId="7FD0F30F" w:rsidR="003D39BA" w:rsidRPr="00DD2494" w:rsidRDefault="003D39BA" w:rsidP="003D39BA">
            <w:pPr>
              <w:rPr>
                <w:b/>
                <w:bCs/>
                <w:lang w:eastAsia="en-US"/>
              </w:rPr>
            </w:pPr>
            <w:r w:rsidRPr="00A94A54">
              <w:t>ED</w:t>
            </w:r>
          </w:p>
        </w:tc>
      </w:tr>
      <w:tr w:rsidR="003D39BA" w:rsidRPr="00DD2494" w14:paraId="12A76ED2" w14:textId="77777777" w:rsidTr="008D5328">
        <w:trPr>
          <w:trHeight w:val="300"/>
        </w:trPr>
        <w:tc>
          <w:tcPr>
            <w:tcW w:w="1413" w:type="dxa"/>
            <w:noWrap/>
            <w:hideMark/>
          </w:tcPr>
          <w:p w14:paraId="06759ED8" w14:textId="77777777" w:rsidR="003D39BA" w:rsidRPr="00DD2494" w:rsidRDefault="003D39BA" w:rsidP="003D39BA">
            <w:pPr>
              <w:rPr>
                <w:b/>
                <w:bCs/>
                <w:lang w:eastAsia="en-US"/>
              </w:rPr>
            </w:pPr>
            <w:r w:rsidRPr="00DD2494">
              <w:rPr>
                <w:b/>
                <w:bCs/>
                <w:lang w:eastAsia="en-US"/>
              </w:rPr>
              <w:t>74.6% Sens, 65.7% Spec</w:t>
            </w:r>
          </w:p>
        </w:tc>
        <w:tc>
          <w:tcPr>
            <w:tcW w:w="1217" w:type="dxa"/>
            <w:noWrap/>
            <w:hideMark/>
          </w:tcPr>
          <w:p w14:paraId="695B6B35" w14:textId="620B8959" w:rsidR="003D39BA" w:rsidRPr="00DD2494" w:rsidRDefault="003D39BA" w:rsidP="003D39BA">
            <w:pPr>
              <w:rPr>
                <w:b/>
                <w:bCs/>
                <w:lang w:eastAsia="en-US"/>
              </w:rPr>
            </w:pPr>
            <w:r w:rsidRPr="009B4EFD">
              <w:t>41.2%</w:t>
            </w:r>
          </w:p>
        </w:tc>
        <w:tc>
          <w:tcPr>
            <w:tcW w:w="1293" w:type="dxa"/>
            <w:noWrap/>
            <w:hideMark/>
          </w:tcPr>
          <w:p w14:paraId="732CB211" w14:textId="0D7FE3EF" w:rsidR="003D39BA" w:rsidRPr="00DD2494" w:rsidRDefault="003D39BA" w:rsidP="003D39BA">
            <w:pPr>
              <w:rPr>
                <w:b/>
                <w:bCs/>
                <w:lang w:eastAsia="en-US"/>
              </w:rPr>
            </w:pPr>
            <w:r w:rsidRPr="009B4EFD">
              <w:t>82.9%</w:t>
            </w:r>
          </w:p>
        </w:tc>
        <w:tc>
          <w:tcPr>
            <w:tcW w:w="1217" w:type="dxa"/>
            <w:noWrap/>
            <w:hideMark/>
          </w:tcPr>
          <w:p w14:paraId="14B820A7" w14:textId="12A66FBF" w:rsidR="003D39BA" w:rsidRPr="00DD2494" w:rsidRDefault="003D39BA" w:rsidP="003D39BA">
            <w:pPr>
              <w:rPr>
                <w:b/>
                <w:bCs/>
                <w:lang w:eastAsia="en-US"/>
              </w:rPr>
            </w:pPr>
            <w:r w:rsidRPr="009B4EFD">
              <w:t>37.1%</w:t>
            </w:r>
          </w:p>
        </w:tc>
        <w:tc>
          <w:tcPr>
            <w:tcW w:w="1211" w:type="dxa"/>
            <w:noWrap/>
            <w:hideMark/>
          </w:tcPr>
          <w:p w14:paraId="76C95E7D" w14:textId="74B73605" w:rsidR="003D39BA" w:rsidRPr="00DD2494" w:rsidRDefault="003D39BA" w:rsidP="003D39BA">
            <w:pPr>
              <w:rPr>
                <w:b/>
                <w:bCs/>
                <w:lang w:eastAsia="en-US"/>
              </w:rPr>
            </w:pPr>
            <w:r w:rsidRPr="009B4EFD">
              <w:t>4.68%</w:t>
            </w:r>
          </w:p>
        </w:tc>
        <w:tc>
          <w:tcPr>
            <w:tcW w:w="1482" w:type="dxa"/>
            <w:noWrap/>
            <w:hideMark/>
          </w:tcPr>
          <w:p w14:paraId="263AC79D" w14:textId="26612450" w:rsidR="003D39BA" w:rsidRPr="00DD2494" w:rsidRDefault="003D39BA" w:rsidP="003D39BA">
            <w:pPr>
              <w:rPr>
                <w:b/>
                <w:bCs/>
                <w:lang w:eastAsia="en-US"/>
              </w:rPr>
            </w:pPr>
            <w:r w:rsidRPr="009B4EFD">
              <w:t>1.74%</w:t>
            </w:r>
          </w:p>
        </w:tc>
        <w:tc>
          <w:tcPr>
            <w:tcW w:w="992" w:type="dxa"/>
            <w:noWrap/>
            <w:hideMark/>
          </w:tcPr>
          <w:p w14:paraId="3808A295" w14:textId="5503FD6E" w:rsidR="003D39BA" w:rsidRPr="00DD2494" w:rsidRDefault="003D39BA" w:rsidP="003D39BA">
            <w:pPr>
              <w:rPr>
                <w:b/>
                <w:bCs/>
                <w:lang w:eastAsia="en-US"/>
              </w:rPr>
            </w:pPr>
            <w:r w:rsidRPr="009B4EFD">
              <w:t>32.075</w:t>
            </w:r>
          </w:p>
        </w:tc>
        <w:tc>
          <w:tcPr>
            <w:tcW w:w="1228" w:type="dxa"/>
            <w:noWrap/>
            <w:hideMark/>
          </w:tcPr>
          <w:p w14:paraId="3E521215" w14:textId="46B1F53F" w:rsidR="003D39BA" w:rsidRPr="00DD2494" w:rsidRDefault="003D39BA" w:rsidP="003D39BA">
            <w:pPr>
              <w:rPr>
                <w:b/>
                <w:bCs/>
                <w:lang w:eastAsia="en-US"/>
              </w:rPr>
            </w:pPr>
            <w:r w:rsidRPr="009B4EFD">
              <w:t>13.590</w:t>
            </w:r>
          </w:p>
        </w:tc>
        <w:tc>
          <w:tcPr>
            <w:tcW w:w="1834" w:type="dxa"/>
            <w:noWrap/>
            <w:hideMark/>
          </w:tcPr>
          <w:p w14:paraId="6D8C954E" w14:textId="6DCCC7C7" w:rsidR="003D39BA" w:rsidRPr="00DD2494" w:rsidRDefault="003D39BA" w:rsidP="003D39BA">
            <w:pPr>
              <w:rPr>
                <w:b/>
                <w:bCs/>
                <w:lang w:eastAsia="en-US"/>
              </w:rPr>
            </w:pPr>
            <w:r w:rsidRPr="009B4EFD">
              <w:t>£33,285</w:t>
            </w:r>
          </w:p>
        </w:tc>
        <w:tc>
          <w:tcPr>
            <w:tcW w:w="942" w:type="dxa"/>
            <w:hideMark/>
          </w:tcPr>
          <w:p w14:paraId="4548BDD5" w14:textId="1DF86C6C" w:rsidR="003D39BA" w:rsidRPr="00DD2494" w:rsidRDefault="003D39BA" w:rsidP="003D39BA">
            <w:pPr>
              <w:rPr>
                <w:b/>
                <w:bCs/>
                <w:lang w:eastAsia="en-US"/>
              </w:rPr>
            </w:pPr>
            <w:r w:rsidRPr="00A94A54">
              <w:t>ED</w:t>
            </w:r>
          </w:p>
        </w:tc>
      </w:tr>
      <w:tr w:rsidR="003D39BA" w:rsidRPr="00DD2494" w14:paraId="0875CB5B" w14:textId="77777777" w:rsidTr="008D5328">
        <w:trPr>
          <w:trHeight w:val="300"/>
        </w:trPr>
        <w:tc>
          <w:tcPr>
            <w:tcW w:w="1413" w:type="dxa"/>
            <w:noWrap/>
            <w:hideMark/>
          </w:tcPr>
          <w:p w14:paraId="3C532AFB" w14:textId="77777777" w:rsidR="003D39BA" w:rsidRPr="00DD2494" w:rsidRDefault="003D39BA" w:rsidP="003D39BA">
            <w:pPr>
              <w:rPr>
                <w:b/>
                <w:bCs/>
                <w:lang w:eastAsia="en-US"/>
              </w:rPr>
            </w:pPr>
            <w:r w:rsidRPr="00DD2494">
              <w:rPr>
                <w:b/>
                <w:bCs/>
                <w:lang w:eastAsia="en-US"/>
              </w:rPr>
              <w:t>87.5% Sens, 62.8% Spec</w:t>
            </w:r>
          </w:p>
        </w:tc>
        <w:tc>
          <w:tcPr>
            <w:tcW w:w="1217" w:type="dxa"/>
            <w:noWrap/>
            <w:hideMark/>
          </w:tcPr>
          <w:p w14:paraId="5DA4BDF7" w14:textId="2FE70168" w:rsidR="003D39BA" w:rsidRPr="00DD2494" w:rsidRDefault="003D39BA" w:rsidP="003D39BA">
            <w:pPr>
              <w:rPr>
                <w:b/>
                <w:bCs/>
                <w:lang w:eastAsia="en-US"/>
              </w:rPr>
            </w:pPr>
            <w:r w:rsidRPr="009B4EFD">
              <w:t>44.5%</w:t>
            </w:r>
          </w:p>
        </w:tc>
        <w:tc>
          <w:tcPr>
            <w:tcW w:w="1293" w:type="dxa"/>
            <w:noWrap/>
            <w:hideMark/>
          </w:tcPr>
          <w:p w14:paraId="1418A452" w14:textId="114F811F" w:rsidR="003D39BA" w:rsidRPr="00DD2494" w:rsidRDefault="003D39BA" w:rsidP="003D39BA">
            <w:pPr>
              <w:rPr>
                <w:b/>
                <w:bCs/>
                <w:lang w:eastAsia="en-US"/>
              </w:rPr>
            </w:pPr>
            <w:r w:rsidRPr="009B4EFD">
              <w:t>91.6%</w:t>
            </w:r>
          </w:p>
        </w:tc>
        <w:tc>
          <w:tcPr>
            <w:tcW w:w="1217" w:type="dxa"/>
            <w:noWrap/>
            <w:hideMark/>
          </w:tcPr>
          <w:p w14:paraId="10648D5F" w14:textId="0DF2B108" w:rsidR="003D39BA" w:rsidRPr="00DD2494" w:rsidRDefault="003D39BA" w:rsidP="003D39BA">
            <w:pPr>
              <w:rPr>
                <w:b/>
                <w:bCs/>
                <w:lang w:eastAsia="en-US"/>
              </w:rPr>
            </w:pPr>
            <w:r w:rsidRPr="009B4EFD">
              <w:t>39.9%</w:t>
            </w:r>
          </w:p>
        </w:tc>
        <w:tc>
          <w:tcPr>
            <w:tcW w:w="1211" w:type="dxa"/>
            <w:noWrap/>
            <w:hideMark/>
          </w:tcPr>
          <w:p w14:paraId="7C903619" w14:textId="2F3B2021" w:rsidR="003D39BA" w:rsidRPr="00DD2494" w:rsidRDefault="003D39BA" w:rsidP="003D39BA">
            <w:pPr>
              <w:rPr>
                <w:b/>
                <w:bCs/>
                <w:lang w:eastAsia="en-US"/>
              </w:rPr>
            </w:pPr>
            <w:r w:rsidRPr="009B4EFD">
              <w:t>4.65%</w:t>
            </w:r>
          </w:p>
        </w:tc>
        <w:tc>
          <w:tcPr>
            <w:tcW w:w="1482" w:type="dxa"/>
            <w:noWrap/>
            <w:hideMark/>
          </w:tcPr>
          <w:p w14:paraId="43784CF3" w14:textId="2C56894A" w:rsidR="003D39BA" w:rsidRPr="00DD2494" w:rsidRDefault="003D39BA" w:rsidP="003D39BA">
            <w:pPr>
              <w:rPr>
                <w:b/>
                <w:bCs/>
                <w:lang w:eastAsia="en-US"/>
              </w:rPr>
            </w:pPr>
            <w:r w:rsidRPr="009B4EFD">
              <w:t>1.73%</w:t>
            </w:r>
          </w:p>
        </w:tc>
        <w:tc>
          <w:tcPr>
            <w:tcW w:w="992" w:type="dxa"/>
            <w:noWrap/>
            <w:hideMark/>
          </w:tcPr>
          <w:p w14:paraId="792CE775" w14:textId="69B3F5D6" w:rsidR="003D39BA" w:rsidRPr="00DD2494" w:rsidRDefault="003D39BA" w:rsidP="003D39BA">
            <w:pPr>
              <w:rPr>
                <w:b/>
                <w:bCs/>
                <w:lang w:eastAsia="en-US"/>
              </w:rPr>
            </w:pPr>
            <w:r w:rsidRPr="009B4EFD">
              <w:t>32.082</w:t>
            </w:r>
          </w:p>
        </w:tc>
        <w:tc>
          <w:tcPr>
            <w:tcW w:w="1228" w:type="dxa"/>
            <w:noWrap/>
            <w:hideMark/>
          </w:tcPr>
          <w:p w14:paraId="4AB863E5" w14:textId="4C01309A" w:rsidR="003D39BA" w:rsidRPr="00DD2494" w:rsidRDefault="003D39BA" w:rsidP="003D39BA">
            <w:pPr>
              <w:rPr>
                <w:b/>
                <w:bCs/>
                <w:lang w:eastAsia="en-US"/>
              </w:rPr>
            </w:pPr>
            <w:r w:rsidRPr="009B4EFD">
              <w:t>13.593</w:t>
            </w:r>
          </w:p>
        </w:tc>
        <w:tc>
          <w:tcPr>
            <w:tcW w:w="1834" w:type="dxa"/>
            <w:noWrap/>
            <w:hideMark/>
          </w:tcPr>
          <w:p w14:paraId="1EDD33B7" w14:textId="280CED7B" w:rsidR="003D39BA" w:rsidRPr="00DD2494" w:rsidRDefault="003D39BA" w:rsidP="003D39BA">
            <w:pPr>
              <w:rPr>
                <w:b/>
                <w:bCs/>
                <w:lang w:eastAsia="en-US"/>
              </w:rPr>
            </w:pPr>
            <w:r w:rsidRPr="009B4EFD">
              <w:t>£33,353</w:t>
            </w:r>
          </w:p>
        </w:tc>
        <w:tc>
          <w:tcPr>
            <w:tcW w:w="942" w:type="dxa"/>
            <w:hideMark/>
          </w:tcPr>
          <w:p w14:paraId="2715C00F" w14:textId="42319B55" w:rsidR="003D39BA" w:rsidRPr="00DD2494" w:rsidRDefault="003D39BA" w:rsidP="003D39BA">
            <w:pPr>
              <w:rPr>
                <w:b/>
                <w:bCs/>
                <w:lang w:eastAsia="en-US"/>
              </w:rPr>
            </w:pPr>
            <w:r w:rsidRPr="00A94A54">
              <w:t>£26,657</w:t>
            </w:r>
          </w:p>
        </w:tc>
      </w:tr>
      <w:tr w:rsidR="003D39BA" w:rsidRPr="00DD2494" w14:paraId="48A6DDE1" w14:textId="77777777" w:rsidTr="008D5328">
        <w:trPr>
          <w:trHeight w:val="300"/>
        </w:trPr>
        <w:tc>
          <w:tcPr>
            <w:tcW w:w="1413" w:type="dxa"/>
            <w:noWrap/>
            <w:hideMark/>
          </w:tcPr>
          <w:p w14:paraId="2A07159C" w14:textId="77777777" w:rsidR="003D39BA" w:rsidRPr="00DD2494" w:rsidRDefault="003D39BA" w:rsidP="003D39BA">
            <w:pPr>
              <w:rPr>
                <w:b/>
                <w:bCs/>
                <w:lang w:eastAsia="en-US"/>
              </w:rPr>
            </w:pPr>
            <w:r w:rsidRPr="00DD2494">
              <w:rPr>
                <w:b/>
                <w:bCs/>
                <w:lang w:eastAsia="en-US"/>
              </w:rPr>
              <w:t>90.4% Sens, 58.4% Spec</w:t>
            </w:r>
          </w:p>
        </w:tc>
        <w:tc>
          <w:tcPr>
            <w:tcW w:w="1217" w:type="dxa"/>
            <w:noWrap/>
            <w:hideMark/>
          </w:tcPr>
          <w:p w14:paraId="6CD4DA4F" w14:textId="66FD2980" w:rsidR="003D39BA" w:rsidRPr="00DD2494" w:rsidRDefault="003D39BA" w:rsidP="003D39BA">
            <w:pPr>
              <w:rPr>
                <w:b/>
                <w:bCs/>
                <w:lang w:eastAsia="en-US"/>
              </w:rPr>
            </w:pPr>
            <w:r w:rsidRPr="009B4EFD">
              <w:t>48.5%</w:t>
            </w:r>
          </w:p>
        </w:tc>
        <w:tc>
          <w:tcPr>
            <w:tcW w:w="1293" w:type="dxa"/>
            <w:noWrap/>
            <w:hideMark/>
          </w:tcPr>
          <w:p w14:paraId="3CC80455" w14:textId="15DC6767" w:rsidR="003D39BA" w:rsidRPr="00DD2494" w:rsidRDefault="003D39BA" w:rsidP="003D39BA">
            <w:pPr>
              <w:rPr>
                <w:b/>
                <w:bCs/>
                <w:lang w:eastAsia="en-US"/>
              </w:rPr>
            </w:pPr>
            <w:r w:rsidRPr="009B4EFD">
              <w:t>93.5%</w:t>
            </w:r>
          </w:p>
        </w:tc>
        <w:tc>
          <w:tcPr>
            <w:tcW w:w="1217" w:type="dxa"/>
            <w:noWrap/>
            <w:hideMark/>
          </w:tcPr>
          <w:p w14:paraId="605AFFA0" w14:textId="60A48CA8" w:rsidR="003D39BA" w:rsidRPr="00DD2494" w:rsidRDefault="003D39BA" w:rsidP="003D39BA">
            <w:pPr>
              <w:rPr>
                <w:b/>
                <w:bCs/>
                <w:lang w:eastAsia="en-US"/>
              </w:rPr>
            </w:pPr>
            <w:r w:rsidRPr="009B4EFD">
              <w:t>44.1%</w:t>
            </w:r>
          </w:p>
        </w:tc>
        <w:tc>
          <w:tcPr>
            <w:tcW w:w="1211" w:type="dxa"/>
            <w:noWrap/>
            <w:hideMark/>
          </w:tcPr>
          <w:p w14:paraId="1E0D99A9" w14:textId="71EB4314" w:rsidR="003D39BA" w:rsidRPr="00DD2494" w:rsidRDefault="003D39BA" w:rsidP="003D39BA">
            <w:pPr>
              <w:rPr>
                <w:b/>
                <w:bCs/>
                <w:lang w:eastAsia="en-US"/>
              </w:rPr>
            </w:pPr>
            <w:r w:rsidRPr="009B4EFD">
              <w:t>4.65%</w:t>
            </w:r>
          </w:p>
        </w:tc>
        <w:tc>
          <w:tcPr>
            <w:tcW w:w="1482" w:type="dxa"/>
            <w:noWrap/>
            <w:hideMark/>
          </w:tcPr>
          <w:p w14:paraId="0ACC9787" w14:textId="6FB1E2DB" w:rsidR="003D39BA" w:rsidRPr="00DD2494" w:rsidRDefault="003D39BA" w:rsidP="003D39BA">
            <w:pPr>
              <w:rPr>
                <w:b/>
                <w:bCs/>
                <w:lang w:eastAsia="en-US"/>
              </w:rPr>
            </w:pPr>
            <w:r w:rsidRPr="009B4EFD">
              <w:t>1.73%</w:t>
            </w:r>
          </w:p>
        </w:tc>
        <w:tc>
          <w:tcPr>
            <w:tcW w:w="992" w:type="dxa"/>
            <w:noWrap/>
            <w:hideMark/>
          </w:tcPr>
          <w:p w14:paraId="65DDD32F" w14:textId="6C620945" w:rsidR="003D39BA" w:rsidRPr="00DD2494" w:rsidRDefault="003D39BA" w:rsidP="003D39BA">
            <w:pPr>
              <w:rPr>
                <w:b/>
                <w:bCs/>
                <w:lang w:eastAsia="en-US"/>
              </w:rPr>
            </w:pPr>
            <w:r w:rsidRPr="009B4EFD">
              <w:t>32.083</w:t>
            </w:r>
          </w:p>
        </w:tc>
        <w:tc>
          <w:tcPr>
            <w:tcW w:w="1228" w:type="dxa"/>
            <w:noWrap/>
            <w:hideMark/>
          </w:tcPr>
          <w:p w14:paraId="09FB944F" w14:textId="1A44F2F3" w:rsidR="003D39BA" w:rsidRPr="00DD2494" w:rsidRDefault="003D39BA" w:rsidP="003D39BA">
            <w:pPr>
              <w:rPr>
                <w:b/>
                <w:bCs/>
                <w:lang w:eastAsia="en-US"/>
              </w:rPr>
            </w:pPr>
            <w:r w:rsidRPr="009B4EFD">
              <w:t>13.594</w:t>
            </w:r>
          </w:p>
        </w:tc>
        <w:tc>
          <w:tcPr>
            <w:tcW w:w="1834" w:type="dxa"/>
            <w:noWrap/>
            <w:hideMark/>
          </w:tcPr>
          <w:p w14:paraId="13755333" w14:textId="5F5CB7C5" w:rsidR="003D39BA" w:rsidRPr="00DD2494" w:rsidRDefault="003D39BA" w:rsidP="003D39BA">
            <w:pPr>
              <w:rPr>
                <w:b/>
                <w:bCs/>
                <w:lang w:eastAsia="en-US"/>
              </w:rPr>
            </w:pPr>
            <w:r w:rsidRPr="009B4EFD">
              <w:t>£33,374</w:t>
            </w:r>
          </w:p>
        </w:tc>
        <w:tc>
          <w:tcPr>
            <w:tcW w:w="942" w:type="dxa"/>
            <w:hideMark/>
          </w:tcPr>
          <w:p w14:paraId="17057D5C" w14:textId="7CCBF901" w:rsidR="003D39BA" w:rsidRPr="00DD2494" w:rsidRDefault="003D39BA" w:rsidP="003D39BA">
            <w:pPr>
              <w:rPr>
                <w:b/>
                <w:bCs/>
                <w:lang w:eastAsia="en-US"/>
              </w:rPr>
            </w:pPr>
            <w:r w:rsidRPr="00A94A54">
              <w:t>£32,612</w:t>
            </w:r>
          </w:p>
        </w:tc>
      </w:tr>
      <w:tr w:rsidR="003D39BA" w:rsidRPr="00DD2494" w14:paraId="219C02A6" w14:textId="77777777" w:rsidTr="008D5328">
        <w:trPr>
          <w:trHeight w:val="300"/>
        </w:trPr>
        <w:tc>
          <w:tcPr>
            <w:tcW w:w="1413" w:type="dxa"/>
            <w:noWrap/>
            <w:hideMark/>
          </w:tcPr>
          <w:p w14:paraId="449AE810" w14:textId="77777777" w:rsidR="003D39BA" w:rsidRPr="00DD2494" w:rsidRDefault="003D39BA" w:rsidP="003D39BA">
            <w:pPr>
              <w:rPr>
                <w:b/>
                <w:bCs/>
                <w:lang w:eastAsia="en-US"/>
              </w:rPr>
            </w:pPr>
            <w:r w:rsidRPr="00DD2494">
              <w:rPr>
                <w:b/>
                <w:bCs/>
                <w:lang w:eastAsia="en-US"/>
              </w:rPr>
              <w:t>94.8% Sens, 18.7% Spec</w:t>
            </w:r>
          </w:p>
        </w:tc>
        <w:tc>
          <w:tcPr>
            <w:tcW w:w="1217" w:type="dxa"/>
            <w:noWrap/>
            <w:hideMark/>
          </w:tcPr>
          <w:p w14:paraId="05C59A2A" w14:textId="2116E738" w:rsidR="003D39BA" w:rsidRPr="00DD2494" w:rsidRDefault="003D39BA" w:rsidP="003D39BA">
            <w:pPr>
              <w:rPr>
                <w:b/>
                <w:bCs/>
                <w:lang w:eastAsia="en-US"/>
              </w:rPr>
            </w:pPr>
            <w:r w:rsidRPr="009B4EFD">
              <w:t>83.4%</w:t>
            </w:r>
          </w:p>
        </w:tc>
        <w:tc>
          <w:tcPr>
            <w:tcW w:w="1293" w:type="dxa"/>
            <w:noWrap/>
            <w:hideMark/>
          </w:tcPr>
          <w:p w14:paraId="08B7E366" w14:textId="549D0339" w:rsidR="003D39BA" w:rsidRPr="00DD2494" w:rsidRDefault="003D39BA" w:rsidP="003D39BA">
            <w:pPr>
              <w:rPr>
                <w:b/>
                <w:bCs/>
                <w:lang w:eastAsia="en-US"/>
              </w:rPr>
            </w:pPr>
            <w:r w:rsidRPr="009B4EFD">
              <w:t>96.5%</w:t>
            </w:r>
          </w:p>
        </w:tc>
        <w:tc>
          <w:tcPr>
            <w:tcW w:w="1217" w:type="dxa"/>
            <w:noWrap/>
            <w:hideMark/>
          </w:tcPr>
          <w:p w14:paraId="119B84FE" w14:textId="38D85D87" w:rsidR="003D39BA" w:rsidRPr="00DD2494" w:rsidRDefault="003D39BA" w:rsidP="003D39BA">
            <w:pPr>
              <w:rPr>
                <w:b/>
                <w:bCs/>
                <w:lang w:eastAsia="en-US"/>
              </w:rPr>
            </w:pPr>
            <w:r w:rsidRPr="009B4EFD">
              <w:t>82.1%</w:t>
            </w:r>
          </w:p>
        </w:tc>
        <w:tc>
          <w:tcPr>
            <w:tcW w:w="1211" w:type="dxa"/>
            <w:noWrap/>
            <w:hideMark/>
          </w:tcPr>
          <w:p w14:paraId="1649BBF3" w14:textId="2116B461" w:rsidR="003D39BA" w:rsidRPr="00DD2494" w:rsidRDefault="003D39BA" w:rsidP="003D39BA">
            <w:pPr>
              <w:rPr>
                <w:b/>
                <w:bCs/>
                <w:lang w:eastAsia="en-US"/>
              </w:rPr>
            </w:pPr>
            <w:r w:rsidRPr="009B4EFD">
              <w:t>4.64%</w:t>
            </w:r>
          </w:p>
        </w:tc>
        <w:tc>
          <w:tcPr>
            <w:tcW w:w="1482" w:type="dxa"/>
            <w:noWrap/>
            <w:hideMark/>
          </w:tcPr>
          <w:p w14:paraId="25BC0B2E" w14:textId="0A9AC7E9" w:rsidR="003D39BA" w:rsidRPr="00DD2494" w:rsidRDefault="003D39BA" w:rsidP="003D39BA">
            <w:pPr>
              <w:rPr>
                <w:b/>
                <w:bCs/>
                <w:lang w:eastAsia="en-US"/>
              </w:rPr>
            </w:pPr>
            <w:r w:rsidRPr="009B4EFD">
              <w:t>1.72%</w:t>
            </w:r>
          </w:p>
        </w:tc>
        <w:tc>
          <w:tcPr>
            <w:tcW w:w="992" w:type="dxa"/>
            <w:noWrap/>
            <w:hideMark/>
          </w:tcPr>
          <w:p w14:paraId="3A05BC80" w14:textId="2139F9CB" w:rsidR="003D39BA" w:rsidRPr="00DD2494" w:rsidRDefault="003D39BA" w:rsidP="003D39BA">
            <w:pPr>
              <w:rPr>
                <w:b/>
                <w:bCs/>
                <w:lang w:eastAsia="en-US"/>
              </w:rPr>
            </w:pPr>
            <w:r w:rsidRPr="009B4EFD">
              <w:t>32.085</w:t>
            </w:r>
          </w:p>
        </w:tc>
        <w:tc>
          <w:tcPr>
            <w:tcW w:w="1228" w:type="dxa"/>
            <w:noWrap/>
            <w:hideMark/>
          </w:tcPr>
          <w:p w14:paraId="091D5DB5" w14:textId="0E56767B" w:rsidR="003D39BA" w:rsidRPr="00DD2494" w:rsidRDefault="003D39BA" w:rsidP="003D39BA">
            <w:pPr>
              <w:rPr>
                <w:b/>
                <w:bCs/>
                <w:lang w:eastAsia="en-US"/>
              </w:rPr>
            </w:pPr>
            <w:r w:rsidRPr="009B4EFD">
              <w:t>13.594</w:t>
            </w:r>
          </w:p>
        </w:tc>
        <w:tc>
          <w:tcPr>
            <w:tcW w:w="1834" w:type="dxa"/>
            <w:noWrap/>
            <w:hideMark/>
          </w:tcPr>
          <w:p w14:paraId="46A0AF1D" w14:textId="367D2A69" w:rsidR="003D39BA" w:rsidRPr="00DD2494" w:rsidRDefault="003D39BA" w:rsidP="003D39BA">
            <w:pPr>
              <w:rPr>
                <w:b/>
                <w:bCs/>
                <w:lang w:eastAsia="en-US"/>
              </w:rPr>
            </w:pPr>
            <w:r w:rsidRPr="009B4EFD">
              <w:t>£33,453</w:t>
            </w:r>
          </w:p>
        </w:tc>
        <w:tc>
          <w:tcPr>
            <w:tcW w:w="942" w:type="dxa"/>
            <w:hideMark/>
          </w:tcPr>
          <w:p w14:paraId="1D6AB485" w14:textId="3BE502DF" w:rsidR="003D39BA" w:rsidRPr="00DD2494" w:rsidRDefault="003D39BA" w:rsidP="003D39BA">
            <w:pPr>
              <w:rPr>
                <w:b/>
                <w:bCs/>
                <w:lang w:eastAsia="en-US"/>
              </w:rPr>
            </w:pPr>
            <w:r w:rsidRPr="00A94A54">
              <w:t>ED</w:t>
            </w:r>
          </w:p>
        </w:tc>
      </w:tr>
      <w:tr w:rsidR="003D39BA" w:rsidRPr="00DD2494" w14:paraId="74421929" w14:textId="77777777" w:rsidTr="008D5328">
        <w:trPr>
          <w:trHeight w:val="300"/>
        </w:trPr>
        <w:tc>
          <w:tcPr>
            <w:tcW w:w="1413" w:type="dxa"/>
            <w:noWrap/>
            <w:hideMark/>
          </w:tcPr>
          <w:p w14:paraId="791E53D9" w14:textId="77777777" w:rsidR="003D39BA" w:rsidRPr="00DD2494" w:rsidRDefault="003D39BA" w:rsidP="003D39BA">
            <w:pPr>
              <w:rPr>
                <w:b/>
                <w:bCs/>
                <w:lang w:eastAsia="en-US"/>
              </w:rPr>
            </w:pPr>
            <w:r w:rsidRPr="00DD2494">
              <w:rPr>
                <w:b/>
                <w:bCs/>
                <w:lang w:eastAsia="en-US"/>
              </w:rPr>
              <w:t>99.8% Sens, 2.5% Spec</w:t>
            </w:r>
          </w:p>
        </w:tc>
        <w:tc>
          <w:tcPr>
            <w:tcW w:w="1217" w:type="dxa"/>
            <w:noWrap/>
            <w:hideMark/>
          </w:tcPr>
          <w:p w14:paraId="1B8398DB" w14:textId="3859B776" w:rsidR="003D39BA" w:rsidRPr="00DD2494" w:rsidRDefault="003D39BA" w:rsidP="003D39BA">
            <w:pPr>
              <w:rPr>
                <w:b/>
                <w:bCs/>
                <w:lang w:eastAsia="en-US"/>
              </w:rPr>
            </w:pPr>
            <w:r w:rsidRPr="009B4EFD">
              <w:t>97.8%</w:t>
            </w:r>
          </w:p>
        </w:tc>
        <w:tc>
          <w:tcPr>
            <w:tcW w:w="1293" w:type="dxa"/>
            <w:noWrap/>
            <w:hideMark/>
          </w:tcPr>
          <w:p w14:paraId="228BC820" w14:textId="010687EA" w:rsidR="003D39BA" w:rsidRPr="00DD2494" w:rsidRDefault="003D39BA" w:rsidP="003D39BA">
            <w:pPr>
              <w:rPr>
                <w:b/>
                <w:bCs/>
                <w:lang w:eastAsia="en-US"/>
              </w:rPr>
            </w:pPr>
            <w:r w:rsidRPr="009B4EFD">
              <w:t>99.9%</w:t>
            </w:r>
          </w:p>
        </w:tc>
        <w:tc>
          <w:tcPr>
            <w:tcW w:w="1217" w:type="dxa"/>
            <w:noWrap/>
            <w:hideMark/>
          </w:tcPr>
          <w:p w14:paraId="678940CD" w14:textId="68D2F6F2" w:rsidR="003D39BA" w:rsidRPr="00DD2494" w:rsidRDefault="003D39BA" w:rsidP="003D39BA">
            <w:pPr>
              <w:rPr>
                <w:b/>
                <w:bCs/>
                <w:lang w:eastAsia="en-US"/>
              </w:rPr>
            </w:pPr>
            <w:r w:rsidRPr="009B4EFD">
              <w:t>97.6%</w:t>
            </w:r>
          </w:p>
        </w:tc>
        <w:tc>
          <w:tcPr>
            <w:tcW w:w="1211" w:type="dxa"/>
            <w:noWrap/>
            <w:hideMark/>
          </w:tcPr>
          <w:p w14:paraId="1787D5C3" w14:textId="60D20747" w:rsidR="003D39BA" w:rsidRPr="00DD2494" w:rsidRDefault="003D39BA" w:rsidP="003D39BA">
            <w:pPr>
              <w:rPr>
                <w:b/>
                <w:bCs/>
                <w:lang w:eastAsia="en-US"/>
              </w:rPr>
            </w:pPr>
            <w:r w:rsidRPr="009B4EFD">
              <w:t>4.62%</w:t>
            </w:r>
          </w:p>
        </w:tc>
        <w:tc>
          <w:tcPr>
            <w:tcW w:w="1482" w:type="dxa"/>
            <w:noWrap/>
            <w:hideMark/>
          </w:tcPr>
          <w:p w14:paraId="512052C9" w14:textId="411C578F" w:rsidR="003D39BA" w:rsidRPr="00DD2494" w:rsidRDefault="003D39BA" w:rsidP="003D39BA">
            <w:pPr>
              <w:rPr>
                <w:b/>
                <w:bCs/>
                <w:lang w:eastAsia="en-US"/>
              </w:rPr>
            </w:pPr>
            <w:r w:rsidRPr="009B4EFD">
              <w:t>1.72%</w:t>
            </w:r>
          </w:p>
        </w:tc>
        <w:tc>
          <w:tcPr>
            <w:tcW w:w="992" w:type="dxa"/>
            <w:noWrap/>
            <w:hideMark/>
          </w:tcPr>
          <w:p w14:paraId="6014C4A8" w14:textId="0103384D" w:rsidR="003D39BA" w:rsidRPr="00DD2494" w:rsidRDefault="003D39BA" w:rsidP="003D39BA">
            <w:pPr>
              <w:rPr>
                <w:b/>
                <w:bCs/>
                <w:lang w:eastAsia="en-US"/>
              </w:rPr>
            </w:pPr>
            <w:r w:rsidRPr="009B4EFD">
              <w:t>32.088</w:t>
            </w:r>
          </w:p>
        </w:tc>
        <w:tc>
          <w:tcPr>
            <w:tcW w:w="1228" w:type="dxa"/>
            <w:noWrap/>
            <w:hideMark/>
          </w:tcPr>
          <w:p w14:paraId="17C9407E" w14:textId="7FE4ADEE" w:rsidR="003D39BA" w:rsidRPr="00DD2494" w:rsidRDefault="003D39BA" w:rsidP="003D39BA">
            <w:pPr>
              <w:rPr>
                <w:b/>
                <w:bCs/>
                <w:lang w:eastAsia="en-US"/>
              </w:rPr>
            </w:pPr>
            <w:r w:rsidRPr="009B4EFD">
              <w:t>13.596</w:t>
            </w:r>
          </w:p>
        </w:tc>
        <w:tc>
          <w:tcPr>
            <w:tcW w:w="1834" w:type="dxa"/>
            <w:noWrap/>
            <w:hideMark/>
          </w:tcPr>
          <w:p w14:paraId="1EBBE4FD" w14:textId="0585EBD2" w:rsidR="003D39BA" w:rsidRPr="00DD2494" w:rsidRDefault="003D39BA" w:rsidP="003D39BA">
            <w:pPr>
              <w:rPr>
                <w:b/>
                <w:bCs/>
                <w:lang w:eastAsia="en-US"/>
              </w:rPr>
            </w:pPr>
            <w:r w:rsidRPr="009B4EFD">
              <w:t>£33,502</w:t>
            </w:r>
          </w:p>
        </w:tc>
        <w:tc>
          <w:tcPr>
            <w:tcW w:w="942" w:type="dxa"/>
            <w:hideMark/>
          </w:tcPr>
          <w:p w14:paraId="294C6EC4" w14:textId="6D5785A7" w:rsidR="003D39BA" w:rsidRPr="00DD2494" w:rsidRDefault="003D39BA" w:rsidP="003D39BA">
            <w:pPr>
              <w:rPr>
                <w:b/>
                <w:bCs/>
                <w:lang w:eastAsia="en-US"/>
              </w:rPr>
            </w:pPr>
            <w:r w:rsidRPr="00A94A54">
              <w:t>£63,465</w:t>
            </w:r>
          </w:p>
        </w:tc>
      </w:tr>
    </w:tbl>
    <w:p w14:paraId="3D963ECB" w14:textId="0C2F8224" w:rsidR="005231FF" w:rsidRDefault="005231FF" w:rsidP="00F66F90">
      <w:pPr>
        <w:rPr>
          <w:lang w:eastAsia="en-US"/>
        </w:rPr>
      </w:pPr>
    </w:p>
    <w:p w14:paraId="15A0534E" w14:textId="77777777" w:rsidR="005231FF" w:rsidRDefault="005231FF">
      <w:pPr>
        <w:rPr>
          <w:lang w:eastAsia="en-US"/>
        </w:rPr>
      </w:pPr>
      <w:r>
        <w:rPr>
          <w:lang w:eastAsia="en-US"/>
        </w:rPr>
        <w:br w:type="page"/>
      </w:r>
    </w:p>
    <w:tbl>
      <w:tblPr>
        <w:tblStyle w:val="TableGrid"/>
        <w:tblW w:w="0" w:type="auto"/>
        <w:tblLook w:val="04A0" w:firstRow="1" w:lastRow="0" w:firstColumn="1" w:lastColumn="0" w:noHBand="0" w:noVBand="1"/>
      </w:tblPr>
      <w:tblGrid>
        <w:gridCol w:w="1413"/>
        <w:gridCol w:w="1217"/>
        <w:gridCol w:w="1293"/>
        <w:gridCol w:w="1217"/>
        <w:gridCol w:w="1211"/>
        <w:gridCol w:w="1482"/>
        <w:gridCol w:w="992"/>
        <w:gridCol w:w="1228"/>
        <w:gridCol w:w="1834"/>
        <w:gridCol w:w="942"/>
      </w:tblGrid>
      <w:tr w:rsidR="005231FF" w:rsidRPr="00DD2494" w14:paraId="5A5A5745" w14:textId="77777777" w:rsidTr="008D5328">
        <w:trPr>
          <w:trHeight w:val="280"/>
        </w:trPr>
        <w:tc>
          <w:tcPr>
            <w:tcW w:w="12829" w:type="dxa"/>
            <w:gridSpan w:val="10"/>
            <w:noWrap/>
          </w:tcPr>
          <w:p w14:paraId="42A8A1F7" w14:textId="1AFF3BDC" w:rsidR="005231FF" w:rsidRPr="000E774B" w:rsidRDefault="005231FF" w:rsidP="008D5328">
            <w:pPr>
              <w:rPr>
                <w:b/>
                <w:bCs/>
              </w:rPr>
            </w:pPr>
            <w:r w:rsidRPr="005231FF">
              <w:rPr>
                <w:b/>
                <w:bCs/>
              </w:rPr>
              <w:lastRenderedPageBreak/>
              <w:t>ISS 9 to 15 = £733, ISS 16+ = £2961</w:t>
            </w:r>
          </w:p>
        </w:tc>
      </w:tr>
      <w:tr w:rsidR="005231FF" w:rsidRPr="00DD2494" w14:paraId="4D0E663C" w14:textId="77777777" w:rsidTr="008D5328">
        <w:trPr>
          <w:trHeight w:val="1691"/>
        </w:trPr>
        <w:tc>
          <w:tcPr>
            <w:tcW w:w="1413" w:type="dxa"/>
            <w:noWrap/>
            <w:hideMark/>
          </w:tcPr>
          <w:p w14:paraId="56D2EA66" w14:textId="77777777" w:rsidR="005231FF" w:rsidRPr="00DD2494" w:rsidRDefault="005231FF" w:rsidP="008D5328">
            <w:pPr>
              <w:rPr>
                <w:b/>
                <w:bCs/>
                <w:lang w:eastAsia="en-US"/>
              </w:rPr>
            </w:pPr>
            <w:r w:rsidRPr="00DD2494">
              <w:rPr>
                <w:b/>
                <w:bCs/>
                <w:lang w:eastAsia="en-US"/>
              </w:rPr>
              <w:t>Strategy</w:t>
            </w:r>
          </w:p>
        </w:tc>
        <w:tc>
          <w:tcPr>
            <w:tcW w:w="1217" w:type="dxa"/>
            <w:noWrap/>
            <w:hideMark/>
          </w:tcPr>
          <w:p w14:paraId="74774051" w14:textId="77777777" w:rsidR="005231FF" w:rsidRPr="000E774B" w:rsidRDefault="005231FF" w:rsidP="008D5328">
            <w:pPr>
              <w:rPr>
                <w:b/>
                <w:bCs/>
                <w:lang w:eastAsia="en-US"/>
              </w:rPr>
            </w:pPr>
            <w:r w:rsidRPr="000E774B">
              <w:rPr>
                <w:b/>
                <w:bCs/>
              </w:rPr>
              <w:t xml:space="preserve">Probability of been sent to the MTC </w:t>
            </w:r>
          </w:p>
        </w:tc>
        <w:tc>
          <w:tcPr>
            <w:tcW w:w="1293" w:type="dxa"/>
            <w:noWrap/>
            <w:hideMark/>
          </w:tcPr>
          <w:p w14:paraId="1DEB4788" w14:textId="77777777" w:rsidR="005231FF" w:rsidRPr="000E774B" w:rsidRDefault="005231FF" w:rsidP="008D5328">
            <w:pPr>
              <w:rPr>
                <w:b/>
                <w:bCs/>
                <w:lang w:eastAsia="en-US"/>
              </w:rPr>
            </w:pPr>
            <w:r w:rsidRPr="000E774B">
              <w:rPr>
                <w:b/>
                <w:bCs/>
              </w:rPr>
              <w:t>Probability of been sent to the MTC (ISS ≥ 16)</w:t>
            </w:r>
          </w:p>
        </w:tc>
        <w:tc>
          <w:tcPr>
            <w:tcW w:w="1217" w:type="dxa"/>
            <w:noWrap/>
            <w:hideMark/>
          </w:tcPr>
          <w:p w14:paraId="6623F9A8" w14:textId="77777777" w:rsidR="005231FF" w:rsidRPr="000E774B" w:rsidRDefault="005231FF" w:rsidP="008D5328">
            <w:pPr>
              <w:rPr>
                <w:b/>
                <w:bCs/>
                <w:lang w:eastAsia="en-US"/>
              </w:rPr>
            </w:pPr>
            <w:r w:rsidRPr="000E774B">
              <w:rPr>
                <w:b/>
                <w:bCs/>
              </w:rPr>
              <w:t>Probability of been sent to the MTC (ISS &lt; 16)</w:t>
            </w:r>
          </w:p>
        </w:tc>
        <w:tc>
          <w:tcPr>
            <w:tcW w:w="1211" w:type="dxa"/>
            <w:noWrap/>
            <w:hideMark/>
          </w:tcPr>
          <w:p w14:paraId="0D2D864A" w14:textId="77777777" w:rsidR="005231FF" w:rsidRPr="000E774B" w:rsidRDefault="005231FF" w:rsidP="008D5328">
            <w:pPr>
              <w:rPr>
                <w:b/>
                <w:bCs/>
                <w:lang w:eastAsia="en-US"/>
              </w:rPr>
            </w:pPr>
            <w:r w:rsidRPr="000E774B">
              <w:rPr>
                <w:b/>
                <w:bCs/>
              </w:rPr>
              <w:t>Proportion of patients who died before discharge</w:t>
            </w:r>
          </w:p>
        </w:tc>
        <w:tc>
          <w:tcPr>
            <w:tcW w:w="1482" w:type="dxa"/>
            <w:noWrap/>
            <w:hideMark/>
          </w:tcPr>
          <w:p w14:paraId="268579B6" w14:textId="77777777" w:rsidR="005231FF" w:rsidRPr="000E774B" w:rsidRDefault="005231FF" w:rsidP="008D5328">
            <w:pPr>
              <w:rPr>
                <w:b/>
                <w:bCs/>
                <w:lang w:eastAsia="en-US"/>
              </w:rPr>
            </w:pPr>
            <w:r w:rsidRPr="000E774B">
              <w:rPr>
                <w:b/>
                <w:bCs/>
              </w:rPr>
              <w:t>Proportion of patients who die between discharge and 1-year post-injury</w:t>
            </w:r>
          </w:p>
        </w:tc>
        <w:tc>
          <w:tcPr>
            <w:tcW w:w="992" w:type="dxa"/>
            <w:noWrap/>
            <w:hideMark/>
          </w:tcPr>
          <w:p w14:paraId="699AF0C3" w14:textId="77777777" w:rsidR="005231FF" w:rsidRPr="000E774B" w:rsidRDefault="005231FF" w:rsidP="008D5328">
            <w:pPr>
              <w:rPr>
                <w:b/>
                <w:bCs/>
                <w:lang w:eastAsia="en-US"/>
              </w:rPr>
            </w:pPr>
            <w:r w:rsidRPr="000E774B">
              <w:rPr>
                <w:b/>
                <w:bCs/>
              </w:rPr>
              <w:t>Mean years lived</w:t>
            </w:r>
          </w:p>
        </w:tc>
        <w:tc>
          <w:tcPr>
            <w:tcW w:w="1228" w:type="dxa"/>
            <w:noWrap/>
            <w:hideMark/>
          </w:tcPr>
          <w:p w14:paraId="78136B23" w14:textId="77777777" w:rsidR="005231FF" w:rsidRPr="000E774B" w:rsidRDefault="005231FF" w:rsidP="008D5328">
            <w:pPr>
              <w:rPr>
                <w:b/>
                <w:bCs/>
                <w:lang w:eastAsia="en-US"/>
              </w:rPr>
            </w:pPr>
            <w:r w:rsidRPr="000E774B">
              <w:rPr>
                <w:b/>
                <w:bCs/>
              </w:rPr>
              <w:t>Mean discounted QALYs</w:t>
            </w:r>
          </w:p>
        </w:tc>
        <w:tc>
          <w:tcPr>
            <w:tcW w:w="1834" w:type="dxa"/>
            <w:noWrap/>
            <w:hideMark/>
          </w:tcPr>
          <w:p w14:paraId="1C02190D" w14:textId="77777777" w:rsidR="005231FF" w:rsidRPr="000E774B" w:rsidRDefault="005231FF" w:rsidP="008D5328">
            <w:pPr>
              <w:rPr>
                <w:b/>
                <w:bCs/>
                <w:lang w:eastAsia="en-US"/>
              </w:rPr>
            </w:pPr>
            <w:r w:rsidRPr="000E774B">
              <w:rPr>
                <w:b/>
                <w:bCs/>
              </w:rPr>
              <w:t>Mean discounted Costs</w:t>
            </w:r>
          </w:p>
        </w:tc>
        <w:tc>
          <w:tcPr>
            <w:tcW w:w="942" w:type="dxa"/>
            <w:hideMark/>
          </w:tcPr>
          <w:p w14:paraId="1787BA9A" w14:textId="77777777" w:rsidR="005231FF" w:rsidRPr="000E774B" w:rsidRDefault="005231FF" w:rsidP="008D5328">
            <w:pPr>
              <w:rPr>
                <w:b/>
                <w:bCs/>
                <w:lang w:eastAsia="en-US"/>
              </w:rPr>
            </w:pPr>
            <w:r w:rsidRPr="000E774B">
              <w:rPr>
                <w:b/>
                <w:bCs/>
              </w:rPr>
              <w:t>ICER</w:t>
            </w:r>
          </w:p>
        </w:tc>
      </w:tr>
      <w:tr w:rsidR="005231FF" w:rsidRPr="00DD2494" w14:paraId="0AB4F516" w14:textId="77777777" w:rsidTr="008D5328">
        <w:trPr>
          <w:trHeight w:val="300"/>
        </w:trPr>
        <w:tc>
          <w:tcPr>
            <w:tcW w:w="1413" w:type="dxa"/>
            <w:noWrap/>
            <w:hideMark/>
          </w:tcPr>
          <w:p w14:paraId="3C74DFCB" w14:textId="77777777" w:rsidR="005231FF" w:rsidRPr="00DD2494" w:rsidRDefault="005231FF" w:rsidP="005231FF">
            <w:pPr>
              <w:rPr>
                <w:b/>
                <w:bCs/>
                <w:lang w:eastAsia="en-US"/>
              </w:rPr>
            </w:pPr>
            <w:r w:rsidRPr="00DD2494">
              <w:rPr>
                <w:b/>
                <w:bCs/>
                <w:lang w:eastAsia="en-US"/>
              </w:rPr>
              <w:t>28.4% Sens, 88.6% Spec</w:t>
            </w:r>
          </w:p>
        </w:tc>
        <w:tc>
          <w:tcPr>
            <w:tcW w:w="1217" w:type="dxa"/>
            <w:noWrap/>
            <w:hideMark/>
          </w:tcPr>
          <w:p w14:paraId="6ABA39F9" w14:textId="73315B7E" w:rsidR="005231FF" w:rsidRPr="00DD2494" w:rsidRDefault="005231FF" w:rsidP="005231FF">
            <w:pPr>
              <w:rPr>
                <w:b/>
                <w:bCs/>
                <w:lang w:eastAsia="en-US"/>
              </w:rPr>
            </w:pPr>
            <w:r w:rsidRPr="00FE716D">
              <w:t>18.4%</w:t>
            </w:r>
          </w:p>
        </w:tc>
        <w:tc>
          <w:tcPr>
            <w:tcW w:w="1293" w:type="dxa"/>
            <w:noWrap/>
            <w:hideMark/>
          </w:tcPr>
          <w:p w14:paraId="054EED63" w14:textId="7484A1F3" w:rsidR="005231FF" w:rsidRPr="00DD2494" w:rsidRDefault="005231FF" w:rsidP="005231FF">
            <w:pPr>
              <w:rPr>
                <w:b/>
                <w:bCs/>
                <w:lang w:eastAsia="en-US"/>
              </w:rPr>
            </w:pPr>
            <w:r w:rsidRPr="00FE716D">
              <w:t>51.7%</w:t>
            </w:r>
          </w:p>
        </w:tc>
        <w:tc>
          <w:tcPr>
            <w:tcW w:w="1217" w:type="dxa"/>
            <w:noWrap/>
            <w:hideMark/>
          </w:tcPr>
          <w:p w14:paraId="3FF59FF8" w14:textId="553069A3" w:rsidR="005231FF" w:rsidRPr="00DD2494" w:rsidRDefault="005231FF" w:rsidP="005231FF">
            <w:pPr>
              <w:rPr>
                <w:b/>
                <w:bCs/>
                <w:lang w:eastAsia="en-US"/>
              </w:rPr>
            </w:pPr>
            <w:r w:rsidRPr="00FE716D">
              <w:t>15.2%</w:t>
            </w:r>
          </w:p>
        </w:tc>
        <w:tc>
          <w:tcPr>
            <w:tcW w:w="1211" w:type="dxa"/>
            <w:noWrap/>
            <w:hideMark/>
          </w:tcPr>
          <w:p w14:paraId="4D06BEFD" w14:textId="79DBAD89" w:rsidR="005231FF" w:rsidRPr="00DD2494" w:rsidRDefault="005231FF" w:rsidP="005231FF">
            <w:pPr>
              <w:rPr>
                <w:b/>
                <w:bCs/>
                <w:lang w:eastAsia="en-US"/>
              </w:rPr>
            </w:pPr>
            <w:r w:rsidRPr="00FE716D">
              <w:t>4.78%</w:t>
            </w:r>
          </w:p>
        </w:tc>
        <w:tc>
          <w:tcPr>
            <w:tcW w:w="1482" w:type="dxa"/>
            <w:noWrap/>
            <w:hideMark/>
          </w:tcPr>
          <w:p w14:paraId="16D9DE35" w14:textId="5FDA5F69" w:rsidR="005231FF" w:rsidRPr="00DD2494" w:rsidRDefault="005231FF" w:rsidP="005231FF">
            <w:pPr>
              <w:rPr>
                <w:b/>
                <w:bCs/>
                <w:lang w:eastAsia="en-US"/>
              </w:rPr>
            </w:pPr>
            <w:r w:rsidRPr="00FE716D">
              <w:t>1.78%</w:t>
            </w:r>
          </w:p>
        </w:tc>
        <w:tc>
          <w:tcPr>
            <w:tcW w:w="992" w:type="dxa"/>
            <w:noWrap/>
            <w:hideMark/>
          </w:tcPr>
          <w:p w14:paraId="3F2E591E" w14:textId="12831C98" w:rsidR="005231FF" w:rsidRPr="00DD2494" w:rsidRDefault="005231FF" w:rsidP="005231FF">
            <w:pPr>
              <w:rPr>
                <w:b/>
                <w:bCs/>
                <w:lang w:eastAsia="en-US"/>
              </w:rPr>
            </w:pPr>
            <w:r w:rsidRPr="00FE716D">
              <w:t>32.053</w:t>
            </w:r>
          </w:p>
        </w:tc>
        <w:tc>
          <w:tcPr>
            <w:tcW w:w="1228" w:type="dxa"/>
            <w:noWrap/>
            <w:hideMark/>
          </w:tcPr>
          <w:p w14:paraId="701DA0C6" w14:textId="773364C2" w:rsidR="005231FF" w:rsidRPr="00DD2494" w:rsidRDefault="005231FF" w:rsidP="005231FF">
            <w:pPr>
              <w:rPr>
                <w:b/>
                <w:bCs/>
                <w:lang w:eastAsia="en-US"/>
              </w:rPr>
            </w:pPr>
            <w:r w:rsidRPr="00FE716D">
              <w:t>13.580</w:t>
            </w:r>
          </w:p>
        </w:tc>
        <w:tc>
          <w:tcPr>
            <w:tcW w:w="1834" w:type="dxa"/>
            <w:noWrap/>
            <w:hideMark/>
          </w:tcPr>
          <w:p w14:paraId="3BADB3B5" w14:textId="5CF56B32" w:rsidR="005231FF" w:rsidRPr="00DD2494" w:rsidRDefault="005231FF" w:rsidP="005231FF">
            <w:pPr>
              <w:rPr>
                <w:b/>
                <w:bCs/>
                <w:lang w:eastAsia="en-US"/>
              </w:rPr>
            </w:pPr>
            <w:r w:rsidRPr="00FE716D">
              <w:t>£33,014</w:t>
            </w:r>
          </w:p>
        </w:tc>
        <w:tc>
          <w:tcPr>
            <w:tcW w:w="942" w:type="dxa"/>
            <w:hideMark/>
          </w:tcPr>
          <w:p w14:paraId="11D3F043" w14:textId="77777777" w:rsidR="005231FF" w:rsidRPr="00DD2494" w:rsidRDefault="005231FF" w:rsidP="005231FF">
            <w:pPr>
              <w:rPr>
                <w:b/>
                <w:bCs/>
                <w:lang w:eastAsia="en-US"/>
              </w:rPr>
            </w:pPr>
            <w:r>
              <w:t>-</w:t>
            </w:r>
          </w:p>
        </w:tc>
      </w:tr>
      <w:tr w:rsidR="005231FF" w:rsidRPr="00DD2494" w14:paraId="7EFD0588" w14:textId="77777777" w:rsidTr="008D5328">
        <w:trPr>
          <w:trHeight w:val="300"/>
        </w:trPr>
        <w:tc>
          <w:tcPr>
            <w:tcW w:w="1413" w:type="dxa"/>
            <w:noWrap/>
            <w:hideMark/>
          </w:tcPr>
          <w:p w14:paraId="5B2B100D" w14:textId="77777777" w:rsidR="005231FF" w:rsidRPr="00DD2494" w:rsidRDefault="005231FF" w:rsidP="005231FF">
            <w:pPr>
              <w:rPr>
                <w:b/>
                <w:bCs/>
                <w:lang w:eastAsia="en-US"/>
              </w:rPr>
            </w:pPr>
            <w:r w:rsidRPr="00DD2494">
              <w:rPr>
                <w:b/>
                <w:bCs/>
                <w:lang w:eastAsia="en-US"/>
              </w:rPr>
              <w:t>57.0% Sen</w:t>
            </w:r>
            <w:r>
              <w:rPr>
                <w:b/>
                <w:bCs/>
                <w:lang w:eastAsia="en-US"/>
              </w:rPr>
              <w:t>s</w:t>
            </w:r>
            <w:r w:rsidRPr="00DD2494">
              <w:rPr>
                <w:b/>
                <w:bCs/>
                <w:lang w:eastAsia="en-US"/>
              </w:rPr>
              <w:t>, 80.0% Spec</w:t>
            </w:r>
          </w:p>
        </w:tc>
        <w:tc>
          <w:tcPr>
            <w:tcW w:w="1217" w:type="dxa"/>
            <w:noWrap/>
            <w:hideMark/>
          </w:tcPr>
          <w:p w14:paraId="1E13B25E" w14:textId="7C5B630D" w:rsidR="005231FF" w:rsidRPr="00DD2494" w:rsidRDefault="005231FF" w:rsidP="005231FF">
            <w:pPr>
              <w:rPr>
                <w:b/>
                <w:bCs/>
                <w:lang w:eastAsia="en-US"/>
              </w:rPr>
            </w:pPr>
            <w:r w:rsidRPr="00FE716D">
              <w:t>27.7%</w:t>
            </w:r>
          </w:p>
        </w:tc>
        <w:tc>
          <w:tcPr>
            <w:tcW w:w="1293" w:type="dxa"/>
            <w:noWrap/>
            <w:hideMark/>
          </w:tcPr>
          <w:p w14:paraId="74AE8C59" w14:textId="212851D9" w:rsidR="005231FF" w:rsidRPr="00DD2494" w:rsidRDefault="005231FF" w:rsidP="005231FF">
            <w:pPr>
              <w:rPr>
                <w:b/>
                <w:bCs/>
                <w:lang w:eastAsia="en-US"/>
              </w:rPr>
            </w:pPr>
            <w:r w:rsidRPr="00FE716D">
              <w:t>71.0%</w:t>
            </w:r>
          </w:p>
        </w:tc>
        <w:tc>
          <w:tcPr>
            <w:tcW w:w="1217" w:type="dxa"/>
            <w:noWrap/>
            <w:hideMark/>
          </w:tcPr>
          <w:p w14:paraId="674B281E" w14:textId="6F9A9338" w:rsidR="005231FF" w:rsidRPr="00DD2494" w:rsidRDefault="005231FF" w:rsidP="005231FF">
            <w:pPr>
              <w:rPr>
                <w:b/>
                <w:bCs/>
                <w:lang w:eastAsia="en-US"/>
              </w:rPr>
            </w:pPr>
            <w:r w:rsidRPr="00FE716D">
              <w:t>23.4%</w:t>
            </w:r>
          </w:p>
        </w:tc>
        <w:tc>
          <w:tcPr>
            <w:tcW w:w="1211" w:type="dxa"/>
            <w:noWrap/>
            <w:hideMark/>
          </w:tcPr>
          <w:p w14:paraId="494EF56B" w14:textId="069B99F7" w:rsidR="005231FF" w:rsidRPr="00DD2494" w:rsidRDefault="005231FF" w:rsidP="005231FF">
            <w:pPr>
              <w:rPr>
                <w:b/>
                <w:bCs/>
                <w:lang w:eastAsia="en-US"/>
              </w:rPr>
            </w:pPr>
            <w:r w:rsidRPr="00FE716D">
              <w:t>4.72%</w:t>
            </w:r>
          </w:p>
        </w:tc>
        <w:tc>
          <w:tcPr>
            <w:tcW w:w="1482" w:type="dxa"/>
            <w:noWrap/>
            <w:hideMark/>
          </w:tcPr>
          <w:p w14:paraId="7529E0A3" w14:textId="11DC1C8B" w:rsidR="005231FF" w:rsidRPr="00DD2494" w:rsidRDefault="005231FF" w:rsidP="005231FF">
            <w:pPr>
              <w:rPr>
                <w:b/>
                <w:bCs/>
                <w:lang w:eastAsia="en-US"/>
              </w:rPr>
            </w:pPr>
            <w:r w:rsidRPr="00FE716D">
              <w:t>1.76%</w:t>
            </w:r>
          </w:p>
        </w:tc>
        <w:tc>
          <w:tcPr>
            <w:tcW w:w="992" w:type="dxa"/>
            <w:noWrap/>
            <w:hideMark/>
          </w:tcPr>
          <w:p w14:paraId="629BB417" w14:textId="5E496233" w:rsidR="005231FF" w:rsidRPr="00DD2494" w:rsidRDefault="005231FF" w:rsidP="005231FF">
            <w:pPr>
              <w:rPr>
                <w:b/>
                <w:bCs/>
                <w:lang w:eastAsia="en-US"/>
              </w:rPr>
            </w:pPr>
            <w:r w:rsidRPr="00FE716D">
              <w:t>32.067</w:t>
            </w:r>
          </w:p>
        </w:tc>
        <w:tc>
          <w:tcPr>
            <w:tcW w:w="1228" w:type="dxa"/>
            <w:noWrap/>
            <w:hideMark/>
          </w:tcPr>
          <w:p w14:paraId="0A58BF55" w14:textId="52FB947F" w:rsidR="005231FF" w:rsidRPr="00DD2494" w:rsidRDefault="005231FF" w:rsidP="005231FF">
            <w:pPr>
              <w:rPr>
                <w:b/>
                <w:bCs/>
                <w:lang w:eastAsia="en-US"/>
              </w:rPr>
            </w:pPr>
            <w:r w:rsidRPr="00FE716D">
              <w:t>13.586</w:t>
            </w:r>
          </w:p>
        </w:tc>
        <w:tc>
          <w:tcPr>
            <w:tcW w:w="1834" w:type="dxa"/>
            <w:noWrap/>
            <w:hideMark/>
          </w:tcPr>
          <w:p w14:paraId="09B0E5B7" w14:textId="00FB195E" w:rsidR="005231FF" w:rsidRPr="00DD2494" w:rsidRDefault="005231FF" w:rsidP="005231FF">
            <w:pPr>
              <w:rPr>
                <w:b/>
                <w:bCs/>
                <w:lang w:eastAsia="en-US"/>
              </w:rPr>
            </w:pPr>
            <w:r w:rsidRPr="00FE716D">
              <w:t>£33,164</w:t>
            </w:r>
          </w:p>
        </w:tc>
        <w:tc>
          <w:tcPr>
            <w:tcW w:w="942" w:type="dxa"/>
            <w:hideMark/>
          </w:tcPr>
          <w:p w14:paraId="62695C0B" w14:textId="43E4F22E" w:rsidR="005231FF" w:rsidRPr="00DD2494" w:rsidRDefault="005231FF" w:rsidP="005231FF">
            <w:pPr>
              <w:rPr>
                <w:b/>
                <w:bCs/>
                <w:lang w:eastAsia="en-US"/>
              </w:rPr>
            </w:pPr>
            <w:r w:rsidRPr="00335102">
              <w:t>£24,005</w:t>
            </w:r>
          </w:p>
        </w:tc>
      </w:tr>
      <w:tr w:rsidR="005231FF" w:rsidRPr="00DD2494" w14:paraId="2051EB95" w14:textId="77777777" w:rsidTr="008D5328">
        <w:trPr>
          <w:trHeight w:val="300"/>
        </w:trPr>
        <w:tc>
          <w:tcPr>
            <w:tcW w:w="1413" w:type="dxa"/>
            <w:noWrap/>
            <w:hideMark/>
          </w:tcPr>
          <w:p w14:paraId="4BCA360E" w14:textId="77777777" w:rsidR="005231FF" w:rsidRPr="00DD2494" w:rsidRDefault="005231FF" w:rsidP="005231FF">
            <w:pPr>
              <w:rPr>
                <w:b/>
                <w:bCs/>
                <w:lang w:eastAsia="en-US"/>
              </w:rPr>
            </w:pPr>
            <w:r w:rsidRPr="00DD2494">
              <w:rPr>
                <w:b/>
                <w:bCs/>
                <w:lang w:eastAsia="en-US"/>
              </w:rPr>
              <w:t>64.2% Sens, 76.1% Spec</w:t>
            </w:r>
          </w:p>
        </w:tc>
        <w:tc>
          <w:tcPr>
            <w:tcW w:w="1217" w:type="dxa"/>
            <w:noWrap/>
            <w:hideMark/>
          </w:tcPr>
          <w:p w14:paraId="27889679" w14:textId="3AA219B0" w:rsidR="005231FF" w:rsidRPr="00DD2494" w:rsidRDefault="005231FF" w:rsidP="005231FF">
            <w:pPr>
              <w:rPr>
                <w:b/>
                <w:bCs/>
                <w:lang w:eastAsia="en-US"/>
              </w:rPr>
            </w:pPr>
            <w:r w:rsidRPr="00FE716D">
              <w:t>31.5%</w:t>
            </w:r>
          </w:p>
        </w:tc>
        <w:tc>
          <w:tcPr>
            <w:tcW w:w="1293" w:type="dxa"/>
            <w:noWrap/>
            <w:hideMark/>
          </w:tcPr>
          <w:p w14:paraId="3E015C33" w14:textId="26AF4492" w:rsidR="005231FF" w:rsidRPr="00DD2494" w:rsidRDefault="005231FF" w:rsidP="005231FF">
            <w:pPr>
              <w:rPr>
                <w:b/>
                <w:bCs/>
                <w:lang w:eastAsia="en-US"/>
              </w:rPr>
            </w:pPr>
            <w:r w:rsidRPr="00FE716D">
              <w:t>75.9%</w:t>
            </w:r>
          </w:p>
        </w:tc>
        <w:tc>
          <w:tcPr>
            <w:tcW w:w="1217" w:type="dxa"/>
            <w:noWrap/>
            <w:hideMark/>
          </w:tcPr>
          <w:p w14:paraId="553AEBDD" w14:textId="1E0D8CDD" w:rsidR="005231FF" w:rsidRPr="00DD2494" w:rsidRDefault="005231FF" w:rsidP="005231FF">
            <w:pPr>
              <w:rPr>
                <w:b/>
                <w:bCs/>
                <w:lang w:eastAsia="en-US"/>
              </w:rPr>
            </w:pPr>
            <w:r w:rsidRPr="00FE716D">
              <w:t>27.2%</w:t>
            </w:r>
          </w:p>
        </w:tc>
        <w:tc>
          <w:tcPr>
            <w:tcW w:w="1211" w:type="dxa"/>
            <w:noWrap/>
            <w:hideMark/>
          </w:tcPr>
          <w:p w14:paraId="5077673C" w14:textId="55BF98E8" w:rsidR="005231FF" w:rsidRPr="00DD2494" w:rsidRDefault="005231FF" w:rsidP="005231FF">
            <w:pPr>
              <w:rPr>
                <w:b/>
                <w:bCs/>
                <w:lang w:eastAsia="en-US"/>
              </w:rPr>
            </w:pPr>
            <w:r w:rsidRPr="00FE716D">
              <w:t>4.70%</w:t>
            </w:r>
          </w:p>
        </w:tc>
        <w:tc>
          <w:tcPr>
            <w:tcW w:w="1482" w:type="dxa"/>
            <w:noWrap/>
            <w:hideMark/>
          </w:tcPr>
          <w:p w14:paraId="0FC03C7F" w14:textId="3C80A909" w:rsidR="005231FF" w:rsidRPr="00DD2494" w:rsidRDefault="005231FF" w:rsidP="005231FF">
            <w:pPr>
              <w:rPr>
                <w:b/>
                <w:bCs/>
                <w:lang w:eastAsia="en-US"/>
              </w:rPr>
            </w:pPr>
            <w:r w:rsidRPr="00FE716D">
              <w:t>1.75%</w:t>
            </w:r>
          </w:p>
        </w:tc>
        <w:tc>
          <w:tcPr>
            <w:tcW w:w="992" w:type="dxa"/>
            <w:noWrap/>
            <w:hideMark/>
          </w:tcPr>
          <w:p w14:paraId="5CDD837D" w14:textId="203074DD" w:rsidR="005231FF" w:rsidRPr="00DD2494" w:rsidRDefault="005231FF" w:rsidP="005231FF">
            <w:pPr>
              <w:rPr>
                <w:b/>
                <w:bCs/>
                <w:lang w:eastAsia="en-US"/>
              </w:rPr>
            </w:pPr>
            <w:r w:rsidRPr="00FE716D">
              <w:t>32.070</w:t>
            </w:r>
          </w:p>
        </w:tc>
        <w:tc>
          <w:tcPr>
            <w:tcW w:w="1228" w:type="dxa"/>
            <w:noWrap/>
            <w:hideMark/>
          </w:tcPr>
          <w:p w14:paraId="390A4AD2" w14:textId="6097FF18" w:rsidR="005231FF" w:rsidRPr="00DD2494" w:rsidRDefault="005231FF" w:rsidP="005231FF">
            <w:pPr>
              <w:rPr>
                <w:b/>
                <w:bCs/>
                <w:lang w:eastAsia="en-US"/>
              </w:rPr>
            </w:pPr>
            <w:r w:rsidRPr="00FE716D">
              <w:t>13.588</w:t>
            </w:r>
          </w:p>
        </w:tc>
        <w:tc>
          <w:tcPr>
            <w:tcW w:w="1834" w:type="dxa"/>
            <w:noWrap/>
            <w:hideMark/>
          </w:tcPr>
          <w:p w14:paraId="5AE53028" w14:textId="348A339E" w:rsidR="005231FF" w:rsidRPr="00DD2494" w:rsidRDefault="005231FF" w:rsidP="005231FF">
            <w:pPr>
              <w:rPr>
                <w:b/>
                <w:bCs/>
                <w:lang w:eastAsia="en-US"/>
              </w:rPr>
            </w:pPr>
            <w:r w:rsidRPr="00FE716D">
              <w:t>£33,203</w:t>
            </w:r>
          </w:p>
        </w:tc>
        <w:tc>
          <w:tcPr>
            <w:tcW w:w="942" w:type="dxa"/>
            <w:hideMark/>
          </w:tcPr>
          <w:p w14:paraId="25754E84" w14:textId="43A032E0" w:rsidR="005231FF" w:rsidRPr="00DD2494" w:rsidRDefault="005231FF" w:rsidP="005231FF">
            <w:pPr>
              <w:rPr>
                <w:b/>
                <w:bCs/>
                <w:lang w:eastAsia="en-US"/>
              </w:rPr>
            </w:pPr>
            <w:r w:rsidRPr="00335102">
              <w:t>£25,118</w:t>
            </w:r>
          </w:p>
        </w:tc>
      </w:tr>
      <w:tr w:rsidR="005231FF" w:rsidRPr="00DD2494" w14:paraId="3119DD5F" w14:textId="77777777" w:rsidTr="008D5328">
        <w:trPr>
          <w:trHeight w:val="300"/>
        </w:trPr>
        <w:tc>
          <w:tcPr>
            <w:tcW w:w="1413" w:type="dxa"/>
            <w:noWrap/>
            <w:hideMark/>
          </w:tcPr>
          <w:p w14:paraId="01C76D81" w14:textId="77777777" w:rsidR="005231FF" w:rsidRPr="00DD2494" w:rsidRDefault="005231FF" w:rsidP="005231FF">
            <w:pPr>
              <w:rPr>
                <w:b/>
                <w:bCs/>
                <w:lang w:eastAsia="en-US"/>
              </w:rPr>
            </w:pPr>
            <w:r w:rsidRPr="00DD2494">
              <w:rPr>
                <w:b/>
                <w:bCs/>
                <w:lang w:eastAsia="en-US"/>
              </w:rPr>
              <w:t>69.8% Sens, 70.1% Spec</w:t>
            </w:r>
          </w:p>
        </w:tc>
        <w:tc>
          <w:tcPr>
            <w:tcW w:w="1217" w:type="dxa"/>
            <w:noWrap/>
            <w:hideMark/>
          </w:tcPr>
          <w:p w14:paraId="5AC08E15" w14:textId="364965F5" w:rsidR="005231FF" w:rsidRPr="00DD2494" w:rsidRDefault="005231FF" w:rsidP="005231FF">
            <w:pPr>
              <w:rPr>
                <w:b/>
                <w:bCs/>
                <w:lang w:eastAsia="en-US"/>
              </w:rPr>
            </w:pPr>
            <w:r w:rsidRPr="00FE716D">
              <w:t>37.1%</w:t>
            </w:r>
          </w:p>
        </w:tc>
        <w:tc>
          <w:tcPr>
            <w:tcW w:w="1293" w:type="dxa"/>
            <w:noWrap/>
            <w:hideMark/>
          </w:tcPr>
          <w:p w14:paraId="28179985" w14:textId="7FF3E1D4" w:rsidR="005231FF" w:rsidRPr="00DD2494" w:rsidRDefault="005231FF" w:rsidP="005231FF">
            <w:pPr>
              <w:rPr>
                <w:b/>
                <w:bCs/>
                <w:lang w:eastAsia="en-US"/>
              </w:rPr>
            </w:pPr>
            <w:r w:rsidRPr="00FE716D">
              <w:t>79.6%</w:t>
            </w:r>
          </w:p>
        </w:tc>
        <w:tc>
          <w:tcPr>
            <w:tcW w:w="1217" w:type="dxa"/>
            <w:noWrap/>
            <w:hideMark/>
          </w:tcPr>
          <w:p w14:paraId="2C693E49" w14:textId="03322475" w:rsidR="005231FF" w:rsidRPr="00DD2494" w:rsidRDefault="005231FF" w:rsidP="005231FF">
            <w:pPr>
              <w:rPr>
                <w:b/>
                <w:bCs/>
                <w:lang w:eastAsia="en-US"/>
              </w:rPr>
            </w:pPr>
            <w:r w:rsidRPr="00FE716D">
              <w:t>32.9%</w:t>
            </w:r>
          </w:p>
        </w:tc>
        <w:tc>
          <w:tcPr>
            <w:tcW w:w="1211" w:type="dxa"/>
            <w:noWrap/>
            <w:hideMark/>
          </w:tcPr>
          <w:p w14:paraId="5C874E7C" w14:textId="520522D6" w:rsidR="005231FF" w:rsidRPr="00DD2494" w:rsidRDefault="005231FF" w:rsidP="005231FF">
            <w:pPr>
              <w:rPr>
                <w:b/>
                <w:bCs/>
                <w:lang w:eastAsia="en-US"/>
              </w:rPr>
            </w:pPr>
            <w:r w:rsidRPr="00FE716D">
              <w:t>4.69%</w:t>
            </w:r>
          </w:p>
        </w:tc>
        <w:tc>
          <w:tcPr>
            <w:tcW w:w="1482" w:type="dxa"/>
            <w:noWrap/>
            <w:hideMark/>
          </w:tcPr>
          <w:p w14:paraId="4DDACE54" w14:textId="335B7818" w:rsidR="005231FF" w:rsidRPr="00DD2494" w:rsidRDefault="005231FF" w:rsidP="005231FF">
            <w:pPr>
              <w:rPr>
                <w:b/>
                <w:bCs/>
                <w:lang w:eastAsia="en-US"/>
              </w:rPr>
            </w:pPr>
            <w:r w:rsidRPr="00FE716D">
              <w:t>1.75%</w:t>
            </w:r>
          </w:p>
        </w:tc>
        <w:tc>
          <w:tcPr>
            <w:tcW w:w="992" w:type="dxa"/>
            <w:noWrap/>
            <w:hideMark/>
          </w:tcPr>
          <w:p w14:paraId="5E2A39D7" w14:textId="43CCDD7C" w:rsidR="005231FF" w:rsidRPr="00DD2494" w:rsidRDefault="005231FF" w:rsidP="005231FF">
            <w:pPr>
              <w:rPr>
                <w:b/>
                <w:bCs/>
                <w:lang w:eastAsia="en-US"/>
              </w:rPr>
            </w:pPr>
            <w:r w:rsidRPr="00FE716D">
              <w:t>32.073</w:t>
            </w:r>
          </w:p>
        </w:tc>
        <w:tc>
          <w:tcPr>
            <w:tcW w:w="1228" w:type="dxa"/>
            <w:noWrap/>
            <w:hideMark/>
          </w:tcPr>
          <w:p w14:paraId="14F9D855" w14:textId="7B5B2EE1" w:rsidR="005231FF" w:rsidRPr="00DD2494" w:rsidRDefault="005231FF" w:rsidP="005231FF">
            <w:pPr>
              <w:rPr>
                <w:b/>
                <w:bCs/>
                <w:lang w:eastAsia="en-US"/>
              </w:rPr>
            </w:pPr>
            <w:r w:rsidRPr="00FE716D">
              <w:t>13.589</w:t>
            </w:r>
          </w:p>
        </w:tc>
        <w:tc>
          <w:tcPr>
            <w:tcW w:w="1834" w:type="dxa"/>
            <w:noWrap/>
            <w:hideMark/>
          </w:tcPr>
          <w:p w14:paraId="4FECE595" w14:textId="66201C78" w:rsidR="005231FF" w:rsidRPr="00DD2494" w:rsidRDefault="005231FF" w:rsidP="005231FF">
            <w:pPr>
              <w:rPr>
                <w:b/>
                <w:bCs/>
                <w:lang w:eastAsia="en-US"/>
              </w:rPr>
            </w:pPr>
            <w:r w:rsidRPr="00FE716D">
              <w:t>£33,237</w:t>
            </w:r>
          </w:p>
        </w:tc>
        <w:tc>
          <w:tcPr>
            <w:tcW w:w="942" w:type="dxa"/>
            <w:hideMark/>
          </w:tcPr>
          <w:p w14:paraId="4E306184" w14:textId="0C681AEE" w:rsidR="005231FF" w:rsidRPr="00DD2494" w:rsidRDefault="005231FF" w:rsidP="005231FF">
            <w:pPr>
              <w:rPr>
                <w:b/>
                <w:bCs/>
                <w:lang w:eastAsia="en-US"/>
              </w:rPr>
            </w:pPr>
            <w:r w:rsidRPr="00335102">
              <w:t>ED</w:t>
            </w:r>
          </w:p>
        </w:tc>
      </w:tr>
      <w:tr w:rsidR="005231FF" w:rsidRPr="00DD2494" w14:paraId="1E3922F5" w14:textId="77777777" w:rsidTr="008D5328">
        <w:trPr>
          <w:trHeight w:val="300"/>
        </w:trPr>
        <w:tc>
          <w:tcPr>
            <w:tcW w:w="1413" w:type="dxa"/>
            <w:noWrap/>
            <w:hideMark/>
          </w:tcPr>
          <w:p w14:paraId="484E45E0" w14:textId="77777777" w:rsidR="005231FF" w:rsidRPr="00DD2494" w:rsidRDefault="005231FF" w:rsidP="005231FF">
            <w:pPr>
              <w:rPr>
                <w:b/>
                <w:bCs/>
                <w:lang w:eastAsia="en-US"/>
              </w:rPr>
            </w:pPr>
            <w:r w:rsidRPr="00DD2494">
              <w:rPr>
                <w:b/>
                <w:bCs/>
                <w:lang w:eastAsia="en-US"/>
              </w:rPr>
              <w:t>74.6% Sens, 65.7% Spec</w:t>
            </w:r>
          </w:p>
        </w:tc>
        <w:tc>
          <w:tcPr>
            <w:tcW w:w="1217" w:type="dxa"/>
            <w:noWrap/>
            <w:hideMark/>
          </w:tcPr>
          <w:p w14:paraId="7DDB7D56" w14:textId="56291370" w:rsidR="005231FF" w:rsidRPr="00DD2494" w:rsidRDefault="005231FF" w:rsidP="005231FF">
            <w:pPr>
              <w:rPr>
                <w:b/>
                <w:bCs/>
                <w:lang w:eastAsia="en-US"/>
              </w:rPr>
            </w:pPr>
            <w:r w:rsidRPr="00FE716D">
              <w:t>41.2%</w:t>
            </w:r>
          </w:p>
        </w:tc>
        <w:tc>
          <w:tcPr>
            <w:tcW w:w="1293" w:type="dxa"/>
            <w:noWrap/>
            <w:hideMark/>
          </w:tcPr>
          <w:p w14:paraId="686439B6" w14:textId="0068DB08" w:rsidR="005231FF" w:rsidRPr="00DD2494" w:rsidRDefault="005231FF" w:rsidP="005231FF">
            <w:pPr>
              <w:rPr>
                <w:b/>
                <w:bCs/>
                <w:lang w:eastAsia="en-US"/>
              </w:rPr>
            </w:pPr>
            <w:r w:rsidRPr="00FE716D">
              <w:t>82.9%</w:t>
            </w:r>
          </w:p>
        </w:tc>
        <w:tc>
          <w:tcPr>
            <w:tcW w:w="1217" w:type="dxa"/>
            <w:noWrap/>
            <w:hideMark/>
          </w:tcPr>
          <w:p w14:paraId="6806E37D" w14:textId="1EB6E024" w:rsidR="005231FF" w:rsidRPr="00DD2494" w:rsidRDefault="005231FF" w:rsidP="005231FF">
            <w:pPr>
              <w:rPr>
                <w:b/>
                <w:bCs/>
                <w:lang w:eastAsia="en-US"/>
              </w:rPr>
            </w:pPr>
            <w:r w:rsidRPr="00FE716D">
              <w:t>37.1%</w:t>
            </w:r>
          </w:p>
        </w:tc>
        <w:tc>
          <w:tcPr>
            <w:tcW w:w="1211" w:type="dxa"/>
            <w:noWrap/>
            <w:hideMark/>
          </w:tcPr>
          <w:p w14:paraId="6B523396" w14:textId="61CD4AA9" w:rsidR="005231FF" w:rsidRPr="00DD2494" w:rsidRDefault="005231FF" w:rsidP="005231FF">
            <w:pPr>
              <w:rPr>
                <w:b/>
                <w:bCs/>
                <w:lang w:eastAsia="en-US"/>
              </w:rPr>
            </w:pPr>
            <w:r w:rsidRPr="00FE716D">
              <w:t>4.68%</w:t>
            </w:r>
          </w:p>
        </w:tc>
        <w:tc>
          <w:tcPr>
            <w:tcW w:w="1482" w:type="dxa"/>
            <w:noWrap/>
            <w:hideMark/>
          </w:tcPr>
          <w:p w14:paraId="4B91E106" w14:textId="356180B7" w:rsidR="005231FF" w:rsidRPr="00DD2494" w:rsidRDefault="005231FF" w:rsidP="005231FF">
            <w:pPr>
              <w:rPr>
                <w:b/>
                <w:bCs/>
                <w:lang w:eastAsia="en-US"/>
              </w:rPr>
            </w:pPr>
            <w:r w:rsidRPr="00FE716D">
              <w:t>1.74%</w:t>
            </w:r>
          </w:p>
        </w:tc>
        <w:tc>
          <w:tcPr>
            <w:tcW w:w="992" w:type="dxa"/>
            <w:noWrap/>
            <w:hideMark/>
          </w:tcPr>
          <w:p w14:paraId="367293CC" w14:textId="57E42CB1" w:rsidR="005231FF" w:rsidRPr="00DD2494" w:rsidRDefault="005231FF" w:rsidP="005231FF">
            <w:pPr>
              <w:rPr>
                <w:b/>
                <w:bCs/>
                <w:lang w:eastAsia="en-US"/>
              </w:rPr>
            </w:pPr>
            <w:r w:rsidRPr="00FE716D">
              <w:t>32.075</w:t>
            </w:r>
          </w:p>
        </w:tc>
        <w:tc>
          <w:tcPr>
            <w:tcW w:w="1228" w:type="dxa"/>
            <w:noWrap/>
            <w:hideMark/>
          </w:tcPr>
          <w:p w14:paraId="649CD32C" w14:textId="1F253601" w:rsidR="005231FF" w:rsidRPr="00DD2494" w:rsidRDefault="005231FF" w:rsidP="005231FF">
            <w:pPr>
              <w:rPr>
                <w:b/>
                <w:bCs/>
                <w:lang w:eastAsia="en-US"/>
              </w:rPr>
            </w:pPr>
            <w:r w:rsidRPr="00FE716D">
              <w:t>13.590</w:t>
            </w:r>
          </w:p>
        </w:tc>
        <w:tc>
          <w:tcPr>
            <w:tcW w:w="1834" w:type="dxa"/>
            <w:noWrap/>
            <w:hideMark/>
          </w:tcPr>
          <w:p w14:paraId="6F5E258F" w14:textId="12DA8E77" w:rsidR="005231FF" w:rsidRPr="00DD2494" w:rsidRDefault="005231FF" w:rsidP="005231FF">
            <w:pPr>
              <w:rPr>
                <w:b/>
                <w:bCs/>
                <w:lang w:eastAsia="en-US"/>
              </w:rPr>
            </w:pPr>
            <w:r w:rsidRPr="00FE716D">
              <w:t>£33,265</w:t>
            </w:r>
          </w:p>
        </w:tc>
        <w:tc>
          <w:tcPr>
            <w:tcW w:w="942" w:type="dxa"/>
            <w:hideMark/>
          </w:tcPr>
          <w:p w14:paraId="09D3D258" w14:textId="282E7F7B" w:rsidR="005231FF" w:rsidRPr="00DD2494" w:rsidRDefault="005231FF" w:rsidP="005231FF">
            <w:pPr>
              <w:rPr>
                <w:b/>
                <w:bCs/>
                <w:lang w:eastAsia="en-US"/>
              </w:rPr>
            </w:pPr>
            <w:r w:rsidRPr="00335102">
              <w:t>ED</w:t>
            </w:r>
          </w:p>
        </w:tc>
      </w:tr>
      <w:tr w:rsidR="005231FF" w:rsidRPr="00DD2494" w14:paraId="45650227" w14:textId="77777777" w:rsidTr="008D5328">
        <w:trPr>
          <w:trHeight w:val="300"/>
        </w:trPr>
        <w:tc>
          <w:tcPr>
            <w:tcW w:w="1413" w:type="dxa"/>
            <w:noWrap/>
            <w:hideMark/>
          </w:tcPr>
          <w:p w14:paraId="10FED232" w14:textId="77777777" w:rsidR="005231FF" w:rsidRPr="00DD2494" w:rsidRDefault="005231FF" w:rsidP="005231FF">
            <w:pPr>
              <w:rPr>
                <w:b/>
                <w:bCs/>
                <w:lang w:eastAsia="en-US"/>
              </w:rPr>
            </w:pPr>
            <w:r w:rsidRPr="00DD2494">
              <w:rPr>
                <w:b/>
                <w:bCs/>
                <w:lang w:eastAsia="en-US"/>
              </w:rPr>
              <w:t>87.5% Sens, 62.8% Spec</w:t>
            </w:r>
          </w:p>
        </w:tc>
        <w:tc>
          <w:tcPr>
            <w:tcW w:w="1217" w:type="dxa"/>
            <w:noWrap/>
            <w:hideMark/>
          </w:tcPr>
          <w:p w14:paraId="1AD27CB1" w14:textId="1726DFB5" w:rsidR="005231FF" w:rsidRPr="00DD2494" w:rsidRDefault="005231FF" w:rsidP="005231FF">
            <w:pPr>
              <w:rPr>
                <w:b/>
                <w:bCs/>
                <w:lang w:eastAsia="en-US"/>
              </w:rPr>
            </w:pPr>
            <w:r w:rsidRPr="00FE716D">
              <w:t>44.5%</w:t>
            </w:r>
          </w:p>
        </w:tc>
        <w:tc>
          <w:tcPr>
            <w:tcW w:w="1293" w:type="dxa"/>
            <w:noWrap/>
            <w:hideMark/>
          </w:tcPr>
          <w:p w14:paraId="18065271" w14:textId="223E3029" w:rsidR="005231FF" w:rsidRPr="00DD2494" w:rsidRDefault="005231FF" w:rsidP="005231FF">
            <w:pPr>
              <w:rPr>
                <w:b/>
                <w:bCs/>
                <w:lang w:eastAsia="en-US"/>
              </w:rPr>
            </w:pPr>
            <w:r w:rsidRPr="00FE716D">
              <w:t>91.6%</w:t>
            </w:r>
          </w:p>
        </w:tc>
        <w:tc>
          <w:tcPr>
            <w:tcW w:w="1217" w:type="dxa"/>
            <w:noWrap/>
            <w:hideMark/>
          </w:tcPr>
          <w:p w14:paraId="45957F1C" w14:textId="5C32948F" w:rsidR="005231FF" w:rsidRPr="00DD2494" w:rsidRDefault="005231FF" w:rsidP="005231FF">
            <w:pPr>
              <w:rPr>
                <w:b/>
                <w:bCs/>
                <w:lang w:eastAsia="en-US"/>
              </w:rPr>
            </w:pPr>
            <w:r w:rsidRPr="00FE716D">
              <w:t>39.9%</w:t>
            </w:r>
          </w:p>
        </w:tc>
        <w:tc>
          <w:tcPr>
            <w:tcW w:w="1211" w:type="dxa"/>
            <w:noWrap/>
            <w:hideMark/>
          </w:tcPr>
          <w:p w14:paraId="133A28A5" w14:textId="3479522D" w:rsidR="005231FF" w:rsidRPr="00DD2494" w:rsidRDefault="005231FF" w:rsidP="005231FF">
            <w:pPr>
              <w:rPr>
                <w:b/>
                <w:bCs/>
                <w:lang w:eastAsia="en-US"/>
              </w:rPr>
            </w:pPr>
            <w:r w:rsidRPr="00FE716D">
              <w:t>4.65%</w:t>
            </w:r>
          </w:p>
        </w:tc>
        <w:tc>
          <w:tcPr>
            <w:tcW w:w="1482" w:type="dxa"/>
            <w:noWrap/>
            <w:hideMark/>
          </w:tcPr>
          <w:p w14:paraId="393602C1" w14:textId="4B34ACA1" w:rsidR="005231FF" w:rsidRPr="00DD2494" w:rsidRDefault="005231FF" w:rsidP="005231FF">
            <w:pPr>
              <w:rPr>
                <w:b/>
                <w:bCs/>
                <w:lang w:eastAsia="en-US"/>
              </w:rPr>
            </w:pPr>
            <w:r w:rsidRPr="00FE716D">
              <w:t>1.73%</w:t>
            </w:r>
          </w:p>
        </w:tc>
        <w:tc>
          <w:tcPr>
            <w:tcW w:w="992" w:type="dxa"/>
            <w:noWrap/>
            <w:hideMark/>
          </w:tcPr>
          <w:p w14:paraId="68148485" w14:textId="37490E35" w:rsidR="005231FF" w:rsidRPr="00DD2494" w:rsidRDefault="005231FF" w:rsidP="005231FF">
            <w:pPr>
              <w:rPr>
                <w:b/>
                <w:bCs/>
                <w:lang w:eastAsia="en-US"/>
              </w:rPr>
            </w:pPr>
            <w:r w:rsidRPr="00FE716D">
              <w:t>32.082</w:t>
            </w:r>
          </w:p>
        </w:tc>
        <w:tc>
          <w:tcPr>
            <w:tcW w:w="1228" w:type="dxa"/>
            <w:noWrap/>
            <w:hideMark/>
          </w:tcPr>
          <w:p w14:paraId="762CDD6C" w14:textId="4F6CBEAB" w:rsidR="005231FF" w:rsidRPr="00DD2494" w:rsidRDefault="005231FF" w:rsidP="005231FF">
            <w:pPr>
              <w:rPr>
                <w:b/>
                <w:bCs/>
                <w:lang w:eastAsia="en-US"/>
              </w:rPr>
            </w:pPr>
            <w:r w:rsidRPr="00FE716D">
              <w:t>13.593</w:t>
            </w:r>
          </w:p>
        </w:tc>
        <w:tc>
          <w:tcPr>
            <w:tcW w:w="1834" w:type="dxa"/>
            <w:noWrap/>
            <w:hideMark/>
          </w:tcPr>
          <w:p w14:paraId="323762C9" w14:textId="16A5FC93" w:rsidR="005231FF" w:rsidRPr="00DD2494" w:rsidRDefault="005231FF" w:rsidP="005231FF">
            <w:pPr>
              <w:rPr>
                <w:b/>
                <w:bCs/>
                <w:lang w:eastAsia="en-US"/>
              </w:rPr>
            </w:pPr>
            <w:r w:rsidRPr="00FE716D">
              <w:t>£33,332</w:t>
            </w:r>
          </w:p>
        </w:tc>
        <w:tc>
          <w:tcPr>
            <w:tcW w:w="942" w:type="dxa"/>
            <w:hideMark/>
          </w:tcPr>
          <w:p w14:paraId="11D577E3" w14:textId="3B6D059C" w:rsidR="005231FF" w:rsidRPr="00DD2494" w:rsidRDefault="005231FF" w:rsidP="005231FF">
            <w:pPr>
              <w:rPr>
                <w:b/>
                <w:bCs/>
                <w:lang w:eastAsia="en-US"/>
              </w:rPr>
            </w:pPr>
            <w:r w:rsidRPr="00335102">
              <w:t>£25,299</w:t>
            </w:r>
          </w:p>
        </w:tc>
      </w:tr>
      <w:tr w:rsidR="005231FF" w:rsidRPr="00DD2494" w14:paraId="4B2EFE96" w14:textId="77777777" w:rsidTr="008D5328">
        <w:trPr>
          <w:trHeight w:val="300"/>
        </w:trPr>
        <w:tc>
          <w:tcPr>
            <w:tcW w:w="1413" w:type="dxa"/>
            <w:noWrap/>
            <w:hideMark/>
          </w:tcPr>
          <w:p w14:paraId="4F105EF8" w14:textId="77777777" w:rsidR="005231FF" w:rsidRPr="00DD2494" w:rsidRDefault="005231FF" w:rsidP="005231FF">
            <w:pPr>
              <w:rPr>
                <w:b/>
                <w:bCs/>
                <w:lang w:eastAsia="en-US"/>
              </w:rPr>
            </w:pPr>
            <w:r w:rsidRPr="00DD2494">
              <w:rPr>
                <w:b/>
                <w:bCs/>
                <w:lang w:eastAsia="en-US"/>
              </w:rPr>
              <w:t>90.4% Sens, 58.4% Spec</w:t>
            </w:r>
          </w:p>
        </w:tc>
        <w:tc>
          <w:tcPr>
            <w:tcW w:w="1217" w:type="dxa"/>
            <w:noWrap/>
            <w:hideMark/>
          </w:tcPr>
          <w:p w14:paraId="421830E7" w14:textId="76ACED10" w:rsidR="005231FF" w:rsidRPr="00DD2494" w:rsidRDefault="005231FF" w:rsidP="005231FF">
            <w:pPr>
              <w:rPr>
                <w:b/>
                <w:bCs/>
                <w:lang w:eastAsia="en-US"/>
              </w:rPr>
            </w:pPr>
            <w:r w:rsidRPr="00FE716D">
              <w:t>48.5%</w:t>
            </w:r>
          </w:p>
        </w:tc>
        <w:tc>
          <w:tcPr>
            <w:tcW w:w="1293" w:type="dxa"/>
            <w:noWrap/>
            <w:hideMark/>
          </w:tcPr>
          <w:p w14:paraId="3518DB78" w14:textId="61133608" w:rsidR="005231FF" w:rsidRPr="00DD2494" w:rsidRDefault="005231FF" w:rsidP="005231FF">
            <w:pPr>
              <w:rPr>
                <w:b/>
                <w:bCs/>
                <w:lang w:eastAsia="en-US"/>
              </w:rPr>
            </w:pPr>
            <w:r w:rsidRPr="00FE716D">
              <w:t>93.5%</w:t>
            </w:r>
          </w:p>
        </w:tc>
        <w:tc>
          <w:tcPr>
            <w:tcW w:w="1217" w:type="dxa"/>
            <w:noWrap/>
            <w:hideMark/>
          </w:tcPr>
          <w:p w14:paraId="15A8645C" w14:textId="3777C21E" w:rsidR="005231FF" w:rsidRPr="00DD2494" w:rsidRDefault="005231FF" w:rsidP="005231FF">
            <w:pPr>
              <w:rPr>
                <w:b/>
                <w:bCs/>
                <w:lang w:eastAsia="en-US"/>
              </w:rPr>
            </w:pPr>
            <w:r w:rsidRPr="00FE716D">
              <w:t>44.1%</w:t>
            </w:r>
          </w:p>
        </w:tc>
        <w:tc>
          <w:tcPr>
            <w:tcW w:w="1211" w:type="dxa"/>
            <w:noWrap/>
            <w:hideMark/>
          </w:tcPr>
          <w:p w14:paraId="781EE81F" w14:textId="384BD3E5" w:rsidR="005231FF" w:rsidRPr="00DD2494" w:rsidRDefault="005231FF" w:rsidP="005231FF">
            <w:pPr>
              <w:rPr>
                <w:b/>
                <w:bCs/>
                <w:lang w:eastAsia="en-US"/>
              </w:rPr>
            </w:pPr>
            <w:r w:rsidRPr="00FE716D">
              <w:t>4.65%</w:t>
            </w:r>
          </w:p>
        </w:tc>
        <w:tc>
          <w:tcPr>
            <w:tcW w:w="1482" w:type="dxa"/>
            <w:noWrap/>
            <w:hideMark/>
          </w:tcPr>
          <w:p w14:paraId="54BBF122" w14:textId="14A08893" w:rsidR="005231FF" w:rsidRPr="00DD2494" w:rsidRDefault="005231FF" w:rsidP="005231FF">
            <w:pPr>
              <w:rPr>
                <w:b/>
                <w:bCs/>
                <w:lang w:eastAsia="en-US"/>
              </w:rPr>
            </w:pPr>
            <w:r w:rsidRPr="00FE716D">
              <w:t>1.73%</w:t>
            </w:r>
          </w:p>
        </w:tc>
        <w:tc>
          <w:tcPr>
            <w:tcW w:w="992" w:type="dxa"/>
            <w:noWrap/>
            <w:hideMark/>
          </w:tcPr>
          <w:p w14:paraId="491E9991" w14:textId="50309D00" w:rsidR="005231FF" w:rsidRPr="00DD2494" w:rsidRDefault="005231FF" w:rsidP="005231FF">
            <w:pPr>
              <w:rPr>
                <w:b/>
                <w:bCs/>
                <w:lang w:eastAsia="en-US"/>
              </w:rPr>
            </w:pPr>
            <w:r w:rsidRPr="00FE716D">
              <w:t>32.083</w:t>
            </w:r>
          </w:p>
        </w:tc>
        <w:tc>
          <w:tcPr>
            <w:tcW w:w="1228" w:type="dxa"/>
            <w:noWrap/>
            <w:hideMark/>
          </w:tcPr>
          <w:p w14:paraId="35F61EF3" w14:textId="54A09E16" w:rsidR="005231FF" w:rsidRPr="00DD2494" w:rsidRDefault="005231FF" w:rsidP="005231FF">
            <w:pPr>
              <w:rPr>
                <w:b/>
                <w:bCs/>
                <w:lang w:eastAsia="en-US"/>
              </w:rPr>
            </w:pPr>
            <w:r w:rsidRPr="00FE716D">
              <w:t>13.594</w:t>
            </w:r>
          </w:p>
        </w:tc>
        <w:tc>
          <w:tcPr>
            <w:tcW w:w="1834" w:type="dxa"/>
            <w:noWrap/>
            <w:hideMark/>
          </w:tcPr>
          <w:p w14:paraId="3E0E30DC" w14:textId="3FD12A76" w:rsidR="005231FF" w:rsidRPr="00DD2494" w:rsidRDefault="005231FF" w:rsidP="005231FF">
            <w:pPr>
              <w:rPr>
                <w:b/>
                <w:bCs/>
                <w:lang w:eastAsia="en-US"/>
              </w:rPr>
            </w:pPr>
            <w:r w:rsidRPr="00FE716D">
              <w:t>£33,350</w:t>
            </w:r>
          </w:p>
        </w:tc>
        <w:tc>
          <w:tcPr>
            <w:tcW w:w="942" w:type="dxa"/>
            <w:hideMark/>
          </w:tcPr>
          <w:p w14:paraId="417546EE" w14:textId="395A64D0" w:rsidR="005231FF" w:rsidRPr="00DD2494" w:rsidRDefault="005231FF" w:rsidP="005231FF">
            <w:pPr>
              <w:rPr>
                <w:b/>
                <w:bCs/>
                <w:lang w:eastAsia="en-US"/>
              </w:rPr>
            </w:pPr>
            <w:r w:rsidRPr="00335102">
              <w:t>£29,025</w:t>
            </w:r>
          </w:p>
        </w:tc>
      </w:tr>
      <w:tr w:rsidR="005231FF" w:rsidRPr="00DD2494" w14:paraId="0F9B9742" w14:textId="77777777" w:rsidTr="008D5328">
        <w:trPr>
          <w:trHeight w:val="300"/>
        </w:trPr>
        <w:tc>
          <w:tcPr>
            <w:tcW w:w="1413" w:type="dxa"/>
            <w:noWrap/>
            <w:hideMark/>
          </w:tcPr>
          <w:p w14:paraId="64E9B06F" w14:textId="77777777" w:rsidR="005231FF" w:rsidRPr="00DD2494" w:rsidRDefault="005231FF" w:rsidP="005231FF">
            <w:pPr>
              <w:rPr>
                <w:b/>
                <w:bCs/>
                <w:lang w:eastAsia="en-US"/>
              </w:rPr>
            </w:pPr>
            <w:r w:rsidRPr="00DD2494">
              <w:rPr>
                <w:b/>
                <w:bCs/>
                <w:lang w:eastAsia="en-US"/>
              </w:rPr>
              <w:t>94.8% Sens, 18.7% Spec</w:t>
            </w:r>
          </w:p>
        </w:tc>
        <w:tc>
          <w:tcPr>
            <w:tcW w:w="1217" w:type="dxa"/>
            <w:noWrap/>
            <w:hideMark/>
          </w:tcPr>
          <w:p w14:paraId="74227A66" w14:textId="5CD8FA56" w:rsidR="005231FF" w:rsidRPr="00DD2494" w:rsidRDefault="005231FF" w:rsidP="005231FF">
            <w:pPr>
              <w:rPr>
                <w:b/>
                <w:bCs/>
                <w:lang w:eastAsia="en-US"/>
              </w:rPr>
            </w:pPr>
            <w:r w:rsidRPr="00FE716D">
              <w:t>83.4%</w:t>
            </w:r>
          </w:p>
        </w:tc>
        <w:tc>
          <w:tcPr>
            <w:tcW w:w="1293" w:type="dxa"/>
            <w:noWrap/>
            <w:hideMark/>
          </w:tcPr>
          <w:p w14:paraId="69BE805B" w14:textId="63406078" w:rsidR="005231FF" w:rsidRPr="00DD2494" w:rsidRDefault="005231FF" w:rsidP="005231FF">
            <w:pPr>
              <w:rPr>
                <w:b/>
                <w:bCs/>
                <w:lang w:eastAsia="en-US"/>
              </w:rPr>
            </w:pPr>
            <w:r w:rsidRPr="00FE716D">
              <w:t>96.5%</w:t>
            </w:r>
          </w:p>
        </w:tc>
        <w:tc>
          <w:tcPr>
            <w:tcW w:w="1217" w:type="dxa"/>
            <w:noWrap/>
            <w:hideMark/>
          </w:tcPr>
          <w:p w14:paraId="4C4F1313" w14:textId="22173E6C" w:rsidR="005231FF" w:rsidRPr="00DD2494" w:rsidRDefault="005231FF" w:rsidP="005231FF">
            <w:pPr>
              <w:rPr>
                <w:b/>
                <w:bCs/>
                <w:lang w:eastAsia="en-US"/>
              </w:rPr>
            </w:pPr>
            <w:r w:rsidRPr="00FE716D">
              <w:t>82.1%</w:t>
            </w:r>
          </w:p>
        </w:tc>
        <w:tc>
          <w:tcPr>
            <w:tcW w:w="1211" w:type="dxa"/>
            <w:noWrap/>
            <w:hideMark/>
          </w:tcPr>
          <w:p w14:paraId="109BAEF3" w14:textId="70FDB455" w:rsidR="005231FF" w:rsidRPr="00DD2494" w:rsidRDefault="005231FF" w:rsidP="005231FF">
            <w:pPr>
              <w:rPr>
                <w:b/>
                <w:bCs/>
                <w:lang w:eastAsia="en-US"/>
              </w:rPr>
            </w:pPr>
            <w:r w:rsidRPr="00FE716D">
              <w:t>4.64%</w:t>
            </w:r>
          </w:p>
        </w:tc>
        <w:tc>
          <w:tcPr>
            <w:tcW w:w="1482" w:type="dxa"/>
            <w:noWrap/>
            <w:hideMark/>
          </w:tcPr>
          <w:p w14:paraId="3F935B19" w14:textId="15F87B1A" w:rsidR="005231FF" w:rsidRPr="00DD2494" w:rsidRDefault="005231FF" w:rsidP="005231FF">
            <w:pPr>
              <w:rPr>
                <w:b/>
                <w:bCs/>
                <w:lang w:eastAsia="en-US"/>
              </w:rPr>
            </w:pPr>
            <w:r w:rsidRPr="00FE716D">
              <w:t>1.72%</w:t>
            </w:r>
          </w:p>
        </w:tc>
        <w:tc>
          <w:tcPr>
            <w:tcW w:w="992" w:type="dxa"/>
            <w:noWrap/>
            <w:hideMark/>
          </w:tcPr>
          <w:p w14:paraId="131A981D" w14:textId="6307685B" w:rsidR="005231FF" w:rsidRPr="00DD2494" w:rsidRDefault="005231FF" w:rsidP="005231FF">
            <w:pPr>
              <w:rPr>
                <w:b/>
                <w:bCs/>
                <w:lang w:eastAsia="en-US"/>
              </w:rPr>
            </w:pPr>
            <w:r w:rsidRPr="00FE716D">
              <w:t>32.085</w:t>
            </w:r>
          </w:p>
        </w:tc>
        <w:tc>
          <w:tcPr>
            <w:tcW w:w="1228" w:type="dxa"/>
            <w:noWrap/>
            <w:hideMark/>
          </w:tcPr>
          <w:p w14:paraId="7E4A55B1" w14:textId="3536218D" w:rsidR="005231FF" w:rsidRPr="00DD2494" w:rsidRDefault="005231FF" w:rsidP="005231FF">
            <w:pPr>
              <w:rPr>
                <w:b/>
                <w:bCs/>
                <w:lang w:eastAsia="en-US"/>
              </w:rPr>
            </w:pPr>
            <w:r w:rsidRPr="00FE716D">
              <w:t>13.594</w:t>
            </w:r>
          </w:p>
        </w:tc>
        <w:tc>
          <w:tcPr>
            <w:tcW w:w="1834" w:type="dxa"/>
            <w:noWrap/>
            <w:hideMark/>
          </w:tcPr>
          <w:p w14:paraId="04C65A3F" w14:textId="5E864F7C" w:rsidR="005231FF" w:rsidRPr="00DD2494" w:rsidRDefault="005231FF" w:rsidP="005231FF">
            <w:pPr>
              <w:rPr>
                <w:b/>
                <w:bCs/>
                <w:lang w:eastAsia="en-US"/>
              </w:rPr>
            </w:pPr>
            <w:r w:rsidRPr="00FE716D">
              <w:t>£33,409</w:t>
            </w:r>
          </w:p>
        </w:tc>
        <w:tc>
          <w:tcPr>
            <w:tcW w:w="942" w:type="dxa"/>
            <w:hideMark/>
          </w:tcPr>
          <w:p w14:paraId="4880C893" w14:textId="6196623F" w:rsidR="005231FF" w:rsidRPr="00DD2494" w:rsidRDefault="005231FF" w:rsidP="005231FF">
            <w:pPr>
              <w:rPr>
                <w:b/>
                <w:bCs/>
                <w:lang w:eastAsia="en-US"/>
              </w:rPr>
            </w:pPr>
            <w:r w:rsidRPr="00335102">
              <w:t>ED</w:t>
            </w:r>
          </w:p>
        </w:tc>
      </w:tr>
      <w:tr w:rsidR="005231FF" w:rsidRPr="00DD2494" w14:paraId="0DF90204" w14:textId="77777777" w:rsidTr="008D5328">
        <w:trPr>
          <w:trHeight w:val="300"/>
        </w:trPr>
        <w:tc>
          <w:tcPr>
            <w:tcW w:w="1413" w:type="dxa"/>
            <w:noWrap/>
            <w:hideMark/>
          </w:tcPr>
          <w:p w14:paraId="5F066903" w14:textId="77777777" w:rsidR="005231FF" w:rsidRPr="00DD2494" w:rsidRDefault="005231FF" w:rsidP="005231FF">
            <w:pPr>
              <w:rPr>
                <w:b/>
                <w:bCs/>
                <w:lang w:eastAsia="en-US"/>
              </w:rPr>
            </w:pPr>
            <w:r w:rsidRPr="00DD2494">
              <w:rPr>
                <w:b/>
                <w:bCs/>
                <w:lang w:eastAsia="en-US"/>
              </w:rPr>
              <w:t>99.8% Sens, 2.5% Spec</w:t>
            </w:r>
          </w:p>
        </w:tc>
        <w:tc>
          <w:tcPr>
            <w:tcW w:w="1217" w:type="dxa"/>
            <w:noWrap/>
            <w:hideMark/>
          </w:tcPr>
          <w:p w14:paraId="13F76E1C" w14:textId="70A953A7" w:rsidR="005231FF" w:rsidRPr="00DD2494" w:rsidRDefault="005231FF" w:rsidP="005231FF">
            <w:pPr>
              <w:rPr>
                <w:b/>
                <w:bCs/>
                <w:lang w:eastAsia="en-US"/>
              </w:rPr>
            </w:pPr>
            <w:r w:rsidRPr="00FE716D">
              <w:t>97.8%</w:t>
            </w:r>
          </w:p>
        </w:tc>
        <w:tc>
          <w:tcPr>
            <w:tcW w:w="1293" w:type="dxa"/>
            <w:noWrap/>
            <w:hideMark/>
          </w:tcPr>
          <w:p w14:paraId="1647EFBB" w14:textId="7DC2FC4B" w:rsidR="005231FF" w:rsidRPr="00DD2494" w:rsidRDefault="005231FF" w:rsidP="005231FF">
            <w:pPr>
              <w:rPr>
                <w:b/>
                <w:bCs/>
                <w:lang w:eastAsia="en-US"/>
              </w:rPr>
            </w:pPr>
            <w:r w:rsidRPr="00FE716D">
              <w:t>99.9%</w:t>
            </w:r>
          </w:p>
        </w:tc>
        <w:tc>
          <w:tcPr>
            <w:tcW w:w="1217" w:type="dxa"/>
            <w:noWrap/>
            <w:hideMark/>
          </w:tcPr>
          <w:p w14:paraId="60C49E51" w14:textId="4329666C" w:rsidR="005231FF" w:rsidRPr="00DD2494" w:rsidRDefault="005231FF" w:rsidP="005231FF">
            <w:pPr>
              <w:rPr>
                <w:b/>
                <w:bCs/>
                <w:lang w:eastAsia="en-US"/>
              </w:rPr>
            </w:pPr>
            <w:r w:rsidRPr="00FE716D">
              <w:t>97.6%</w:t>
            </w:r>
          </w:p>
        </w:tc>
        <w:tc>
          <w:tcPr>
            <w:tcW w:w="1211" w:type="dxa"/>
            <w:noWrap/>
            <w:hideMark/>
          </w:tcPr>
          <w:p w14:paraId="71FA6AE8" w14:textId="29BE25B5" w:rsidR="005231FF" w:rsidRPr="00DD2494" w:rsidRDefault="005231FF" w:rsidP="005231FF">
            <w:pPr>
              <w:rPr>
                <w:b/>
                <w:bCs/>
                <w:lang w:eastAsia="en-US"/>
              </w:rPr>
            </w:pPr>
            <w:r w:rsidRPr="00FE716D">
              <w:t>4.62%</w:t>
            </w:r>
          </w:p>
        </w:tc>
        <w:tc>
          <w:tcPr>
            <w:tcW w:w="1482" w:type="dxa"/>
            <w:noWrap/>
            <w:hideMark/>
          </w:tcPr>
          <w:p w14:paraId="2EE42C2F" w14:textId="250836C5" w:rsidR="005231FF" w:rsidRPr="00DD2494" w:rsidRDefault="005231FF" w:rsidP="005231FF">
            <w:pPr>
              <w:rPr>
                <w:b/>
                <w:bCs/>
                <w:lang w:eastAsia="en-US"/>
              </w:rPr>
            </w:pPr>
            <w:r w:rsidRPr="00FE716D">
              <w:t>1.72%</w:t>
            </w:r>
          </w:p>
        </w:tc>
        <w:tc>
          <w:tcPr>
            <w:tcW w:w="992" w:type="dxa"/>
            <w:noWrap/>
            <w:hideMark/>
          </w:tcPr>
          <w:p w14:paraId="027FE21E" w14:textId="2F58E28F" w:rsidR="005231FF" w:rsidRPr="00DD2494" w:rsidRDefault="005231FF" w:rsidP="005231FF">
            <w:pPr>
              <w:rPr>
                <w:b/>
                <w:bCs/>
                <w:lang w:eastAsia="en-US"/>
              </w:rPr>
            </w:pPr>
            <w:r w:rsidRPr="00FE716D">
              <w:t>32.088</w:t>
            </w:r>
          </w:p>
        </w:tc>
        <w:tc>
          <w:tcPr>
            <w:tcW w:w="1228" w:type="dxa"/>
            <w:noWrap/>
            <w:hideMark/>
          </w:tcPr>
          <w:p w14:paraId="7F12409B" w14:textId="76F4923E" w:rsidR="005231FF" w:rsidRPr="00DD2494" w:rsidRDefault="005231FF" w:rsidP="005231FF">
            <w:pPr>
              <w:rPr>
                <w:b/>
                <w:bCs/>
                <w:lang w:eastAsia="en-US"/>
              </w:rPr>
            </w:pPr>
            <w:r w:rsidRPr="00FE716D">
              <w:t>13.596</w:t>
            </w:r>
          </w:p>
        </w:tc>
        <w:tc>
          <w:tcPr>
            <w:tcW w:w="1834" w:type="dxa"/>
            <w:noWrap/>
            <w:hideMark/>
          </w:tcPr>
          <w:p w14:paraId="7A4584DA" w14:textId="22175776" w:rsidR="005231FF" w:rsidRPr="00DD2494" w:rsidRDefault="005231FF" w:rsidP="005231FF">
            <w:pPr>
              <w:rPr>
                <w:b/>
                <w:bCs/>
                <w:lang w:eastAsia="en-US"/>
              </w:rPr>
            </w:pPr>
            <w:r w:rsidRPr="00FE716D">
              <w:t>£33,449</w:t>
            </w:r>
          </w:p>
        </w:tc>
        <w:tc>
          <w:tcPr>
            <w:tcW w:w="942" w:type="dxa"/>
            <w:hideMark/>
          </w:tcPr>
          <w:p w14:paraId="58068A6B" w14:textId="0528FF8E" w:rsidR="005231FF" w:rsidRPr="00DD2494" w:rsidRDefault="005231FF" w:rsidP="005231FF">
            <w:pPr>
              <w:rPr>
                <w:b/>
                <w:bCs/>
                <w:lang w:eastAsia="en-US"/>
              </w:rPr>
            </w:pPr>
            <w:r w:rsidRPr="00335102">
              <w:t>£49,058</w:t>
            </w:r>
          </w:p>
        </w:tc>
      </w:tr>
    </w:tbl>
    <w:p w14:paraId="6D73BD3B" w14:textId="7D093919" w:rsidR="005D0C1F" w:rsidRDefault="005D0C1F" w:rsidP="00F66F90">
      <w:pPr>
        <w:rPr>
          <w:lang w:eastAsia="en-US"/>
        </w:rPr>
      </w:pPr>
    </w:p>
    <w:p w14:paraId="65E075A2" w14:textId="77777777" w:rsidR="005D0C1F" w:rsidRDefault="005D0C1F">
      <w:pPr>
        <w:rPr>
          <w:lang w:eastAsia="en-US"/>
        </w:rPr>
      </w:pPr>
      <w:r>
        <w:rPr>
          <w:lang w:eastAsia="en-US"/>
        </w:rPr>
        <w:br w:type="page"/>
      </w:r>
    </w:p>
    <w:tbl>
      <w:tblPr>
        <w:tblStyle w:val="TableGrid"/>
        <w:tblW w:w="0" w:type="auto"/>
        <w:tblLook w:val="04A0" w:firstRow="1" w:lastRow="0" w:firstColumn="1" w:lastColumn="0" w:noHBand="0" w:noVBand="1"/>
      </w:tblPr>
      <w:tblGrid>
        <w:gridCol w:w="1413"/>
        <w:gridCol w:w="1217"/>
        <w:gridCol w:w="1293"/>
        <w:gridCol w:w="1217"/>
        <w:gridCol w:w="1211"/>
        <w:gridCol w:w="1482"/>
        <w:gridCol w:w="992"/>
        <w:gridCol w:w="1228"/>
        <w:gridCol w:w="1834"/>
        <w:gridCol w:w="942"/>
      </w:tblGrid>
      <w:tr w:rsidR="005D0C1F" w:rsidRPr="00DD2494" w14:paraId="79571117" w14:textId="77777777" w:rsidTr="008D5328">
        <w:trPr>
          <w:trHeight w:val="280"/>
        </w:trPr>
        <w:tc>
          <w:tcPr>
            <w:tcW w:w="12829" w:type="dxa"/>
            <w:gridSpan w:val="10"/>
            <w:noWrap/>
          </w:tcPr>
          <w:p w14:paraId="6F0DA3F0" w14:textId="157191E7" w:rsidR="005D0C1F" w:rsidRPr="000E774B" w:rsidRDefault="005D0C1F" w:rsidP="008D5328">
            <w:pPr>
              <w:rPr>
                <w:b/>
                <w:bCs/>
              </w:rPr>
            </w:pPr>
            <w:r w:rsidRPr="005D0C1F">
              <w:rPr>
                <w:b/>
                <w:bCs/>
              </w:rPr>
              <w:lastRenderedPageBreak/>
              <w:t>ISS 9 to 15 = £366.50, ISS 16+ = £2961</w:t>
            </w:r>
          </w:p>
        </w:tc>
      </w:tr>
      <w:tr w:rsidR="005D0C1F" w:rsidRPr="00DD2494" w14:paraId="759A8D39" w14:textId="77777777" w:rsidTr="008D5328">
        <w:trPr>
          <w:trHeight w:val="1691"/>
        </w:trPr>
        <w:tc>
          <w:tcPr>
            <w:tcW w:w="1413" w:type="dxa"/>
            <w:noWrap/>
            <w:hideMark/>
          </w:tcPr>
          <w:p w14:paraId="1C379692" w14:textId="77777777" w:rsidR="005D0C1F" w:rsidRPr="00DD2494" w:rsidRDefault="005D0C1F" w:rsidP="008D5328">
            <w:pPr>
              <w:rPr>
                <w:b/>
                <w:bCs/>
                <w:lang w:eastAsia="en-US"/>
              </w:rPr>
            </w:pPr>
            <w:r w:rsidRPr="00DD2494">
              <w:rPr>
                <w:b/>
                <w:bCs/>
                <w:lang w:eastAsia="en-US"/>
              </w:rPr>
              <w:t>Strategy</w:t>
            </w:r>
          </w:p>
        </w:tc>
        <w:tc>
          <w:tcPr>
            <w:tcW w:w="1217" w:type="dxa"/>
            <w:noWrap/>
            <w:hideMark/>
          </w:tcPr>
          <w:p w14:paraId="1B981238" w14:textId="77777777" w:rsidR="005D0C1F" w:rsidRPr="000E774B" w:rsidRDefault="005D0C1F" w:rsidP="008D5328">
            <w:pPr>
              <w:rPr>
                <w:b/>
                <w:bCs/>
                <w:lang w:eastAsia="en-US"/>
              </w:rPr>
            </w:pPr>
            <w:r w:rsidRPr="000E774B">
              <w:rPr>
                <w:b/>
                <w:bCs/>
              </w:rPr>
              <w:t xml:space="preserve">Probability of been sent to the MTC </w:t>
            </w:r>
          </w:p>
        </w:tc>
        <w:tc>
          <w:tcPr>
            <w:tcW w:w="1293" w:type="dxa"/>
            <w:noWrap/>
            <w:hideMark/>
          </w:tcPr>
          <w:p w14:paraId="33FFA425" w14:textId="77777777" w:rsidR="005D0C1F" w:rsidRPr="000E774B" w:rsidRDefault="005D0C1F" w:rsidP="008D5328">
            <w:pPr>
              <w:rPr>
                <w:b/>
                <w:bCs/>
                <w:lang w:eastAsia="en-US"/>
              </w:rPr>
            </w:pPr>
            <w:r w:rsidRPr="000E774B">
              <w:rPr>
                <w:b/>
                <w:bCs/>
              </w:rPr>
              <w:t>Probability of been sent to the MTC (ISS ≥ 16)</w:t>
            </w:r>
          </w:p>
        </w:tc>
        <w:tc>
          <w:tcPr>
            <w:tcW w:w="1217" w:type="dxa"/>
            <w:noWrap/>
            <w:hideMark/>
          </w:tcPr>
          <w:p w14:paraId="7148E2F3" w14:textId="77777777" w:rsidR="005D0C1F" w:rsidRPr="000E774B" w:rsidRDefault="005D0C1F" w:rsidP="008D5328">
            <w:pPr>
              <w:rPr>
                <w:b/>
                <w:bCs/>
                <w:lang w:eastAsia="en-US"/>
              </w:rPr>
            </w:pPr>
            <w:r w:rsidRPr="000E774B">
              <w:rPr>
                <w:b/>
                <w:bCs/>
              </w:rPr>
              <w:t>Probability of been sent to the MTC (ISS &lt; 16)</w:t>
            </w:r>
          </w:p>
        </w:tc>
        <w:tc>
          <w:tcPr>
            <w:tcW w:w="1211" w:type="dxa"/>
            <w:noWrap/>
            <w:hideMark/>
          </w:tcPr>
          <w:p w14:paraId="1437775F" w14:textId="77777777" w:rsidR="005D0C1F" w:rsidRPr="000E774B" w:rsidRDefault="005D0C1F" w:rsidP="008D5328">
            <w:pPr>
              <w:rPr>
                <w:b/>
                <w:bCs/>
                <w:lang w:eastAsia="en-US"/>
              </w:rPr>
            </w:pPr>
            <w:r w:rsidRPr="000E774B">
              <w:rPr>
                <w:b/>
                <w:bCs/>
              </w:rPr>
              <w:t>Proportion of patients who died before discharge</w:t>
            </w:r>
          </w:p>
        </w:tc>
        <w:tc>
          <w:tcPr>
            <w:tcW w:w="1482" w:type="dxa"/>
            <w:noWrap/>
            <w:hideMark/>
          </w:tcPr>
          <w:p w14:paraId="2EEB2AFD" w14:textId="77777777" w:rsidR="005D0C1F" w:rsidRPr="000E774B" w:rsidRDefault="005D0C1F" w:rsidP="008D5328">
            <w:pPr>
              <w:rPr>
                <w:b/>
                <w:bCs/>
                <w:lang w:eastAsia="en-US"/>
              </w:rPr>
            </w:pPr>
            <w:r w:rsidRPr="000E774B">
              <w:rPr>
                <w:b/>
                <w:bCs/>
              </w:rPr>
              <w:t>Proportion of patients who die between discharge and 1-year post-injury</w:t>
            </w:r>
          </w:p>
        </w:tc>
        <w:tc>
          <w:tcPr>
            <w:tcW w:w="992" w:type="dxa"/>
            <w:noWrap/>
            <w:hideMark/>
          </w:tcPr>
          <w:p w14:paraId="0EDCFD96" w14:textId="77777777" w:rsidR="005D0C1F" w:rsidRPr="000E774B" w:rsidRDefault="005D0C1F" w:rsidP="008D5328">
            <w:pPr>
              <w:rPr>
                <w:b/>
                <w:bCs/>
                <w:lang w:eastAsia="en-US"/>
              </w:rPr>
            </w:pPr>
            <w:r w:rsidRPr="000E774B">
              <w:rPr>
                <w:b/>
                <w:bCs/>
              </w:rPr>
              <w:t>Mean years lived</w:t>
            </w:r>
          </w:p>
        </w:tc>
        <w:tc>
          <w:tcPr>
            <w:tcW w:w="1228" w:type="dxa"/>
            <w:noWrap/>
            <w:hideMark/>
          </w:tcPr>
          <w:p w14:paraId="4EF91685" w14:textId="77777777" w:rsidR="005D0C1F" w:rsidRPr="000E774B" w:rsidRDefault="005D0C1F" w:rsidP="008D5328">
            <w:pPr>
              <w:rPr>
                <w:b/>
                <w:bCs/>
                <w:lang w:eastAsia="en-US"/>
              </w:rPr>
            </w:pPr>
            <w:r w:rsidRPr="000E774B">
              <w:rPr>
                <w:b/>
                <w:bCs/>
              </w:rPr>
              <w:t>Mean discounted QALYs</w:t>
            </w:r>
          </w:p>
        </w:tc>
        <w:tc>
          <w:tcPr>
            <w:tcW w:w="1834" w:type="dxa"/>
            <w:noWrap/>
            <w:hideMark/>
          </w:tcPr>
          <w:p w14:paraId="44E1BA8B" w14:textId="77777777" w:rsidR="005D0C1F" w:rsidRPr="000E774B" w:rsidRDefault="005D0C1F" w:rsidP="008D5328">
            <w:pPr>
              <w:rPr>
                <w:b/>
                <w:bCs/>
                <w:lang w:eastAsia="en-US"/>
              </w:rPr>
            </w:pPr>
            <w:r w:rsidRPr="000E774B">
              <w:rPr>
                <w:b/>
                <w:bCs/>
              </w:rPr>
              <w:t>Mean discounted Costs</w:t>
            </w:r>
          </w:p>
        </w:tc>
        <w:tc>
          <w:tcPr>
            <w:tcW w:w="942" w:type="dxa"/>
            <w:hideMark/>
          </w:tcPr>
          <w:p w14:paraId="22BE3240" w14:textId="77777777" w:rsidR="005D0C1F" w:rsidRPr="000E774B" w:rsidRDefault="005D0C1F" w:rsidP="008D5328">
            <w:pPr>
              <w:rPr>
                <w:b/>
                <w:bCs/>
                <w:lang w:eastAsia="en-US"/>
              </w:rPr>
            </w:pPr>
            <w:r w:rsidRPr="000E774B">
              <w:rPr>
                <w:b/>
                <w:bCs/>
              </w:rPr>
              <w:t>ICER</w:t>
            </w:r>
          </w:p>
        </w:tc>
      </w:tr>
      <w:tr w:rsidR="005D0C1F" w:rsidRPr="00DD2494" w14:paraId="5177EB7B" w14:textId="77777777" w:rsidTr="008D5328">
        <w:trPr>
          <w:trHeight w:val="300"/>
        </w:trPr>
        <w:tc>
          <w:tcPr>
            <w:tcW w:w="1413" w:type="dxa"/>
            <w:noWrap/>
            <w:hideMark/>
          </w:tcPr>
          <w:p w14:paraId="4528CAF4" w14:textId="77777777" w:rsidR="005D0C1F" w:rsidRPr="00DD2494" w:rsidRDefault="005D0C1F" w:rsidP="005D0C1F">
            <w:pPr>
              <w:rPr>
                <w:b/>
                <w:bCs/>
                <w:lang w:eastAsia="en-US"/>
              </w:rPr>
            </w:pPr>
            <w:r w:rsidRPr="00DD2494">
              <w:rPr>
                <w:b/>
                <w:bCs/>
                <w:lang w:eastAsia="en-US"/>
              </w:rPr>
              <w:t>28.4% Sens, 88.6% Spec</w:t>
            </w:r>
          </w:p>
        </w:tc>
        <w:tc>
          <w:tcPr>
            <w:tcW w:w="1217" w:type="dxa"/>
            <w:noWrap/>
            <w:hideMark/>
          </w:tcPr>
          <w:p w14:paraId="48FEC73C" w14:textId="6159C669" w:rsidR="005D0C1F" w:rsidRPr="00DD2494" w:rsidRDefault="005D0C1F" w:rsidP="005D0C1F">
            <w:pPr>
              <w:rPr>
                <w:b/>
                <w:bCs/>
                <w:lang w:eastAsia="en-US"/>
              </w:rPr>
            </w:pPr>
            <w:r w:rsidRPr="00F54088">
              <w:t>18.4%</w:t>
            </w:r>
          </w:p>
        </w:tc>
        <w:tc>
          <w:tcPr>
            <w:tcW w:w="1293" w:type="dxa"/>
            <w:noWrap/>
            <w:hideMark/>
          </w:tcPr>
          <w:p w14:paraId="712E2568" w14:textId="28A70F4F" w:rsidR="005D0C1F" w:rsidRPr="00DD2494" w:rsidRDefault="005D0C1F" w:rsidP="005D0C1F">
            <w:pPr>
              <w:rPr>
                <w:b/>
                <w:bCs/>
                <w:lang w:eastAsia="en-US"/>
              </w:rPr>
            </w:pPr>
            <w:r w:rsidRPr="00F54088">
              <w:t>51.7%</w:t>
            </w:r>
          </w:p>
        </w:tc>
        <w:tc>
          <w:tcPr>
            <w:tcW w:w="1217" w:type="dxa"/>
            <w:noWrap/>
            <w:hideMark/>
          </w:tcPr>
          <w:p w14:paraId="125DF41B" w14:textId="0BF93F07" w:rsidR="005D0C1F" w:rsidRPr="00DD2494" w:rsidRDefault="005D0C1F" w:rsidP="005D0C1F">
            <w:pPr>
              <w:rPr>
                <w:b/>
                <w:bCs/>
                <w:lang w:eastAsia="en-US"/>
              </w:rPr>
            </w:pPr>
            <w:r w:rsidRPr="00F54088">
              <w:t>15.2%</w:t>
            </w:r>
          </w:p>
        </w:tc>
        <w:tc>
          <w:tcPr>
            <w:tcW w:w="1211" w:type="dxa"/>
            <w:noWrap/>
            <w:hideMark/>
          </w:tcPr>
          <w:p w14:paraId="396A63E2" w14:textId="67094E3C" w:rsidR="005D0C1F" w:rsidRPr="00DD2494" w:rsidRDefault="005D0C1F" w:rsidP="005D0C1F">
            <w:pPr>
              <w:rPr>
                <w:b/>
                <w:bCs/>
                <w:lang w:eastAsia="en-US"/>
              </w:rPr>
            </w:pPr>
            <w:r w:rsidRPr="00F54088">
              <w:t>4.78%</w:t>
            </w:r>
          </w:p>
        </w:tc>
        <w:tc>
          <w:tcPr>
            <w:tcW w:w="1482" w:type="dxa"/>
            <w:noWrap/>
            <w:hideMark/>
          </w:tcPr>
          <w:p w14:paraId="4186B828" w14:textId="27F0CBBB" w:rsidR="005D0C1F" w:rsidRPr="00DD2494" w:rsidRDefault="005D0C1F" w:rsidP="005D0C1F">
            <w:pPr>
              <w:rPr>
                <w:b/>
                <w:bCs/>
                <w:lang w:eastAsia="en-US"/>
              </w:rPr>
            </w:pPr>
            <w:r w:rsidRPr="00F54088">
              <w:t>1.78%</w:t>
            </w:r>
          </w:p>
        </w:tc>
        <w:tc>
          <w:tcPr>
            <w:tcW w:w="992" w:type="dxa"/>
            <w:noWrap/>
            <w:hideMark/>
          </w:tcPr>
          <w:p w14:paraId="6853B550" w14:textId="206AEAD9" w:rsidR="005D0C1F" w:rsidRPr="00DD2494" w:rsidRDefault="005D0C1F" w:rsidP="005D0C1F">
            <w:pPr>
              <w:rPr>
                <w:b/>
                <w:bCs/>
                <w:lang w:eastAsia="en-US"/>
              </w:rPr>
            </w:pPr>
            <w:r w:rsidRPr="00F54088">
              <w:t>32.053</w:t>
            </w:r>
          </w:p>
        </w:tc>
        <w:tc>
          <w:tcPr>
            <w:tcW w:w="1228" w:type="dxa"/>
            <w:noWrap/>
            <w:hideMark/>
          </w:tcPr>
          <w:p w14:paraId="6E5FB5A5" w14:textId="298F7A1D" w:rsidR="005D0C1F" w:rsidRPr="00DD2494" w:rsidRDefault="005D0C1F" w:rsidP="005D0C1F">
            <w:pPr>
              <w:rPr>
                <w:b/>
                <w:bCs/>
                <w:lang w:eastAsia="en-US"/>
              </w:rPr>
            </w:pPr>
            <w:r w:rsidRPr="00F54088">
              <w:t>13.580</w:t>
            </w:r>
          </w:p>
        </w:tc>
        <w:tc>
          <w:tcPr>
            <w:tcW w:w="1834" w:type="dxa"/>
            <w:noWrap/>
            <w:hideMark/>
          </w:tcPr>
          <w:p w14:paraId="68C8773F" w14:textId="1131B78D" w:rsidR="005D0C1F" w:rsidRPr="00DD2494" w:rsidRDefault="005D0C1F" w:rsidP="005D0C1F">
            <w:pPr>
              <w:rPr>
                <w:b/>
                <w:bCs/>
                <w:lang w:eastAsia="en-US"/>
              </w:rPr>
            </w:pPr>
            <w:r w:rsidRPr="00F54088">
              <w:t>£33,006</w:t>
            </w:r>
          </w:p>
        </w:tc>
        <w:tc>
          <w:tcPr>
            <w:tcW w:w="942" w:type="dxa"/>
            <w:hideMark/>
          </w:tcPr>
          <w:p w14:paraId="6D9392E9" w14:textId="5073C4C3" w:rsidR="005D0C1F" w:rsidRPr="00DD2494" w:rsidRDefault="005D0C1F" w:rsidP="005D0C1F">
            <w:pPr>
              <w:rPr>
                <w:b/>
                <w:bCs/>
                <w:lang w:eastAsia="en-US"/>
              </w:rPr>
            </w:pPr>
            <w:r w:rsidRPr="000C140A">
              <w:t>-</w:t>
            </w:r>
          </w:p>
        </w:tc>
      </w:tr>
      <w:tr w:rsidR="005D0C1F" w:rsidRPr="00DD2494" w14:paraId="4B4BF1E4" w14:textId="77777777" w:rsidTr="008D5328">
        <w:trPr>
          <w:trHeight w:val="300"/>
        </w:trPr>
        <w:tc>
          <w:tcPr>
            <w:tcW w:w="1413" w:type="dxa"/>
            <w:noWrap/>
            <w:hideMark/>
          </w:tcPr>
          <w:p w14:paraId="0091AAD3" w14:textId="77777777" w:rsidR="005D0C1F" w:rsidRPr="00DD2494" w:rsidRDefault="005D0C1F" w:rsidP="005D0C1F">
            <w:pPr>
              <w:rPr>
                <w:b/>
                <w:bCs/>
                <w:lang w:eastAsia="en-US"/>
              </w:rPr>
            </w:pPr>
            <w:r w:rsidRPr="00DD2494">
              <w:rPr>
                <w:b/>
                <w:bCs/>
                <w:lang w:eastAsia="en-US"/>
              </w:rPr>
              <w:t>57.0% Sen</w:t>
            </w:r>
            <w:r>
              <w:rPr>
                <w:b/>
                <w:bCs/>
                <w:lang w:eastAsia="en-US"/>
              </w:rPr>
              <w:t>s</w:t>
            </w:r>
            <w:r w:rsidRPr="00DD2494">
              <w:rPr>
                <w:b/>
                <w:bCs/>
                <w:lang w:eastAsia="en-US"/>
              </w:rPr>
              <w:t>, 80.0% Spec</w:t>
            </w:r>
          </w:p>
        </w:tc>
        <w:tc>
          <w:tcPr>
            <w:tcW w:w="1217" w:type="dxa"/>
            <w:noWrap/>
            <w:hideMark/>
          </w:tcPr>
          <w:p w14:paraId="6F530BA9" w14:textId="3BA28853" w:rsidR="005D0C1F" w:rsidRPr="00DD2494" w:rsidRDefault="005D0C1F" w:rsidP="005D0C1F">
            <w:pPr>
              <w:rPr>
                <w:b/>
                <w:bCs/>
                <w:lang w:eastAsia="en-US"/>
              </w:rPr>
            </w:pPr>
            <w:r w:rsidRPr="00F54088">
              <w:t>27.7%</w:t>
            </w:r>
          </w:p>
        </w:tc>
        <w:tc>
          <w:tcPr>
            <w:tcW w:w="1293" w:type="dxa"/>
            <w:noWrap/>
            <w:hideMark/>
          </w:tcPr>
          <w:p w14:paraId="5FF33646" w14:textId="7991393B" w:rsidR="005D0C1F" w:rsidRPr="00DD2494" w:rsidRDefault="005D0C1F" w:rsidP="005D0C1F">
            <w:pPr>
              <w:rPr>
                <w:b/>
                <w:bCs/>
                <w:lang w:eastAsia="en-US"/>
              </w:rPr>
            </w:pPr>
            <w:r w:rsidRPr="00F54088">
              <w:t>71.0%</w:t>
            </w:r>
          </w:p>
        </w:tc>
        <w:tc>
          <w:tcPr>
            <w:tcW w:w="1217" w:type="dxa"/>
            <w:noWrap/>
            <w:hideMark/>
          </w:tcPr>
          <w:p w14:paraId="107605C2" w14:textId="61C2B368" w:rsidR="005D0C1F" w:rsidRPr="00DD2494" w:rsidRDefault="005D0C1F" w:rsidP="005D0C1F">
            <w:pPr>
              <w:rPr>
                <w:b/>
                <w:bCs/>
                <w:lang w:eastAsia="en-US"/>
              </w:rPr>
            </w:pPr>
            <w:r w:rsidRPr="00F54088">
              <w:t>23.4%</w:t>
            </w:r>
          </w:p>
        </w:tc>
        <w:tc>
          <w:tcPr>
            <w:tcW w:w="1211" w:type="dxa"/>
            <w:noWrap/>
            <w:hideMark/>
          </w:tcPr>
          <w:p w14:paraId="1AC78D4A" w14:textId="3A0CA287" w:rsidR="005D0C1F" w:rsidRPr="00DD2494" w:rsidRDefault="005D0C1F" w:rsidP="005D0C1F">
            <w:pPr>
              <w:rPr>
                <w:b/>
                <w:bCs/>
                <w:lang w:eastAsia="en-US"/>
              </w:rPr>
            </w:pPr>
            <w:r w:rsidRPr="00F54088">
              <w:t>4.72%</w:t>
            </w:r>
          </w:p>
        </w:tc>
        <w:tc>
          <w:tcPr>
            <w:tcW w:w="1482" w:type="dxa"/>
            <w:noWrap/>
            <w:hideMark/>
          </w:tcPr>
          <w:p w14:paraId="748410FE" w14:textId="260BF620" w:rsidR="005D0C1F" w:rsidRPr="00DD2494" w:rsidRDefault="005D0C1F" w:rsidP="005D0C1F">
            <w:pPr>
              <w:rPr>
                <w:b/>
                <w:bCs/>
                <w:lang w:eastAsia="en-US"/>
              </w:rPr>
            </w:pPr>
            <w:r w:rsidRPr="00F54088">
              <w:t>1.76%</w:t>
            </w:r>
          </w:p>
        </w:tc>
        <w:tc>
          <w:tcPr>
            <w:tcW w:w="992" w:type="dxa"/>
            <w:noWrap/>
            <w:hideMark/>
          </w:tcPr>
          <w:p w14:paraId="098CDA8F" w14:textId="4CF95E8C" w:rsidR="005D0C1F" w:rsidRPr="00DD2494" w:rsidRDefault="005D0C1F" w:rsidP="005D0C1F">
            <w:pPr>
              <w:rPr>
                <w:b/>
                <w:bCs/>
                <w:lang w:eastAsia="en-US"/>
              </w:rPr>
            </w:pPr>
            <w:r w:rsidRPr="00F54088">
              <w:t>32.067</w:t>
            </w:r>
          </w:p>
        </w:tc>
        <w:tc>
          <w:tcPr>
            <w:tcW w:w="1228" w:type="dxa"/>
            <w:noWrap/>
            <w:hideMark/>
          </w:tcPr>
          <w:p w14:paraId="7BA96435" w14:textId="2B1FB3EA" w:rsidR="005D0C1F" w:rsidRPr="00DD2494" w:rsidRDefault="005D0C1F" w:rsidP="005D0C1F">
            <w:pPr>
              <w:rPr>
                <w:b/>
                <w:bCs/>
                <w:lang w:eastAsia="en-US"/>
              </w:rPr>
            </w:pPr>
            <w:r w:rsidRPr="00F54088">
              <w:t>13.586</w:t>
            </w:r>
          </w:p>
        </w:tc>
        <w:tc>
          <w:tcPr>
            <w:tcW w:w="1834" w:type="dxa"/>
            <w:noWrap/>
            <w:hideMark/>
          </w:tcPr>
          <w:p w14:paraId="2C76314D" w14:textId="63233FA3" w:rsidR="005D0C1F" w:rsidRPr="00DD2494" w:rsidRDefault="005D0C1F" w:rsidP="005D0C1F">
            <w:pPr>
              <w:rPr>
                <w:b/>
                <w:bCs/>
                <w:lang w:eastAsia="en-US"/>
              </w:rPr>
            </w:pPr>
            <w:r w:rsidRPr="00F54088">
              <w:t>£33,152</w:t>
            </w:r>
          </w:p>
        </w:tc>
        <w:tc>
          <w:tcPr>
            <w:tcW w:w="942" w:type="dxa"/>
            <w:hideMark/>
          </w:tcPr>
          <w:p w14:paraId="4D4E2E1D" w14:textId="1521E4FE" w:rsidR="005D0C1F" w:rsidRPr="00DD2494" w:rsidRDefault="005D0C1F" w:rsidP="005D0C1F">
            <w:pPr>
              <w:rPr>
                <w:b/>
                <w:bCs/>
                <w:lang w:eastAsia="en-US"/>
              </w:rPr>
            </w:pPr>
            <w:r w:rsidRPr="000C140A">
              <w:t>£23,293</w:t>
            </w:r>
          </w:p>
        </w:tc>
      </w:tr>
      <w:tr w:rsidR="005D0C1F" w:rsidRPr="00DD2494" w14:paraId="74E74D70" w14:textId="77777777" w:rsidTr="008D5328">
        <w:trPr>
          <w:trHeight w:val="300"/>
        </w:trPr>
        <w:tc>
          <w:tcPr>
            <w:tcW w:w="1413" w:type="dxa"/>
            <w:noWrap/>
            <w:hideMark/>
          </w:tcPr>
          <w:p w14:paraId="3B8B8C20" w14:textId="77777777" w:rsidR="005D0C1F" w:rsidRPr="00DD2494" w:rsidRDefault="005D0C1F" w:rsidP="005D0C1F">
            <w:pPr>
              <w:rPr>
                <w:b/>
                <w:bCs/>
                <w:lang w:eastAsia="en-US"/>
              </w:rPr>
            </w:pPr>
            <w:r w:rsidRPr="00DD2494">
              <w:rPr>
                <w:b/>
                <w:bCs/>
                <w:lang w:eastAsia="en-US"/>
              </w:rPr>
              <w:t>64.2% Sens, 76.1% Spec</w:t>
            </w:r>
          </w:p>
        </w:tc>
        <w:tc>
          <w:tcPr>
            <w:tcW w:w="1217" w:type="dxa"/>
            <w:noWrap/>
            <w:hideMark/>
          </w:tcPr>
          <w:p w14:paraId="738B685C" w14:textId="62BCAE6C" w:rsidR="005D0C1F" w:rsidRPr="00DD2494" w:rsidRDefault="005D0C1F" w:rsidP="005D0C1F">
            <w:pPr>
              <w:rPr>
                <w:b/>
                <w:bCs/>
                <w:lang w:eastAsia="en-US"/>
              </w:rPr>
            </w:pPr>
            <w:r w:rsidRPr="00F54088">
              <w:t>31.5%</w:t>
            </w:r>
          </w:p>
        </w:tc>
        <w:tc>
          <w:tcPr>
            <w:tcW w:w="1293" w:type="dxa"/>
            <w:noWrap/>
            <w:hideMark/>
          </w:tcPr>
          <w:p w14:paraId="462F8F3A" w14:textId="69C2FF9B" w:rsidR="005D0C1F" w:rsidRPr="00DD2494" w:rsidRDefault="005D0C1F" w:rsidP="005D0C1F">
            <w:pPr>
              <w:rPr>
                <w:b/>
                <w:bCs/>
                <w:lang w:eastAsia="en-US"/>
              </w:rPr>
            </w:pPr>
            <w:r w:rsidRPr="00F54088">
              <w:t>75.9%</w:t>
            </w:r>
          </w:p>
        </w:tc>
        <w:tc>
          <w:tcPr>
            <w:tcW w:w="1217" w:type="dxa"/>
            <w:noWrap/>
            <w:hideMark/>
          </w:tcPr>
          <w:p w14:paraId="29967D03" w14:textId="15C1E49D" w:rsidR="005D0C1F" w:rsidRPr="00DD2494" w:rsidRDefault="005D0C1F" w:rsidP="005D0C1F">
            <w:pPr>
              <w:rPr>
                <w:b/>
                <w:bCs/>
                <w:lang w:eastAsia="en-US"/>
              </w:rPr>
            </w:pPr>
            <w:r w:rsidRPr="00F54088">
              <w:t>27.2%</w:t>
            </w:r>
          </w:p>
        </w:tc>
        <w:tc>
          <w:tcPr>
            <w:tcW w:w="1211" w:type="dxa"/>
            <w:noWrap/>
            <w:hideMark/>
          </w:tcPr>
          <w:p w14:paraId="0D46A6DF" w14:textId="3160E7A3" w:rsidR="005D0C1F" w:rsidRPr="00DD2494" w:rsidRDefault="005D0C1F" w:rsidP="005D0C1F">
            <w:pPr>
              <w:rPr>
                <w:b/>
                <w:bCs/>
                <w:lang w:eastAsia="en-US"/>
              </w:rPr>
            </w:pPr>
            <w:r w:rsidRPr="00F54088">
              <w:t>4.70%</w:t>
            </w:r>
          </w:p>
        </w:tc>
        <w:tc>
          <w:tcPr>
            <w:tcW w:w="1482" w:type="dxa"/>
            <w:noWrap/>
            <w:hideMark/>
          </w:tcPr>
          <w:p w14:paraId="6A7C7720" w14:textId="291A50E1" w:rsidR="005D0C1F" w:rsidRPr="00DD2494" w:rsidRDefault="005D0C1F" w:rsidP="005D0C1F">
            <w:pPr>
              <w:rPr>
                <w:b/>
                <w:bCs/>
                <w:lang w:eastAsia="en-US"/>
              </w:rPr>
            </w:pPr>
            <w:r w:rsidRPr="00F54088">
              <w:t>1.75%</w:t>
            </w:r>
          </w:p>
        </w:tc>
        <w:tc>
          <w:tcPr>
            <w:tcW w:w="992" w:type="dxa"/>
            <w:noWrap/>
            <w:hideMark/>
          </w:tcPr>
          <w:p w14:paraId="43F2F6B8" w14:textId="45F38BF5" w:rsidR="005D0C1F" w:rsidRPr="00DD2494" w:rsidRDefault="005D0C1F" w:rsidP="005D0C1F">
            <w:pPr>
              <w:rPr>
                <w:b/>
                <w:bCs/>
                <w:lang w:eastAsia="en-US"/>
              </w:rPr>
            </w:pPr>
            <w:r w:rsidRPr="00F54088">
              <w:t>32.070</w:t>
            </w:r>
          </w:p>
        </w:tc>
        <w:tc>
          <w:tcPr>
            <w:tcW w:w="1228" w:type="dxa"/>
            <w:noWrap/>
            <w:hideMark/>
          </w:tcPr>
          <w:p w14:paraId="5AEFC07E" w14:textId="45B92AE6" w:rsidR="005D0C1F" w:rsidRPr="00DD2494" w:rsidRDefault="005D0C1F" w:rsidP="005D0C1F">
            <w:pPr>
              <w:rPr>
                <w:b/>
                <w:bCs/>
                <w:lang w:eastAsia="en-US"/>
              </w:rPr>
            </w:pPr>
            <w:r w:rsidRPr="00F54088">
              <w:t>13.588</w:t>
            </w:r>
          </w:p>
        </w:tc>
        <w:tc>
          <w:tcPr>
            <w:tcW w:w="1834" w:type="dxa"/>
            <w:noWrap/>
            <w:hideMark/>
          </w:tcPr>
          <w:p w14:paraId="3AB87ED6" w14:textId="4C347EA7" w:rsidR="005D0C1F" w:rsidRPr="00DD2494" w:rsidRDefault="005D0C1F" w:rsidP="005D0C1F">
            <w:pPr>
              <w:rPr>
                <w:b/>
                <w:bCs/>
                <w:lang w:eastAsia="en-US"/>
              </w:rPr>
            </w:pPr>
            <w:r w:rsidRPr="00F54088">
              <w:t>£33,189</w:t>
            </w:r>
          </w:p>
        </w:tc>
        <w:tc>
          <w:tcPr>
            <w:tcW w:w="942" w:type="dxa"/>
            <w:hideMark/>
          </w:tcPr>
          <w:p w14:paraId="52E6A225" w14:textId="3EA4B09D" w:rsidR="005D0C1F" w:rsidRPr="00DD2494" w:rsidRDefault="005D0C1F" w:rsidP="005D0C1F">
            <w:pPr>
              <w:rPr>
                <w:b/>
                <w:bCs/>
                <w:lang w:eastAsia="en-US"/>
              </w:rPr>
            </w:pPr>
            <w:r w:rsidRPr="000C140A">
              <w:t>£23,823</w:t>
            </w:r>
          </w:p>
        </w:tc>
      </w:tr>
      <w:tr w:rsidR="005D0C1F" w:rsidRPr="00DD2494" w14:paraId="7E24E631" w14:textId="77777777" w:rsidTr="008D5328">
        <w:trPr>
          <w:trHeight w:val="300"/>
        </w:trPr>
        <w:tc>
          <w:tcPr>
            <w:tcW w:w="1413" w:type="dxa"/>
            <w:noWrap/>
            <w:hideMark/>
          </w:tcPr>
          <w:p w14:paraId="6892C662" w14:textId="77777777" w:rsidR="005D0C1F" w:rsidRPr="00DD2494" w:rsidRDefault="005D0C1F" w:rsidP="005D0C1F">
            <w:pPr>
              <w:rPr>
                <w:b/>
                <w:bCs/>
                <w:lang w:eastAsia="en-US"/>
              </w:rPr>
            </w:pPr>
            <w:r w:rsidRPr="00DD2494">
              <w:rPr>
                <w:b/>
                <w:bCs/>
                <w:lang w:eastAsia="en-US"/>
              </w:rPr>
              <w:t>69.8% Sens, 70.1% Spec</w:t>
            </w:r>
          </w:p>
        </w:tc>
        <w:tc>
          <w:tcPr>
            <w:tcW w:w="1217" w:type="dxa"/>
            <w:noWrap/>
            <w:hideMark/>
          </w:tcPr>
          <w:p w14:paraId="61D191D0" w14:textId="302E9197" w:rsidR="005D0C1F" w:rsidRPr="00DD2494" w:rsidRDefault="005D0C1F" w:rsidP="005D0C1F">
            <w:pPr>
              <w:rPr>
                <w:b/>
                <w:bCs/>
                <w:lang w:eastAsia="en-US"/>
              </w:rPr>
            </w:pPr>
            <w:r w:rsidRPr="00F54088">
              <w:t>37.1%</w:t>
            </w:r>
          </w:p>
        </w:tc>
        <w:tc>
          <w:tcPr>
            <w:tcW w:w="1293" w:type="dxa"/>
            <w:noWrap/>
            <w:hideMark/>
          </w:tcPr>
          <w:p w14:paraId="3FD3CE33" w14:textId="1B799ABE" w:rsidR="005D0C1F" w:rsidRPr="00DD2494" w:rsidRDefault="005D0C1F" w:rsidP="005D0C1F">
            <w:pPr>
              <w:rPr>
                <w:b/>
                <w:bCs/>
                <w:lang w:eastAsia="en-US"/>
              </w:rPr>
            </w:pPr>
            <w:r w:rsidRPr="00F54088">
              <w:t>79.6%</w:t>
            </w:r>
          </w:p>
        </w:tc>
        <w:tc>
          <w:tcPr>
            <w:tcW w:w="1217" w:type="dxa"/>
            <w:noWrap/>
            <w:hideMark/>
          </w:tcPr>
          <w:p w14:paraId="3B9A5B1C" w14:textId="54EB649E" w:rsidR="005D0C1F" w:rsidRPr="00DD2494" w:rsidRDefault="005D0C1F" w:rsidP="005D0C1F">
            <w:pPr>
              <w:rPr>
                <w:b/>
                <w:bCs/>
                <w:lang w:eastAsia="en-US"/>
              </w:rPr>
            </w:pPr>
            <w:r w:rsidRPr="00F54088">
              <w:t>32.9%</w:t>
            </w:r>
          </w:p>
        </w:tc>
        <w:tc>
          <w:tcPr>
            <w:tcW w:w="1211" w:type="dxa"/>
            <w:noWrap/>
            <w:hideMark/>
          </w:tcPr>
          <w:p w14:paraId="2BA6202F" w14:textId="790F9688" w:rsidR="005D0C1F" w:rsidRPr="00DD2494" w:rsidRDefault="005D0C1F" w:rsidP="005D0C1F">
            <w:pPr>
              <w:rPr>
                <w:b/>
                <w:bCs/>
                <w:lang w:eastAsia="en-US"/>
              </w:rPr>
            </w:pPr>
            <w:r w:rsidRPr="00F54088">
              <w:t>4.69%</w:t>
            </w:r>
          </w:p>
        </w:tc>
        <w:tc>
          <w:tcPr>
            <w:tcW w:w="1482" w:type="dxa"/>
            <w:noWrap/>
            <w:hideMark/>
          </w:tcPr>
          <w:p w14:paraId="1F2D6AD7" w14:textId="60F35475" w:rsidR="005D0C1F" w:rsidRPr="00DD2494" w:rsidRDefault="005D0C1F" w:rsidP="005D0C1F">
            <w:pPr>
              <w:rPr>
                <w:b/>
                <w:bCs/>
                <w:lang w:eastAsia="en-US"/>
              </w:rPr>
            </w:pPr>
            <w:r w:rsidRPr="00F54088">
              <w:t>1.75%</w:t>
            </w:r>
          </w:p>
        </w:tc>
        <w:tc>
          <w:tcPr>
            <w:tcW w:w="992" w:type="dxa"/>
            <w:noWrap/>
            <w:hideMark/>
          </w:tcPr>
          <w:p w14:paraId="2C6883B0" w14:textId="6778B2DF" w:rsidR="005D0C1F" w:rsidRPr="00DD2494" w:rsidRDefault="005D0C1F" w:rsidP="005D0C1F">
            <w:pPr>
              <w:rPr>
                <w:b/>
                <w:bCs/>
                <w:lang w:eastAsia="en-US"/>
              </w:rPr>
            </w:pPr>
            <w:r w:rsidRPr="00F54088">
              <w:t>32.073</w:t>
            </w:r>
          </w:p>
        </w:tc>
        <w:tc>
          <w:tcPr>
            <w:tcW w:w="1228" w:type="dxa"/>
            <w:noWrap/>
            <w:hideMark/>
          </w:tcPr>
          <w:p w14:paraId="4090B8A6" w14:textId="04248620" w:rsidR="005D0C1F" w:rsidRPr="00DD2494" w:rsidRDefault="005D0C1F" w:rsidP="005D0C1F">
            <w:pPr>
              <w:rPr>
                <w:b/>
                <w:bCs/>
                <w:lang w:eastAsia="en-US"/>
              </w:rPr>
            </w:pPr>
            <w:r w:rsidRPr="00F54088">
              <w:t>13.589</w:t>
            </w:r>
          </w:p>
        </w:tc>
        <w:tc>
          <w:tcPr>
            <w:tcW w:w="1834" w:type="dxa"/>
            <w:noWrap/>
            <w:hideMark/>
          </w:tcPr>
          <w:p w14:paraId="0B089D9C" w14:textId="39D89C04" w:rsidR="005D0C1F" w:rsidRPr="00DD2494" w:rsidRDefault="005D0C1F" w:rsidP="005D0C1F">
            <w:pPr>
              <w:rPr>
                <w:b/>
                <w:bCs/>
                <w:lang w:eastAsia="en-US"/>
              </w:rPr>
            </w:pPr>
            <w:r w:rsidRPr="00F54088">
              <w:t>£33,219</w:t>
            </w:r>
          </w:p>
        </w:tc>
        <w:tc>
          <w:tcPr>
            <w:tcW w:w="942" w:type="dxa"/>
            <w:hideMark/>
          </w:tcPr>
          <w:p w14:paraId="64933353" w14:textId="6FEC9530" w:rsidR="005D0C1F" w:rsidRPr="00DD2494" w:rsidRDefault="005D0C1F" w:rsidP="005D0C1F">
            <w:pPr>
              <w:rPr>
                <w:b/>
                <w:bCs/>
                <w:lang w:eastAsia="en-US"/>
              </w:rPr>
            </w:pPr>
            <w:r w:rsidRPr="000C140A">
              <w:t>ED</w:t>
            </w:r>
          </w:p>
        </w:tc>
      </w:tr>
      <w:tr w:rsidR="005D0C1F" w:rsidRPr="00DD2494" w14:paraId="68EDDD36" w14:textId="77777777" w:rsidTr="008D5328">
        <w:trPr>
          <w:trHeight w:val="300"/>
        </w:trPr>
        <w:tc>
          <w:tcPr>
            <w:tcW w:w="1413" w:type="dxa"/>
            <w:noWrap/>
            <w:hideMark/>
          </w:tcPr>
          <w:p w14:paraId="689FED58" w14:textId="77777777" w:rsidR="005D0C1F" w:rsidRPr="00DD2494" w:rsidRDefault="005D0C1F" w:rsidP="005D0C1F">
            <w:pPr>
              <w:rPr>
                <w:b/>
                <w:bCs/>
                <w:lang w:eastAsia="en-US"/>
              </w:rPr>
            </w:pPr>
            <w:r w:rsidRPr="00DD2494">
              <w:rPr>
                <w:b/>
                <w:bCs/>
                <w:lang w:eastAsia="en-US"/>
              </w:rPr>
              <w:t>74.6% Sens, 65.7% Spec</w:t>
            </w:r>
          </w:p>
        </w:tc>
        <w:tc>
          <w:tcPr>
            <w:tcW w:w="1217" w:type="dxa"/>
            <w:noWrap/>
            <w:hideMark/>
          </w:tcPr>
          <w:p w14:paraId="5A61396F" w14:textId="278D9A75" w:rsidR="005D0C1F" w:rsidRPr="00DD2494" w:rsidRDefault="005D0C1F" w:rsidP="005D0C1F">
            <w:pPr>
              <w:rPr>
                <w:b/>
                <w:bCs/>
                <w:lang w:eastAsia="en-US"/>
              </w:rPr>
            </w:pPr>
            <w:r w:rsidRPr="00F54088">
              <w:t>41.2%</w:t>
            </w:r>
          </w:p>
        </w:tc>
        <w:tc>
          <w:tcPr>
            <w:tcW w:w="1293" w:type="dxa"/>
            <w:noWrap/>
            <w:hideMark/>
          </w:tcPr>
          <w:p w14:paraId="5EE549D0" w14:textId="7142C2AE" w:rsidR="005D0C1F" w:rsidRPr="00DD2494" w:rsidRDefault="005D0C1F" w:rsidP="005D0C1F">
            <w:pPr>
              <w:rPr>
                <w:b/>
                <w:bCs/>
                <w:lang w:eastAsia="en-US"/>
              </w:rPr>
            </w:pPr>
            <w:r w:rsidRPr="00F54088">
              <w:t>82.9%</w:t>
            </w:r>
          </w:p>
        </w:tc>
        <w:tc>
          <w:tcPr>
            <w:tcW w:w="1217" w:type="dxa"/>
            <w:noWrap/>
            <w:hideMark/>
          </w:tcPr>
          <w:p w14:paraId="1D4D9F62" w14:textId="3804816E" w:rsidR="005D0C1F" w:rsidRPr="00DD2494" w:rsidRDefault="005D0C1F" w:rsidP="005D0C1F">
            <w:pPr>
              <w:rPr>
                <w:b/>
                <w:bCs/>
                <w:lang w:eastAsia="en-US"/>
              </w:rPr>
            </w:pPr>
            <w:r w:rsidRPr="00F54088">
              <w:t>37.1%</w:t>
            </w:r>
          </w:p>
        </w:tc>
        <w:tc>
          <w:tcPr>
            <w:tcW w:w="1211" w:type="dxa"/>
            <w:noWrap/>
            <w:hideMark/>
          </w:tcPr>
          <w:p w14:paraId="45E83EE1" w14:textId="5CCD58EE" w:rsidR="005D0C1F" w:rsidRPr="00DD2494" w:rsidRDefault="005D0C1F" w:rsidP="005D0C1F">
            <w:pPr>
              <w:rPr>
                <w:b/>
                <w:bCs/>
                <w:lang w:eastAsia="en-US"/>
              </w:rPr>
            </w:pPr>
            <w:r w:rsidRPr="00F54088">
              <w:t>4.68%</w:t>
            </w:r>
          </w:p>
        </w:tc>
        <w:tc>
          <w:tcPr>
            <w:tcW w:w="1482" w:type="dxa"/>
            <w:noWrap/>
            <w:hideMark/>
          </w:tcPr>
          <w:p w14:paraId="79C11421" w14:textId="4E4BCA1A" w:rsidR="005D0C1F" w:rsidRPr="00DD2494" w:rsidRDefault="005D0C1F" w:rsidP="005D0C1F">
            <w:pPr>
              <w:rPr>
                <w:b/>
                <w:bCs/>
                <w:lang w:eastAsia="en-US"/>
              </w:rPr>
            </w:pPr>
            <w:r w:rsidRPr="00F54088">
              <w:t>1.74%</w:t>
            </w:r>
          </w:p>
        </w:tc>
        <w:tc>
          <w:tcPr>
            <w:tcW w:w="992" w:type="dxa"/>
            <w:noWrap/>
            <w:hideMark/>
          </w:tcPr>
          <w:p w14:paraId="7F2E2062" w14:textId="1055DD41" w:rsidR="005D0C1F" w:rsidRPr="00DD2494" w:rsidRDefault="005D0C1F" w:rsidP="005D0C1F">
            <w:pPr>
              <w:rPr>
                <w:b/>
                <w:bCs/>
                <w:lang w:eastAsia="en-US"/>
              </w:rPr>
            </w:pPr>
            <w:r w:rsidRPr="00F54088">
              <w:t>32.075</w:t>
            </w:r>
          </w:p>
        </w:tc>
        <w:tc>
          <w:tcPr>
            <w:tcW w:w="1228" w:type="dxa"/>
            <w:noWrap/>
            <w:hideMark/>
          </w:tcPr>
          <w:p w14:paraId="279D4D1C" w14:textId="63BB9D11" w:rsidR="005D0C1F" w:rsidRPr="00DD2494" w:rsidRDefault="005D0C1F" w:rsidP="005D0C1F">
            <w:pPr>
              <w:rPr>
                <w:b/>
                <w:bCs/>
                <w:lang w:eastAsia="en-US"/>
              </w:rPr>
            </w:pPr>
            <w:r w:rsidRPr="00F54088">
              <w:t>13.590</w:t>
            </w:r>
          </w:p>
        </w:tc>
        <w:tc>
          <w:tcPr>
            <w:tcW w:w="1834" w:type="dxa"/>
            <w:noWrap/>
            <w:hideMark/>
          </w:tcPr>
          <w:p w14:paraId="58A3E83D" w14:textId="2E794D2F" w:rsidR="005D0C1F" w:rsidRPr="00DD2494" w:rsidRDefault="005D0C1F" w:rsidP="005D0C1F">
            <w:pPr>
              <w:rPr>
                <w:b/>
                <w:bCs/>
                <w:lang w:eastAsia="en-US"/>
              </w:rPr>
            </w:pPr>
            <w:r w:rsidRPr="00F54088">
              <w:t>£33,245</w:t>
            </w:r>
          </w:p>
        </w:tc>
        <w:tc>
          <w:tcPr>
            <w:tcW w:w="942" w:type="dxa"/>
            <w:hideMark/>
          </w:tcPr>
          <w:p w14:paraId="2311476D" w14:textId="22C31A86" w:rsidR="005D0C1F" w:rsidRPr="00DD2494" w:rsidRDefault="005D0C1F" w:rsidP="005D0C1F">
            <w:pPr>
              <w:rPr>
                <w:b/>
                <w:bCs/>
                <w:lang w:eastAsia="en-US"/>
              </w:rPr>
            </w:pPr>
            <w:r w:rsidRPr="000C140A">
              <w:t>ED</w:t>
            </w:r>
          </w:p>
        </w:tc>
      </w:tr>
      <w:tr w:rsidR="005D0C1F" w:rsidRPr="00DD2494" w14:paraId="1C56F11E" w14:textId="77777777" w:rsidTr="008D5328">
        <w:trPr>
          <w:trHeight w:val="300"/>
        </w:trPr>
        <w:tc>
          <w:tcPr>
            <w:tcW w:w="1413" w:type="dxa"/>
            <w:noWrap/>
            <w:hideMark/>
          </w:tcPr>
          <w:p w14:paraId="084C5ECD" w14:textId="77777777" w:rsidR="005D0C1F" w:rsidRPr="00DD2494" w:rsidRDefault="005D0C1F" w:rsidP="005D0C1F">
            <w:pPr>
              <w:rPr>
                <w:b/>
                <w:bCs/>
                <w:lang w:eastAsia="en-US"/>
              </w:rPr>
            </w:pPr>
            <w:r w:rsidRPr="00DD2494">
              <w:rPr>
                <w:b/>
                <w:bCs/>
                <w:lang w:eastAsia="en-US"/>
              </w:rPr>
              <w:t>87.5% Sens, 62.8% Spec</w:t>
            </w:r>
          </w:p>
        </w:tc>
        <w:tc>
          <w:tcPr>
            <w:tcW w:w="1217" w:type="dxa"/>
            <w:noWrap/>
            <w:hideMark/>
          </w:tcPr>
          <w:p w14:paraId="74DD8D73" w14:textId="62DC913D" w:rsidR="005D0C1F" w:rsidRPr="00DD2494" w:rsidRDefault="005D0C1F" w:rsidP="005D0C1F">
            <w:pPr>
              <w:rPr>
                <w:b/>
                <w:bCs/>
                <w:lang w:eastAsia="en-US"/>
              </w:rPr>
            </w:pPr>
            <w:r w:rsidRPr="00F54088">
              <w:t>44.5%</w:t>
            </w:r>
          </w:p>
        </w:tc>
        <w:tc>
          <w:tcPr>
            <w:tcW w:w="1293" w:type="dxa"/>
            <w:noWrap/>
            <w:hideMark/>
          </w:tcPr>
          <w:p w14:paraId="728870B5" w14:textId="5E79C852" w:rsidR="005D0C1F" w:rsidRPr="00DD2494" w:rsidRDefault="005D0C1F" w:rsidP="005D0C1F">
            <w:pPr>
              <w:rPr>
                <w:b/>
                <w:bCs/>
                <w:lang w:eastAsia="en-US"/>
              </w:rPr>
            </w:pPr>
            <w:r w:rsidRPr="00F54088">
              <w:t>91.6%</w:t>
            </w:r>
          </w:p>
        </w:tc>
        <w:tc>
          <w:tcPr>
            <w:tcW w:w="1217" w:type="dxa"/>
            <w:noWrap/>
            <w:hideMark/>
          </w:tcPr>
          <w:p w14:paraId="7758BA60" w14:textId="7F7651DC" w:rsidR="005D0C1F" w:rsidRPr="00DD2494" w:rsidRDefault="005D0C1F" w:rsidP="005D0C1F">
            <w:pPr>
              <w:rPr>
                <w:b/>
                <w:bCs/>
                <w:lang w:eastAsia="en-US"/>
              </w:rPr>
            </w:pPr>
            <w:r w:rsidRPr="00F54088">
              <w:t>39.9%</w:t>
            </w:r>
          </w:p>
        </w:tc>
        <w:tc>
          <w:tcPr>
            <w:tcW w:w="1211" w:type="dxa"/>
            <w:noWrap/>
            <w:hideMark/>
          </w:tcPr>
          <w:p w14:paraId="21F2E100" w14:textId="2A3BDA6E" w:rsidR="005D0C1F" w:rsidRPr="00DD2494" w:rsidRDefault="005D0C1F" w:rsidP="005D0C1F">
            <w:pPr>
              <w:rPr>
                <w:b/>
                <w:bCs/>
                <w:lang w:eastAsia="en-US"/>
              </w:rPr>
            </w:pPr>
            <w:r w:rsidRPr="00F54088">
              <w:t>4.65%</w:t>
            </w:r>
          </w:p>
        </w:tc>
        <w:tc>
          <w:tcPr>
            <w:tcW w:w="1482" w:type="dxa"/>
            <w:noWrap/>
            <w:hideMark/>
          </w:tcPr>
          <w:p w14:paraId="7DAE74AB" w14:textId="4BEEF156" w:rsidR="005D0C1F" w:rsidRPr="00DD2494" w:rsidRDefault="005D0C1F" w:rsidP="005D0C1F">
            <w:pPr>
              <w:rPr>
                <w:b/>
                <w:bCs/>
                <w:lang w:eastAsia="en-US"/>
              </w:rPr>
            </w:pPr>
            <w:r w:rsidRPr="00F54088">
              <w:t>1.73%</w:t>
            </w:r>
          </w:p>
        </w:tc>
        <w:tc>
          <w:tcPr>
            <w:tcW w:w="992" w:type="dxa"/>
            <w:noWrap/>
            <w:hideMark/>
          </w:tcPr>
          <w:p w14:paraId="28BEC2C0" w14:textId="1D55BE67" w:rsidR="005D0C1F" w:rsidRPr="00DD2494" w:rsidRDefault="005D0C1F" w:rsidP="005D0C1F">
            <w:pPr>
              <w:rPr>
                <w:b/>
                <w:bCs/>
                <w:lang w:eastAsia="en-US"/>
              </w:rPr>
            </w:pPr>
            <w:r w:rsidRPr="00F54088">
              <w:t>32.082</w:t>
            </w:r>
          </w:p>
        </w:tc>
        <w:tc>
          <w:tcPr>
            <w:tcW w:w="1228" w:type="dxa"/>
            <w:noWrap/>
            <w:hideMark/>
          </w:tcPr>
          <w:p w14:paraId="394218B1" w14:textId="3CC04030" w:rsidR="005D0C1F" w:rsidRPr="00DD2494" w:rsidRDefault="005D0C1F" w:rsidP="005D0C1F">
            <w:pPr>
              <w:rPr>
                <w:b/>
                <w:bCs/>
                <w:lang w:eastAsia="en-US"/>
              </w:rPr>
            </w:pPr>
            <w:r w:rsidRPr="00F54088">
              <w:t>13.593</w:t>
            </w:r>
          </w:p>
        </w:tc>
        <w:tc>
          <w:tcPr>
            <w:tcW w:w="1834" w:type="dxa"/>
            <w:noWrap/>
            <w:hideMark/>
          </w:tcPr>
          <w:p w14:paraId="37BA0914" w14:textId="4A8D52FC" w:rsidR="005D0C1F" w:rsidRPr="00DD2494" w:rsidRDefault="005D0C1F" w:rsidP="005D0C1F">
            <w:pPr>
              <w:rPr>
                <w:b/>
                <w:bCs/>
                <w:lang w:eastAsia="en-US"/>
              </w:rPr>
            </w:pPr>
            <w:r w:rsidRPr="00F54088">
              <w:t>£33,310</w:t>
            </w:r>
          </w:p>
        </w:tc>
        <w:tc>
          <w:tcPr>
            <w:tcW w:w="942" w:type="dxa"/>
            <w:hideMark/>
          </w:tcPr>
          <w:p w14:paraId="76FB28BE" w14:textId="0F54BEF9" w:rsidR="005D0C1F" w:rsidRPr="00DD2494" w:rsidRDefault="005D0C1F" w:rsidP="005D0C1F">
            <w:pPr>
              <w:rPr>
                <w:b/>
                <w:bCs/>
                <w:lang w:eastAsia="en-US"/>
              </w:rPr>
            </w:pPr>
            <w:r w:rsidRPr="000C140A">
              <w:t>£23,940</w:t>
            </w:r>
          </w:p>
        </w:tc>
      </w:tr>
      <w:tr w:rsidR="005D0C1F" w:rsidRPr="00DD2494" w14:paraId="1550A3AC" w14:textId="77777777" w:rsidTr="008D5328">
        <w:trPr>
          <w:trHeight w:val="300"/>
        </w:trPr>
        <w:tc>
          <w:tcPr>
            <w:tcW w:w="1413" w:type="dxa"/>
            <w:noWrap/>
            <w:hideMark/>
          </w:tcPr>
          <w:p w14:paraId="4E6CDB8C" w14:textId="77777777" w:rsidR="005D0C1F" w:rsidRPr="00DD2494" w:rsidRDefault="005D0C1F" w:rsidP="005D0C1F">
            <w:pPr>
              <w:rPr>
                <w:b/>
                <w:bCs/>
                <w:lang w:eastAsia="en-US"/>
              </w:rPr>
            </w:pPr>
            <w:r w:rsidRPr="00DD2494">
              <w:rPr>
                <w:b/>
                <w:bCs/>
                <w:lang w:eastAsia="en-US"/>
              </w:rPr>
              <w:t>90.4% Sens, 58.4% Spec</w:t>
            </w:r>
          </w:p>
        </w:tc>
        <w:tc>
          <w:tcPr>
            <w:tcW w:w="1217" w:type="dxa"/>
            <w:noWrap/>
            <w:hideMark/>
          </w:tcPr>
          <w:p w14:paraId="412F66EC" w14:textId="0E403C23" w:rsidR="005D0C1F" w:rsidRPr="00DD2494" w:rsidRDefault="005D0C1F" w:rsidP="005D0C1F">
            <w:pPr>
              <w:rPr>
                <w:b/>
                <w:bCs/>
                <w:lang w:eastAsia="en-US"/>
              </w:rPr>
            </w:pPr>
            <w:r w:rsidRPr="00F54088">
              <w:t>48.5%</w:t>
            </w:r>
          </w:p>
        </w:tc>
        <w:tc>
          <w:tcPr>
            <w:tcW w:w="1293" w:type="dxa"/>
            <w:noWrap/>
            <w:hideMark/>
          </w:tcPr>
          <w:p w14:paraId="528C3623" w14:textId="7CF51BD0" w:rsidR="005D0C1F" w:rsidRPr="00DD2494" w:rsidRDefault="005D0C1F" w:rsidP="005D0C1F">
            <w:pPr>
              <w:rPr>
                <w:b/>
                <w:bCs/>
                <w:lang w:eastAsia="en-US"/>
              </w:rPr>
            </w:pPr>
            <w:r w:rsidRPr="00F54088">
              <w:t>93.5%</w:t>
            </w:r>
          </w:p>
        </w:tc>
        <w:tc>
          <w:tcPr>
            <w:tcW w:w="1217" w:type="dxa"/>
            <w:noWrap/>
            <w:hideMark/>
          </w:tcPr>
          <w:p w14:paraId="6805C4B7" w14:textId="3D04D974" w:rsidR="005D0C1F" w:rsidRPr="00DD2494" w:rsidRDefault="005D0C1F" w:rsidP="005D0C1F">
            <w:pPr>
              <w:rPr>
                <w:b/>
                <w:bCs/>
                <w:lang w:eastAsia="en-US"/>
              </w:rPr>
            </w:pPr>
            <w:r w:rsidRPr="00F54088">
              <w:t>44.1%</w:t>
            </w:r>
          </w:p>
        </w:tc>
        <w:tc>
          <w:tcPr>
            <w:tcW w:w="1211" w:type="dxa"/>
            <w:noWrap/>
            <w:hideMark/>
          </w:tcPr>
          <w:p w14:paraId="40587ED1" w14:textId="55272809" w:rsidR="005D0C1F" w:rsidRPr="00DD2494" w:rsidRDefault="005D0C1F" w:rsidP="005D0C1F">
            <w:pPr>
              <w:rPr>
                <w:b/>
                <w:bCs/>
                <w:lang w:eastAsia="en-US"/>
              </w:rPr>
            </w:pPr>
            <w:r w:rsidRPr="00F54088">
              <w:t>4.65%</w:t>
            </w:r>
          </w:p>
        </w:tc>
        <w:tc>
          <w:tcPr>
            <w:tcW w:w="1482" w:type="dxa"/>
            <w:noWrap/>
            <w:hideMark/>
          </w:tcPr>
          <w:p w14:paraId="1E05E5B4" w14:textId="2A9E49FA" w:rsidR="005D0C1F" w:rsidRPr="00DD2494" w:rsidRDefault="005D0C1F" w:rsidP="005D0C1F">
            <w:pPr>
              <w:rPr>
                <w:b/>
                <w:bCs/>
                <w:lang w:eastAsia="en-US"/>
              </w:rPr>
            </w:pPr>
            <w:r w:rsidRPr="00F54088">
              <w:t>1.73%</w:t>
            </w:r>
          </w:p>
        </w:tc>
        <w:tc>
          <w:tcPr>
            <w:tcW w:w="992" w:type="dxa"/>
            <w:noWrap/>
            <w:hideMark/>
          </w:tcPr>
          <w:p w14:paraId="6349F2B2" w14:textId="3DB8C339" w:rsidR="005D0C1F" w:rsidRPr="00DD2494" w:rsidRDefault="005D0C1F" w:rsidP="005D0C1F">
            <w:pPr>
              <w:rPr>
                <w:b/>
                <w:bCs/>
                <w:lang w:eastAsia="en-US"/>
              </w:rPr>
            </w:pPr>
            <w:r w:rsidRPr="00F54088">
              <w:t>32.083</w:t>
            </w:r>
          </w:p>
        </w:tc>
        <w:tc>
          <w:tcPr>
            <w:tcW w:w="1228" w:type="dxa"/>
            <w:noWrap/>
            <w:hideMark/>
          </w:tcPr>
          <w:p w14:paraId="26F07B5F" w14:textId="779F545C" w:rsidR="005D0C1F" w:rsidRPr="00DD2494" w:rsidRDefault="005D0C1F" w:rsidP="005D0C1F">
            <w:pPr>
              <w:rPr>
                <w:b/>
                <w:bCs/>
                <w:lang w:eastAsia="en-US"/>
              </w:rPr>
            </w:pPr>
            <w:r w:rsidRPr="00F54088">
              <w:t>13.594</w:t>
            </w:r>
          </w:p>
        </w:tc>
        <w:tc>
          <w:tcPr>
            <w:tcW w:w="1834" w:type="dxa"/>
            <w:noWrap/>
            <w:hideMark/>
          </w:tcPr>
          <w:p w14:paraId="72B9A3C8" w14:textId="249F5E39" w:rsidR="005D0C1F" w:rsidRPr="00DD2494" w:rsidRDefault="005D0C1F" w:rsidP="005D0C1F">
            <w:pPr>
              <w:rPr>
                <w:b/>
                <w:bCs/>
                <w:lang w:eastAsia="en-US"/>
              </w:rPr>
            </w:pPr>
            <w:r w:rsidRPr="00F54088">
              <w:t>£33,326</w:t>
            </w:r>
          </w:p>
        </w:tc>
        <w:tc>
          <w:tcPr>
            <w:tcW w:w="942" w:type="dxa"/>
            <w:hideMark/>
          </w:tcPr>
          <w:p w14:paraId="56CD194E" w14:textId="465A7373" w:rsidR="005D0C1F" w:rsidRPr="00DD2494" w:rsidRDefault="005D0C1F" w:rsidP="005D0C1F">
            <w:pPr>
              <w:rPr>
                <w:b/>
                <w:bCs/>
                <w:lang w:eastAsia="en-US"/>
              </w:rPr>
            </w:pPr>
            <w:r w:rsidRPr="000C140A">
              <w:t>£25,454</w:t>
            </w:r>
          </w:p>
        </w:tc>
      </w:tr>
      <w:tr w:rsidR="005D0C1F" w:rsidRPr="00DD2494" w14:paraId="65376AE4" w14:textId="77777777" w:rsidTr="008D5328">
        <w:trPr>
          <w:trHeight w:val="300"/>
        </w:trPr>
        <w:tc>
          <w:tcPr>
            <w:tcW w:w="1413" w:type="dxa"/>
            <w:noWrap/>
            <w:hideMark/>
          </w:tcPr>
          <w:p w14:paraId="51A3CB42" w14:textId="77777777" w:rsidR="005D0C1F" w:rsidRPr="00DD2494" w:rsidRDefault="005D0C1F" w:rsidP="005D0C1F">
            <w:pPr>
              <w:rPr>
                <w:b/>
                <w:bCs/>
                <w:lang w:eastAsia="en-US"/>
              </w:rPr>
            </w:pPr>
            <w:r w:rsidRPr="00DD2494">
              <w:rPr>
                <w:b/>
                <w:bCs/>
                <w:lang w:eastAsia="en-US"/>
              </w:rPr>
              <w:t>94.8% Sens, 18.7% Spec</w:t>
            </w:r>
          </w:p>
        </w:tc>
        <w:tc>
          <w:tcPr>
            <w:tcW w:w="1217" w:type="dxa"/>
            <w:noWrap/>
            <w:hideMark/>
          </w:tcPr>
          <w:p w14:paraId="13B991A6" w14:textId="25D0C1E0" w:rsidR="005D0C1F" w:rsidRPr="00DD2494" w:rsidRDefault="005D0C1F" w:rsidP="005D0C1F">
            <w:pPr>
              <w:rPr>
                <w:b/>
                <w:bCs/>
                <w:lang w:eastAsia="en-US"/>
              </w:rPr>
            </w:pPr>
            <w:r w:rsidRPr="00F54088">
              <w:t>83.4%</w:t>
            </w:r>
          </w:p>
        </w:tc>
        <w:tc>
          <w:tcPr>
            <w:tcW w:w="1293" w:type="dxa"/>
            <w:noWrap/>
            <w:hideMark/>
          </w:tcPr>
          <w:p w14:paraId="51154BA5" w14:textId="2B1EEFD6" w:rsidR="005D0C1F" w:rsidRPr="00DD2494" w:rsidRDefault="005D0C1F" w:rsidP="005D0C1F">
            <w:pPr>
              <w:rPr>
                <w:b/>
                <w:bCs/>
                <w:lang w:eastAsia="en-US"/>
              </w:rPr>
            </w:pPr>
            <w:r w:rsidRPr="00F54088">
              <w:t>96.5%</w:t>
            </w:r>
          </w:p>
        </w:tc>
        <w:tc>
          <w:tcPr>
            <w:tcW w:w="1217" w:type="dxa"/>
            <w:noWrap/>
            <w:hideMark/>
          </w:tcPr>
          <w:p w14:paraId="3903D794" w14:textId="288346C2" w:rsidR="005D0C1F" w:rsidRPr="00DD2494" w:rsidRDefault="005D0C1F" w:rsidP="005D0C1F">
            <w:pPr>
              <w:rPr>
                <w:b/>
                <w:bCs/>
                <w:lang w:eastAsia="en-US"/>
              </w:rPr>
            </w:pPr>
            <w:r w:rsidRPr="00F54088">
              <w:t>82.1%</w:t>
            </w:r>
          </w:p>
        </w:tc>
        <w:tc>
          <w:tcPr>
            <w:tcW w:w="1211" w:type="dxa"/>
            <w:noWrap/>
            <w:hideMark/>
          </w:tcPr>
          <w:p w14:paraId="63720C0D" w14:textId="24F3946C" w:rsidR="005D0C1F" w:rsidRPr="00DD2494" w:rsidRDefault="005D0C1F" w:rsidP="005D0C1F">
            <w:pPr>
              <w:rPr>
                <w:b/>
                <w:bCs/>
                <w:lang w:eastAsia="en-US"/>
              </w:rPr>
            </w:pPr>
            <w:r w:rsidRPr="00F54088">
              <w:t>4.64%</w:t>
            </w:r>
          </w:p>
        </w:tc>
        <w:tc>
          <w:tcPr>
            <w:tcW w:w="1482" w:type="dxa"/>
            <w:noWrap/>
            <w:hideMark/>
          </w:tcPr>
          <w:p w14:paraId="29452CE9" w14:textId="0203024D" w:rsidR="005D0C1F" w:rsidRPr="00DD2494" w:rsidRDefault="005D0C1F" w:rsidP="005D0C1F">
            <w:pPr>
              <w:rPr>
                <w:b/>
                <w:bCs/>
                <w:lang w:eastAsia="en-US"/>
              </w:rPr>
            </w:pPr>
            <w:r w:rsidRPr="00F54088">
              <w:t>1.72%</w:t>
            </w:r>
          </w:p>
        </w:tc>
        <w:tc>
          <w:tcPr>
            <w:tcW w:w="992" w:type="dxa"/>
            <w:noWrap/>
            <w:hideMark/>
          </w:tcPr>
          <w:p w14:paraId="5DD8A67B" w14:textId="575222A1" w:rsidR="005D0C1F" w:rsidRPr="00DD2494" w:rsidRDefault="005D0C1F" w:rsidP="005D0C1F">
            <w:pPr>
              <w:rPr>
                <w:b/>
                <w:bCs/>
                <w:lang w:eastAsia="en-US"/>
              </w:rPr>
            </w:pPr>
            <w:r w:rsidRPr="00F54088">
              <w:t>32.085</w:t>
            </w:r>
          </w:p>
        </w:tc>
        <w:tc>
          <w:tcPr>
            <w:tcW w:w="1228" w:type="dxa"/>
            <w:noWrap/>
            <w:hideMark/>
          </w:tcPr>
          <w:p w14:paraId="5B77B398" w14:textId="09907A45" w:rsidR="005D0C1F" w:rsidRPr="00DD2494" w:rsidRDefault="005D0C1F" w:rsidP="005D0C1F">
            <w:pPr>
              <w:rPr>
                <w:b/>
                <w:bCs/>
                <w:lang w:eastAsia="en-US"/>
              </w:rPr>
            </w:pPr>
            <w:r w:rsidRPr="00F54088">
              <w:t>13.594</w:t>
            </w:r>
          </w:p>
        </w:tc>
        <w:tc>
          <w:tcPr>
            <w:tcW w:w="1834" w:type="dxa"/>
            <w:noWrap/>
            <w:hideMark/>
          </w:tcPr>
          <w:p w14:paraId="1A31B22D" w14:textId="13806F83" w:rsidR="005D0C1F" w:rsidRPr="00DD2494" w:rsidRDefault="005D0C1F" w:rsidP="005D0C1F">
            <w:pPr>
              <w:rPr>
                <w:b/>
                <w:bCs/>
                <w:lang w:eastAsia="en-US"/>
              </w:rPr>
            </w:pPr>
            <w:r w:rsidRPr="00F54088">
              <w:t>£33,365</w:t>
            </w:r>
          </w:p>
        </w:tc>
        <w:tc>
          <w:tcPr>
            <w:tcW w:w="942" w:type="dxa"/>
            <w:hideMark/>
          </w:tcPr>
          <w:p w14:paraId="7F8D27A9" w14:textId="3F0CB4B3" w:rsidR="005D0C1F" w:rsidRPr="00DD2494" w:rsidRDefault="005D0C1F" w:rsidP="005D0C1F">
            <w:pPr>
              <w:rPr>
                <w:b/>
                <w:bCs/>
                <w:lang w:eastAsia="en-US"/>
              </w:rPr>
            </w:pPr>
            <w:r w:rsidRPr="000C140A">
              <w:t>ED</w:t>
            </w:r>
          </w:p>
        </w:tc>
      </w:tr>
      <w:tr w:rsidR="005D0C1F" w:rsidRPr="00DD2494" w14:paraId="151696C9" w14:textId="77777777" w:rsidTr="008D5328">
        <w:trPr>
          <w:trHeight w:val="300"/>
        </w:trPr>
        <w:tc>
          <w:tcPr>
            <w:tcW w:w="1413" w:type="dxa"/>
            <w:noWrap/>
            <w:hideMark/>
          </w:tcPr>
          <w:p w14:paraId="1A0C8745" w14:textId="77777777" w:rsidR="005D0C1F" w:rsidRPr="00DD2494" w:rsidRDefault="005D0C1F" w:rsidP="005D0C1F">
            <w:pPr>
              <w:rPr>
                <w:b/>
                <w:bCs/>
                <w:lang w:eastAsia="en-US"/>
              </w:rPr>
            </w:pPr>
            <w:r w:rsidRPr="00DD2494">
              <w:rPr>
                <w:b/>
                <w:bCs/>
                <w:lang w:eastAsia="en-US"/>
              </w:rPr>
              <w:t>99.8% Sens, 2.5% Spec</w:t>
            </w:r>
          </w:p>
        </w:tc>
        <w:tc>
          <w:tcPr>
            <w:tcW w:w="1217" w:type="dxa"/>
            <w:noWrap/>
            <w:hideMark/>
          </w:tcPr>
          <w:p w14:paraId="6DAE1EC2" w14:textId="365B98A8" w:rsidR="005D0C1F" w:rsidRPr="00DD2494" w:rsidRDefault="005D0C1F" w:rsidP="005D0C1F">
            <w:pPr>
              <w:rPr>
                <w:b/>
                <w:bCs/>
                <w:lang w:eastAsia="en-US"/>
              </w:rPr>
            </w:pPr>
            <w:r w:rsidRPr="00F54088">
              <w:t>97.8%</w:t>
            </w:r>
          </w:p>
        </w:tc>
        <w:tc>
          <w:tcPr>
            <w:tcW w:w="1293" w:type="dxa"/>
            <w:noWrap/>
            <w:hideMark/>
          </w:tcPr>
          <w:p w14:paraId="4BDED743" w14:textId="5232C09D" w:rsidR="005D0C1F" w:rsidRPr="00DD2494" w:rsidRDefault="005D0C1F" w:rsidP="005D0C1F">
            <w:pPr>
              <w:rPr>
                <w:b/>
                <w:bCs/>
                <w:lang w:eastAsia="en-US"/>
              </w:rPr>
            </w:pPr>
            <w:r w:rsidRPr="00F54088">
              <w:t>99.9%</w:t>
            </w:r>
          </w:p>
        </w:tc>
        <w:tc>
          <w:tcPr>
            <w:tcW w:w="1217" w:type="dxa"/>
            <w:noWrap/>
            <w:hideMark/>
          </w:tcPr>
          <w:p w14:paraId="3EF4F6A3" w14:textId="20D070F2" w:rsidR="005D0C1F" w:rsidRPr="00DD2494" w:rsidRDefault="005D0C1F" w:rsidP="005D0C1F">
            <w:pPr>
              <w:rPr>
                <w:b/>
                <w:bCs/>
                <w:lang w:eastAsia="en-US"/>
              </w:rPr>
            </w:pPr>
            <w:r w:rsidRPr="00F54088">
              <w:t>97.6%</w:t>
            </w:r>
          </w:p>
        </w:tc>
        <w:tc>
          <w:tcPr>
            <w:tcW w:w="1211" w:type="dxa"/>
            <w:noWrap/>
            <w:hideMark/>
          </w:tcPr>
          <w:p w14:paraId="56A6A820" w14:textId="769CC9FF" w:rsidR="005D0C1F" w:rsidRPr="00DD2494" w:rsidRDefault="005D0C1F" w:rsidP="005D0C1F">
            <w:pPr>
              <w:rPr>
                <w:b/>
                <w:bCs/>
                <w:lang w:eastAsia="en-US"/>
              </w:rPr>
            </w:pPr>
            <w:r w:rsidRPr="00F54088">
              <w:t>4.62%</w:t>
            </w:r>
          </w:p>
        </w:tc>
        <w:tc>
          <w:tcPr>
            <w:tcW w:w="1482" w:type="dxa"/>
            <w:noWrap/>
            <w:hideMark/>
          </w:tcPr>
          <w:p w14:paraId="528CB674" w14:textId="6E648332" w:rsidR="005D0C1F" w:rsidRPr="00DD2494" w:rsidRDefault="005D0C1F" w:rsidP="005D0C1F">
            <w:pPr>
              <w:rPr>
                <w:b/>
                <w:bCs/>
                <w:lang w:eastAsia="en-US"/>
              </w:rPr>
            </w:pPr>
            <w:r w:rsidRPr="00F54088">
              <w:t>1.72%</w:t>
            </w:r>
          </w:p>
        </w:tc>
        <w:tc>
          <w:tcPr>
            <w:tcW w:w="992" w:type="dxa"/>
            <w:noWrap/>
            <w:hideMark/>
          </w:tcPr>
          <w:p w14:paraId="7B407061" w14:textId="1989986B" w:rsidR="005D0C1F" w:rsidRPr="00DD2494" w:rsidRDefault="005D0C1F" w:rsidP="005D0C1F">
            <w:pPr>
              <w:rPr>
                <w:b/>
                <w:bCs/>
                <w:lang w:eastAsia="en-US"/>
              </w:rPr>
            </w:pPr>
            <w:r w:rsidRPr="00F54088">
              <w:t>32.088</w:t>
            </w:r>
          </w:p>
        </w:tc>
        <w:tc>
          <w:tcPr>
            <w:tcW w:w="1228" w:type="dxa"/>
            <w:noWrap/>
            <w:hideMark/>
          </w:tcPr>
          <w:p w14:paraId="72243D2F" w14:textId="430BE7FF" w:rsidR="005D0C1F" w:rsidRPr="00DD2494" w:rsidRDefault="005D0C1F" w:rsidP="005D0C1F">
            <w:pPr>
              <w:rPr>
                <w:b/>
                <w:bCs/>
                <w:lang w:eastAsia="en-US"/>
              </w:rPr>
            </w:pPr>
            <w:r w:rsidRPr="00F54088">
              <w:t>13.596</w:t>
            </w:r>
          </w:p>
        </w:tc>
        <w:tc>
          <w:tcPr>
            <w:tcW w:w="1834" w:type="dxa"/>
            <w:noWrap/>
            <w:hideMark/>
          </w:tcPr>
          <w:p w14:paraId="734C2F54" w14:textId="55F83FA0" w:rsidR="005D0C1F" w:rsidRPr="00DD2494" w:rsidRDefault="005D0C1F" w:rsidP="005D0C1F">
            <w:pPr>
              <w:rPr>
                <w:b/>
                <w:bCs/>
                <w:lang w:eastAsia="en-US"/>
              </w:rPr>
            </w:pPr>
            <w:r w:rsidRPr="00F54088">
              <w:t>£33,396</w:t>
            </w:r>
          </w:p>
        </w:tc>
        <w:tc>
          <w:tcPr>
            <w:tcW w:w="942" w:type="dxa"/>
            <w:hideMark/>
          </w:tcPr>
          <w:p w14:paraId="4CC0A213" w14:textId="06902DC5" w:rsidR="005D0C1F" w:rsidRPr="00DD2494" w:rsidRDefault="005D0C1F" w:rsidP="005D0C1F">
            <w:pPr>
              <w:rPr>
                <w:b/>
                <w:bCs/>
                <w:lang w:eastAsia="en-US"/>
              </w:rPr>
            </w:pPr>
            <w:r w:rsidRPr="000C140A">
              <w:t>£34,646</w:t>
            </w:r>
          </w:p>
        </w:tc>
      </w:tr>
    </w:tbl>
    <w:p w14:paraId="097588AE" w14:textId="2C7FD9CB" w:rsidR="00AC23A3" w:rsidRDefault="00AC23A3" w:rsidP="00F66F90">
      <w:pPr>
        <w:rPr>
          <w:lang w:eastAsia="en-US"/>
        </w:rPr>
      </w:pPr>
    </w:p>
    <w:p w14:paraId="3FD3126B" w14:textId="77777777" w:rsidR="00AC23A3" w:rsidRDefault="00AC23A3">
      <w:pPr>
        <w:rPr>
          <w:lang w:eastAsia="en-US"/>
        </w:rPr>
      </w:pPr>
      <w:r>
        <w:rPr>
          <w:lang w:eastAsia="en-US"/>
        </w:rPr>
        <w:br w:type="page"/>
      </w:r>
    </w:p>
    <w:tbl>
      <w:tblPr>
        <w:tblStyle w:val="TableGrid"/>
        <w:tblW w:w="0" w:type="auto"/>
        <w:tblLook w:val="04A0" w:firstRow="1" w:lastRow="0" w:firstColumn="1" w:lastColumn="0" w:noHBand="0" w:noVBand="1"/>
      </w:tblPr>
      <w:tblGrid>
        <w:gridCol w:w="1413"/>
        <w:gridCol w:w="1217"/>
        <w:gridCol w:w="1293"/>
        <w:gridCol w:w="1217"/>
        <w:gridCol w:w="1211"/>
        <w:gridCol w:w="1482"/>
        <w:gridCol w:w="992"/>
        <w:gridCol w:w="1228"/>
        <w:gridCol w:w="1834"/>
        <w:gridCol w:w="942"/>
      </w:tblGrid>
      <w:tr w:rsidR="00AC23A3" w:rsidRPr="00DD2494" w14:paraId="1D241491" w14:textId="77777777" w:rsidTr="008D5328">
        <w:trPr>
          <w:trHeight w:val="280"/>
        </w:trPr>
        <w:tc>
          <w:tcPr>
            <w:tcW w:w="12829" w:type="dxa"/>
            <w:gridSpan w:val="10"/>
            <w:noWrap/>
          </w:tcPr>
          <w:p w14:paraId="1F766C43" w14:textId="73353A81" w:rsidR="00AC23A3" w:rsidRPr="000E774B" w:rsidRDefault="00AC23A3" w:rsidP="008D5328">
            <w:pPr>
              <w:rPr>
                <w:b/>
                <w:bCs/>
              </w:rPr>
            </w:pPr>
            <w:r w:rsidRPr="00AC23A3">
              <w:rPr>
                <w:b/>
                <w:bCs/>
              </w:rPr>
              <w:lastRenderedPageBreak/>
              <w:t>ISS 9 to 15 = £1541, ISS 16+ = £2819</w:t>
            </w:r>
          </w:p>
        </w:tc>
      </w:tr>
      <w:tr w:rsidR="00AC23A3" w:rsidRPr="00DD2494" w14:paraId="1BE907D3" w14:textId="77777777" w:rsidTr="008D5328">
        <w:trPr>
          <w:trHeight w:val="1691"/>
        </w:trPr>
        <w:tc>
          <w:tcPr>
            <w:tcW w:w="1413" w:type="dxa"/>
            <w:noWrap/>
            <w:hideMark/>
          </w:tcPr>
          <w:p w14:paraId="0C35CA6F" w14:textId="77777777" w:rsidR="00AC23A3" w:rsidRPr="00DD2494" w:rsidRDefault="00AC23A3" w:rsidP="008D5328">
            <w:pPr>
              <w:rPr>
                <w:b/>
                <w:bCs/>
                <w:lang w:eastAsia="en-US"/>
              </w:rPr>
            </w:pPr>
            <w:r w:rsidRPr="00DD2494">
              <w:rPr>
                <w:b/>
                <w:bCs/>
                <w:lang w:eastAsia="en-US"/>
              </w:rPr>
              <w:t>Strategy</w:t>
            </w:r>
          </w:p>
        </w:tc>
        <w:tc>
          <w:tcPr>
            <w:tcW w:w="1217" w:type="dxa"/>
            <w:noWrap/>
            <w:hideMark/>
          </w:tcPr>
          <w:p w14:paraId="06A3A9F1" w14:textId="77777777" w:rsidR="00AC23A3" w:rsidRPr="000E774B" w:rsidRDefault="00AC23A3" w:rsidP="008D5328">
            <w:pPr>
              <w:rPr>
                <w:b/>
                <w:bCs/>
                <w:lang w:eastAsia="en-US"/>
              </w:rPr>
            </w:pPr>
            <w:r w:rsidRPr="000E774B">
              <w:rPr>
                <w:b/>
                <w:bCs/>
              </w:rPr>
              <w:t xml:space="preserve">Probability of been sent to the MTC </w:t>
            </w:r>
          </w:p>
        </w:tc>
        <w:tc>
          <w:tcPr>
            <w:tcW w:w="1293" w:type="dxa"/>
            <w:noWrap/>
            <w:hideMark/>
          </w:tcPr>
          <w:p w14:paraId="4FBB3D12" w14:textId="77777777" w:rsidR="00AC23A3" w:rsidRPr="000E774B" w:rsidRDefault="00AC23A3" w:rsidP="008D5328">
            <w:pPr>
              <w:rPr>
                <w:b/>
                <w:bCs/>
                <w:lang w:eastAsia="en-US"/>
              </w:rPr>
            </w:pPr>
            <w:r w:rsidRPr="000E774B">
              <w:rPr>
                <w:b/>
                <w:bCs/>
              </w:rPr>
              <w:t>Probability of been sent to the MTC (ISS ≥ 16)</w:t>
            </w:r>
          </w:p>
        </w:tc>
        <w:tc>
          <w:tcPr>
            <w:tcW w:w="1217" w:type="dxa"/>
            <w:noWrap/>
            <w:hideMark/>
          </w:tcPr>
          <w:p w14:paraId="5D22B00F" w14:textId="77777777" w:rsidR="00AC23A3" w:rsidRPr="000E774B" w:rsidRDefault="00AC23A3" w:rsidP="008D5328">
            <w:pPr>
              <w:rPr>
                <w:b/>
                <w:bCs/>
                <w:lang w:eastAsia="en-US"/>
              </w:rPr>
            </w:pPr>
            <w:r w:rsidRPr="000E774B">
              <w:rPr>
                <w:b/>
                <w:bCs/>
              </w:rPr>
              <w:t>Probability of been sent to the MTC (ISS &lt; 16)</w:t>
            </w:r>
          </w:p>
        </w:tc>
        <w:tc>
          <w:tcPr>
            <w:tcW w:w="1211" w:type="dxa"/>
            <w:noWrap/>
            <w:hideMark/>
          </w:tcPr>
          <w:p w14:paraId="16C90518" w14:textId="77777777" w:rsidR="00AC23A3" w:rsidRPr="000E774B" w:rsidRDefault="00AC23A3" w:rsidP="008D5328">
            <w:pPr>
              <w:rPr>
                <w:b/>
                <w:bCs/>
                <w:lang w:eastAsia="en-US"/>
              </w:rPr>
            </w:pPr>
            <w:r w:rsidRPr="000E774B">
              <w:rPr>
                <w:b/>
                <w:bCs/>
              </w:rPr>
              <w:t>Proportion of patients who died before discharge</w:t>
            </w:r>
          </w:p>
        </w:tc>
        <w:tc>
          <w:tcPr>
            <w:tcW w:w="1482" w:type="dxa"/>
            <w:noWrap/>
            <w:hideMark/>
          </w:tcPr>
          <w:p w14:paraId="38D534CC" w14:textId="77777777" w:rsidR="00AC23A3" w:rsidRPr="000E774B" w:rsidRDefault="00AC23A3" w:rsidP="008D5328">
            <w:pPr>
              <w:rPr>
                <w:b/>
                <w:bCs/>
                <w:lang w:eastAsia="en-US"/>
              </w:rPr>
            </w:pPr>
            <w:r w:rsidRPr="000E774B">
              <w:rPr>
                <w:b/>
                <w:bCs/>
              </w:rPr>
              <w:t>Proportion of patients who die between discharge and 1-year post-injury</w:t>
            </w:r>
          </w:p>
        </w:tc>
        <w:tc>
          <w:tcPr>
            <w:tcW w:w="992" w:type="dxa"/>
            <w:noWrap/>
            <w:hideMark/>
          </w:tcPr>
          <w:p w14:paraId="66575019" w14:textId="77777777" w:rsidR="00AC23A3" w:rsidRPr="000E774B" w:rsidRDefault="00AC23A3" w:rsidP="008D5328">
            <w:pPr>
              <w:rPr>
                <w:b/>
                <w:bCs/>
                <w:lang w:eastAsia="en-US"/>
              </w:rPr>
            </w:pPr>
            <w:r w:rsidRPr="000E774B">
              <w:rPr>
                <w:b/>
                <w:bCs/>
              </w:rPr>
              <w:t>Mean years lived</w:t>
            </w:r>
          </w:p>
        </w:tc>
        <w:tc>
          <w:tcPr>
            <w:tcW w:w="1228" w:type="dxa"/>
            <w:noWrap/>
            <w:hideMark/>
          </w:tcPr>
          <w:p w14:paraId="3EA8AEB1" w14:textId="77777777" w:rsidR="00AC23A3" w:rsidRPr="000E774B" w:rsidRDefault="00AC23A3" w:rsidP="008D5328">
            <w:pPr>
              <w:rPr>
                <w:b/>
                <w:bCs/>
                <w:lang w:eastAsia="en-US"/>
              </w:rPr>
            </w:pPr>
            <w:r w:rsidRPr="000E774B">
              <w:rPr>
                <w:b/>
                <w:bCs/>
              </w:rPr>
              <w:t>Mean discounted QALYs</w:t>
            </w:r>
          </w:p>
        </w:tc>
        <w:tc>
          <w:tcPr>
            <w:tcW w:w="1834" w:type="dxa"/>
            <w:noWrap/>
            <w:hideMark/>
          </w:tcPr>
          <w:p w14:paraId="68428D72" w14:textId="77777777" w:rsidR="00AC23A3" w:rsidRPr="000E774B" w:rsidRDefault="00AC23A3" w:rsidP="008D5328">
            <w:pPr>
              <w:rPr>
                <w:b/>
                <w:bCs/>
                <w:lang w:eastAsia="en-US"/>
              </w:rPr>
            </w:pPr>
            <w:r w:rsidRPr="000E774B">
              <w:rPr>
                <w:b/>
                <w:bCs/>
              </w:rPr>
              <w:t>Mean discounted Costs</w:t>
            </w:r>
          </w:p>
        </w:tc>
        <w:tc>
          <w:tcPr>
            <w:tcW w:w="942" w:type="dxa"/>
            <w:hideMark/>
          </w:tcPr>
          <w:p w14:paraId="5C3943C0" w14:textId="77777777" w:rsidR="00AC23A3" w:rsidRPr="000E774B" w:rsidRDefault="00AC23A3" w:rsidP="008D5328">
            <w:pPr>
              <w:rPr>
                <w:b/>
                <w:bCs/>
                <w:lang w:eastAsia="en-US"/>
              </w:rPr>
            </w:pPr>
            <w:r w:rsidRPr="000E774B">
              <w:rPr>
                <w:b/>
                <w:bCs/>
              </w:rPr>
              <w:t>ICER</w:t>
            </w:r>
          </w:p>
        </w:tc>
      </w:tr>
      <w:tr w:rsidR="00AC23A3" w:rsidRPr="00DD2494" w14:paraId="3F6214E9" w14:textId="77777777" w:rsidTr="008D5328">
        <w:trPr>
          <w:trHeight w:val="300"/>
        </w:trPr>
        <w:tc>
          <w:tcPr>
            <w:tcW w:w="1413" w:type="dxa"/>
            <w:noWrap/>
            <w:hideMark/>
          </w:tcPr>
          <w:p w14:paraId="55DDF2C8" w14:textId="77777777" w:rsidR="00AC23A3" w:rsidRPr="00DD2494" w:rsidRDefault="00AC23A3" w:rsidP="00AC23A3">
            <w:pPr>
              <w:rPr>
                <w:b/>
                <w:bCs/>
                <w:lang w:eastAsia="en-US"/>
              </w:rPr>
            </w:pPr>
            <w:r w:rsidRPr="00DD2494">
              <w:rPr>
                <w:b/>
                <w:bCs/>
                <w:lang w:eastAsia="en-US"/>
              </w:rPr>
              <w:t>28.4% Sens, 88.6% Spec</w:t>
            </w:r>
          </w:p>
        </w:tc>
        <w:tc>
          <w:tcPr>
            <w:tcW w:w="1217" w:type="dxa"/>
            <w:noWrap/>
            <w:hideMark/>
          </w:tcPr>
          <w:p w14:paraId="3EB7C749" w14:textId="1C8D288A" w:rsidR="00AC23A3" w:rsidRPr="00DD2494" w:rsidRDefault="00AC23A3" w:rsidP="00AC23A3">
            <w:pPr>
              <w:rPr>
                <w:b/>
                <w:bCs/>
                <w:lang w:eastAsia="en-US"/>
              </w:rPr>
            </w:pPr>
            <w:r w:rsidRPr="001967A1">
              <w:t>18.4%</w:t>
            </w:r>
          </w:p>
        </w:tc>
        <w:tc>
          <w:tcPr>
            <w:tcW w:w="1293" w:type="dxa"/>
            <w:noWrap/>
            <w:hideMark/>
          </w:tcPr>
          <w:p w14:paraId="2B651330" w14:textId="68C6C0A3" w:rsidR="00AC23A3" w:rsidRPr="00DD2494" w:rsidRDefault="00AC23A3" w:rsidP="00AC23A3">
            <w:pPr>
              <w:rPr>
                <w:b/>
                <w:bCs/>
                <w:lang w:eastAsia="en-US"/>
              </w:rPr>
            </w:pPr>
            <w:r w:rsidRPr="001967A1">
              <w:t>51.7%</w:t>
            </w:r>
          </w:p>
        </w:tc>
        <w:tc>
          <w:tcPr>
            <w:tcW w:w="1217" w:type="dxa"/>
            <w:noWrap/>
            <w:hideMark/>
          </w:tcPr>
          <w:p w14:paraId="5F9DDFD8" w14:textId="431B114A" w:rsidR="00AC23A3" w:rsidRPr="00DD2494" w:rsidRDefault="00AC23A3" w:rsidP="00AC23A3">
            <w:pPr>
              <w:rPr>
                <w:b/>
                <w:bCs/>
                <w:lang w:eastAsia="en-US"/>
              </w:rPr>
            </w:pPr>
            <w:r w:rsidRPr="001967A1">
              <w:t>15.2%</w:t>
            </w:r>
          </w:p>
        </w:tc>
        <w:tc>
          <w:tcPr>
            <w:tcW w:w="1211" w:type="dxa"/>
            <w:noWrap/>
            <w:hideMark/>
          </w:tcPr>
          <w:p w14:paraId="46A13F47" w14:textId="5987A80D" w:rsidR="00AC23A3" w:rsidRPr="00DD2494" w:rsidRDefault="00AC23A3" w:rsidP="00AC23A3">
            <w:pPr>
              <w:rPr>
                <w:b/>
                <w:bCs/>
                <w:lang w:eastAsia="en-US"/>
              </w:rPr>
            </w:pPr>
            <w:r w:rsidRPr="001967A1">
              <w:t>4.78%</w:t>
            </w:r>
          </w:p>
        </w:tc>
        <w:tc>
          <w:tcPr>
            <w:tcW w:w="1482" w:type="dxa"/>
            <w:noWrap/>
            <w:hideMark/>
          </w:tcPr>
          <w:p w14:paraId="33057085" w14:textId="709F840B" w:rsidR="00AC23A3" w:rsidRPr="00DD2494" w:rsidRDefault="00AC23A3" w:rsidP="00AC23A3">
            <w:pPr>
              <w:rPr>
                <w:b/>
                <w:bCs/>
                <w:lang w:eastAsia="en-US"/>
              </w:rPr>
            </w:pPr>
            <w:r w:rsidRPr="001967A1">
              <w:t>1.78%</w:t>
            </w:r>
          </w:p>
        </w:tc>
        <w:tc>
          <w:tcPr>
            <w:tcW w:w="992" w:type="dxa"/>
            <w:noWrap/>
            <w:hideMark/>
          </w:tcPr>
          <w:p w14:paraId="72BA5D1B" w14:textId="4844D924" w:rsidR="00AC23A3" w:rsidRPr="00DD2494" w:rsidRDefault="00AC23A3" w:rsidP="00AC23A3">
            <w:pPr>
              <w:rPr>
                <w:b/>
                <w:bCs/>
                <w:lang w:eastAsia="en-US"/>
              </w:rPr>
            </w:pPr>
            <w:r w:rsidRPr="001967A1">
              <w:t>32.053</w:t>
            </w:r>
          </w:p>
        </w:tc>
        <w:tc>
          <w:tcPr>
            <w:tcW w:w="1228" w:type="dxa"/>
            <w:noWrap/>
            <w:hideMark/>
          </w:tcPr>
          <w:p w14:paraId="7292B6E3" w14:textId="1FA10C09" w:rsidR="00AC23A3" w:rsidRPr="00DD2494" w:rsidRDefault="00AC23A3" w:rsidP="00AC23A3">
            <w:pPr>
              <w:rPr>
                <w:b/>
                <w:bCs/>
                <w:lang w:eastAsia="en-US"/>
              </w:rPr>
            </w:pPr>
            <w:r w:rsidRPr="001967A1">
              <w:t>13.580</w:t>
            </w:r>
          </w:p>
        </w:tc>
        <w:tc>
          <w:tcPr>
            <w:tcW w:w="1834" w:type="dxa"/>
            <w:noWrap/>
            <w:hideMark/>
          </w:tcPr>
          <w:p w14:paraId="017F19D4" w14:textId="3822ED7A" w:rsidR="00AC23A3" w:rsidRPr="00DD2494" w:rsidRDefault="00AC23A3" w:rsidP="00AC23A3">
            <w:pPr>
              <w:rPr>
                <w:b/>
                <w:bCs/>
                <w:lang w:eastAsia="en-US"/>
              </w:rPr>
            </w:pPr>
            <w:r w:rsidRPr="001967A1">
              <w:t>£33,026</w:t>
            </w:r>
          </w:p>
        </w:tc>
        <w:tc>
          <w:tcPr>
            <w:tcW w:w="942" w:type="dxa"/>
            <w:hideMark/>
          </w:tcPr>
          <w:p w14:paraId="040E9B22" w14:textId="3145AA46" w:rsidR="00AC23A3" w:rsidRPr="00DD2494" w:rsidRDefault="00AC23A3" w:rsidP="00AC23A3">
            <w:pPr>
              <w:rPr>
                <w:b/>
                <w:bCs/>
                <w:lang w:eastAsia="en-US"/>
              </w:rPr>
            </w:pPr>
            <w:r w:rsidRPr="00B235CD">
              <w:t>-</w:t>
            </w:r>
          </w:p>
        </w:tc>
      </w:tr>
      <w:tr w:rsidR="00AC23A3" w:rsidRPr="00DD2494" w14:paraId="1B5900E9" w14:textId="77777777" w:rsidTr="008D5328">
        <w:trPr>
          <w:trHeight w:val="300"/>
        </w:trPr>
        <w:tc>
          <w:tcPr>
            <w:tcW w:w="1413" w:type="dxa"/>
            <w:noWrap/>
            <w:hideMark/>
          </w:tcPr>
          <w:p w14:paraId="30C8FE67" w14:textId="77777777" w:rsidR="00AC23A3" w:rsidRPr="00DD2494" w:rsidRDefault="00AC23A3" w:rsidP="00AC23A3">
            <w:pPr>
              <w:rPr>
                <w:b/>
                <w:bCs/>
                <w:lang w:eastAsia="en-US"/>
              </w:rPr>
            </w:pPr>
            <w:r w:rsidRPr="00DD2494">
              <w:rPr>
                <w:b/>
                <w:bCs/>
                <w:lang w:eastAsia="en-US"/>
              </w:rPr>
              <w:t>57.0% Sen</w:t>
            </w:r>
            <w:r>
              <w:rPr>
                <w:b/>
                <w:bCs/>
                <w:lang w:eastAsia="en-US"/>
              </w:rPr>
              <w:t>s</w:t>
            </w:r>
            <w:r w:rsidRPr="00DD2494">
              <w:rPr>
                <w:b/>
                <w:bCs/>
                <w:lang w:eastAsia="en-US"/>
              </w:rPr>
              <w:t>, 80.0% Spec</w:t>
            </w:r>
          </w:p>
        </w:tc>
        <w:tc>
          <w:tcPr>
            <w:tcW w:w="1217" w:type="dxa"/>
            <w:noWrap/>
            <w:hideMark/>
          </w:tcPr>
          <w:p w14:paraId="29D48225" w14:textId="429A220D" w:rsidR="00AC23A3" w:rsidRPr="00DD2494" w:rsidRDefault="00AC23A3" w:rsidP="00AC23A3">
            <w:pPr>
              <w:rPr>
                <w:b/>
                <w:bCs/>
                <w:lang w:eastAsia="en-US"/>
              </w:rPr>
            </w:pPr>
            <w:r w:rsidRPr="001967A1">
              <w:t>27.7%</w:t>
            </w:r>
          </w:p>
        </w:tc>
        <w:tc>
          <w:tcPr>
            <w:tcW w:w="1293" w:type="dxa"/>
            <w:noWrap/>
            <w:hideMark/>
          </w:tcPr>
          <w:p w14:paraId="58919F47" w14:textId="1373B04F" w:rsidR="00AC23A3" w:rsidRPr="00DD2494" w:rsidRDefault="00AC23A3" w:rsidP="00AC23A3">
            <w:pPr>
              <w:rPr>
                <w:b/>
                <w:bCs/>
                <w:lang w:eastAsia="en-US"/>
              </w:rPr>
            </w:pPr>
            <w:r w:rsidRPr="001967A1">
              <w:t>71.0%</w:t>
            </w:r>
          </w:p>
        </w:tc>
        <w:tc>
          <w:tcPr>
            <w:tcW w:w="1217" w:type="dxa"/>
            <w:noWrap/>
            <w:hideMark/>
          </w:tcPr>
          <w:p w14:paraId="65985ED3" w14:textId="1932E002" w:rsidR="00AC23A3" w:rsidRPr="00DD2494" w:rsidRDefault="00AC23A3" w:rsidP="00AC23A3">
            <w:pPr>
              <w:rPr>
                <w:b/>
                <w:bCs/>
                <w:lang w:eastAsia="en-US"/>
              </w:rPr>
            </w:pPr>
            <w:r w:rsidRPr="001967A1">
              <w:t>23.4%</w:t>
            </w:r>
          </w:p>
        </w:tc>
        <w:tc>
          <w:tcPr>
            <w:tcW w:w="1211" w:type="dxa"/>
            <w:noWrap/>
            <w:hideMark/>
          </w:tcPr>
          <w:p w14:paraId="217AC468" w14:textId="595B2BCE" w:rsidR="00AC23A3" w:rsidRPr="00DD2494" w:rsidRDefault="00AC23A3" w:rsidP="00AC23A3">
            <w:pPr>
              <w:rPr>
                <w:b/>
                <w:bCs/>
                <w:lang w:eastAsia="en-US"/>
              </w:rPr>
            </w:pPr>
            <w:r w:rsidRPr="001967A1">
              <w:t>4.72%</w:t>
            </w:r>
          </w:p>
        </w:tc>
        <w:tc>
          <w:tcPr>
            <w:tcW w:w="1482" w:type="dxa"/>
            <w:noWrap/>
            <w:hideMark/>
          </w:tcPr>
          <w:p w14:paraId="7DCD9801" w14:textId="067DD910" w:rsidR="00AC23A3" w:rsidRPr="00DD2494" w:rsidRDefault="00AC23A3" w:rsidP="00AC23A3">
            <w:pPr>
              <w:rPr>
                <w:b/>
                <w:bCs/>
                <w:lang w:eastAsia="en-US"/>
              </w:rPr>
            </w:pPr>
            <w:r w:rsidRPr="001967A1">
              <w:t>1.76%</w:t>
            </w:r>
          </w:p>
        </w:tc>
        <w:tc>
          <w:tcPr>
            <w:tcW w:w="992" w:type="dxa"/>
            <w:noWrap/>
            <w:hideMark/>
          </w:tcPr>
          <w:p w14:paraId="534D507A" w14:textId="1673BCE0" w:rsidR="00AC23A3" w:rsidRPr="00DD2494" w:rsidRDefault="00AC23A3" w:rsidP="00AC23A3">
            <w:pPr>
              <w:rPr>
                <w:b/>
                <w:bCs/>
                <w:lang w:eastAsia="en-US"/>
              </w:rPr>
            </w:pPr>
            <w:r w:rsidRPr="001967A1">
              <w:t>32.067</w:t>
            </w:r>
          </w:p>
        </w:tc>
        <w:tc>
          <w:tcPr>
            <w:tcW w:w="1228" w:type="dxa"/>
            <w:noWrap/>
            <w:hideMark/>
          </w:tcPr>
          <w:p w14:paraId="58154ABC" w14:textId="3325C5AF" w:rsidR="00AC23A3" w:rsidRPr="00DD2494" w:rsidRDefault="00AC23A3" w:rsidP="00AC23A3">
            <w:pPr>
              <w:rPr>
                <w:b/>
                <w:bCs/>
                <w:lang w:eastAsia="en-US"/>
              </w:rPr>
            </w:pPr>
            <w:r w:rsidRPr="001967A1">
              <w:t>13.586</w:t>
            </w:r>
          </w:p>
        </w:tc>
        <w:tc>
          <w:tcPr>
            <w:tcW w:w="1834" w:type="dxa"/>
            <w:noWrap/>
            <w:hideMark/>
          </w:tcPr>
          <w:p w14:paraId="43E0F626" w14:textId="48032D2B" w:rsidR="00AC23A3" w:rsidRPr="00DD2494" w:rsidRDefault="00AC23A3" w:rsidP="00AC23A3">
            <w:pPr>
              <w:rPr>
                <w:b/>
                <w:bCs/>
                <w:lang w:eastAsia="en-US"/>
              </w:rPr>
            </w:pPr>
            <w:r w:rsidRPr="001967A1">
              <w:t>£33,183</w:t>
            </w:r>
          </w:p>
        </w:tc>
        <w:tc>
          <w:tcPr>
            <w:tcW w:w="942" w:type="dxa"/>
            <w:hideMark/>
          </w:tcPr>
          <w:p w14:paraId="284FE034" w14:textId="5D3D42E9" w:rsidR="00AC23A3" w:rsidRPr="00DD2494" w:rsidRDefault="00AC23A3" w:rsidP="00AC23A3">
            <w:pPr>
              <w:rPr>
                <w:b/>
                <w:bCs/>
                <w:lang w:eastAsia="en-US"/>
              </w:rPr>
            </w:pPr>
            <w:r w:rsidRPr="00B235CD">
              <w:t>£25,183</w:t>
            </w:r>
          </w:p>
        </w:tc>
      </w:tr>
      <w:tr w:rsidR="00AC23A3" w:rsidRPr="00DD2494" w14:paraId="00F56D00" w14:textId="77777777" w:rsidTr="008D5328">
        <w:trPr>
          <w:trHeight w:val="300"/>
        </w:trPr>
        <w:tc>
          <w:tcPr>
            <w:tcW w:w="1413" w:type="dxa"/>
            <w:noWrap/>
            <w:hideMark/>
          </w:tcPr>
          <w:p w14:paraId="4084B234" w14:textId="77777777" w:rsidR="00AC23A3" w:rsidRPr="00DD2494" w:rsidRDefault="00AC23A3" w:rsidP="00AC23A3">
            <w:pPr>
              <w:rPr>
                <w:b/>
                <w:bCs/>
                <w:lang w:eastAsia="en-US"/>
              </w:rPr>
            </w:pPr>
            <w:r w:rsidRPr="00DD2494">
              <w:rPr>
                <w:b/>
                <w:bCs/>
                <w:lang w:eastAsia="en-US"/>
              </w:rPr>
              <w:t>64.2% Sens, 76.1% Spec</w:t>
            </w:r>
          </w:p>
        </w:tc>
        <w:tc>
          <w:tcPr>
            <w:tcW w:w="1217" w:type="dxa"/>
            <w:noWrap/>
            <w:hideMark/>
          </w:tcPr>
          <w:p w14:paraId="3DB53A46" w14:textId="4250A7AE" w:rsidR="00AC23A3" w:rsidRPr="00DD2494" w:rsidRDefault="00AC23A3" w:rsidP="00AC23A3">
            <w:pPr>
              <w:rPr>
                <w:b/>
                <w:bCs/>
                <w:lang w:eastAsia="en-US"/>
              </w:rPr>
            </w:pPr>
            <w:r w:rsidRPr="001967A1">
              <w:t>31.5%</w:t>
            </w:r>
          </w:p>
        </w:tc>
        <w:tc>
          <w:tcPr>
            <w:tcW w:w="1293" w:type="dxa"/>
            <w:noWrap/>
            <w:hideMark/>
          </w:tcPr>
          <w:p w14:paraId="6C8970E9" w14:textId="745843E4" w:rsidR="00AC23A3" w:rsidRPr="00DD2494" w:rsidRDefault="00AC23A3" w:rsidP="00AC23A3">
            <w:pPr>
              <w:rPr>
                <w:b/>
                <w:bCs/>
                <w:lang w:eastAsia="en-US"/>
              </w:rPr>
            </w:pPr>
            <w:r w:rsidRPr="001967A1">
              <w:t>75.9%</w:t>
            </w:r>
          </w:p>
        </w:tc>
        <w:tc>
          <w:tcPr>
            <w:tcW w:w="1217" w:type="dxa"/>
            <w:noWrap/>
            <w:hideMark/>
          </w:tcPr>
          <w:p w14:paraId="6FBD808B" w14:textId="7C98302A" w:rsidR="00AC23A3" w:rsidRPr="00DD2494" w:rsidRDefault="00AC23A3" w:rsidP="00AC23A3">
            <w:pPr>
              <w:rPr>
                <w:b/>
                <w:bCs/>
                <w:lang w:eastAsia="en-US"/>
              </w:rPr>
            </w:pPr>
            <w:r w:rsidRPr="001967A1">
              <w:t>27.2%</w:t>
            </w:r>
          </w:p>
        </w:tc>
        <w:tc>
          <w:tcPr>
            <w:tcW w:w="1211" w:type="dxa"/>
            <w:noWrap/>
            <w:hideMark/>
          </w:tcPr>
          <w:p w14:paraId="53F955E5" w14:textId="4DFF664D" w:rsidR="00AC23A3" w:rsidRPr="00DD2494" w:rsidRDefault="00AC23A3" w:rsidP="00AC23A3">
            <w:pPr>
              <w:rPr>
                <w:b/>
                <w:bCs/>
                <w:lang w:eastAsia="en-US"/>
              </w:rPr>
            </w:pPr>
            <w:r w:rsidRPr="001967A1">
              <w:t>4.70%</w:t>
            </w:r>
          </w:p>
        </w:tc>
        <w:tc>
          <w:tcPr>
            <w:tcW w:w="1482" w:type="dxa"/>
            <w:noWrap/>
            <w:hideMark/>
          </w:tcPr>
          <w:p w14:paraId="1F6126B5" w14:textId="7A12ED43" w:rsidR="00AC23A3" w:rsidRPr="00DD2494" w:rsidRDefault="00AC23A3" w:rsidP="00AC23A3">
            <w:pPr>
              <w:rPr>
                <w:b/>
                <w:bCs/>
                <w:lang w:eastAsia="en-US"/>
              </w:rPr>
            </w:pPr>
            <w:r w:rsidRPr="001967A1">
              <w:t>1.75%</w:t>
            </w:r>
          </w:p>
        </w:tc>
        <w:tc>
          <w:tcPr>
            <w:tcW w:w="992" w:type="dxa"/>
            <w:noWrap/>
            <w:hideMark/>
          </w:tcPr>
          <w:p w14:paraId="6D16B289" w14:textId="02642229" w:rsidR="00AC23A3" w:rsidRPr="00DD2494" w:rsidRDefault="00AC23A3" w:rsidP="00AC23A3">
            <w:pPr>
              <w:rPr>
                <w:b/>
                <w:bCs/>
                <w:lang w:eastAsia="en-US"/>
              </w:rPr>
            </w:pPr>
            <w:r w:rsidRPr="001967A1">
              <w:t>32.070</w:t>
            </w:r>
          </w:p>
        </w:tc>
        <w:tc>
          <w:tcPr>
            <w:tcW w:w="1228" w:type="dxa"/>
            <w:noWrap/>
            <w:hideMark/>
          </w:tcPr>
          <w:p w14:paraId="1ACC283C" w14:textId="6A2F0780" w:rsidR="00AC23A3" w:rsidRPr="00DD2494" w:rsidRDefault="00AC23A3" w:rsidP="00AC23A3">
            <w:pPr>
              <w:rPr>
                <w:b/>
                <w:bCs/>
                <w:lang w:eastAsia="en-US"/>
              </w:rPr>
            </w:pPr>
            <w:r w:rsidRPr="001967A1">
              <w:t>13.588</w:t>
            </w:r>
          </w:p>
        </w:tc>
        <w:tc>
          <w:tcPr>
            <w:tcW w:w="1834" w:type="dxa"/>
            <w:noWrap/>
            <w:hideMark/>
          </w:tcPr>
          <w:p w14:paraId="25304005" w14:textId="0B3751EA" w:rsidR="00AC23A3" w:rsidRPr="00DD2494" w:rsidRDefault="00AC23A3" w:rsidP="00AC23A3">
            <w:pPr>
              <w:rPr>
                <w:b/>
                <w:bCs/>
                <w:lang w:eastAsia="en-US"/>
              </w:rPr>
            </w:pPr>
            <w:r w:rsidRPr="001967A1">
              <w:t>£33,226</w:t>
            </w:r>
          </w:p>
        </w:tc>
        <w:tc>
          <w:tcPr>
            <w:tcW w:w="942" w:type="dxa"/>
            <w:hideMark/>
          </w:tcPr>
          <w:p w14:paraId="4714B876" w14:textId="410819D6" w:rsidR="00AC23A3" w:rsidRPr="00DD2494" w:rsidRDefault="00AC23A3" w:rsidP="00AC23A3">
            <w:pPr>
              <w:rPr>
                <w:b/>
                <w:bCs/>
                <w:lang w:eastAsia="en-US"/>
              </w:rPr>
            </w:pPr>
            <w:r w:rsidRPr="00B235CD">
              <w:t>£27,579</w:t>
            </w:r>
          </w:p>
        </w:tc>
      </w:tr>
      <w:tr w:rsidR="00AC23A3" w:rsidRPr="00DD2494" w14:paraId="7CF81A4A" w14:textId="77777777" w:rsidTr="008D5328">
        <w:trPr>
          <w:trHeight w:val="300"/>
        </w:trPr>
        <w:tc>
          <w:tcPr>
            <w:tcW w:w="1413" w:type="dxa"/>
            <w:noWrap/>
            <w:hideMark/>
          </w:tcPr>
          <w:p w14:paraId="62633C37" w14:textId="77777777" w:rsidR="00AC23A3" w:rsidRPr="00DD2494" w:rsidRDefault="00AC23A3" w:rsidP="00AC23A3">
            <w:pPr>
              <w:rPr>
                <w:b/>
                <w:bCs/>
                <w:lang w:eastAsia="en-US"/>
              </w:rPr>
            </w:pPr>
            <w:r w:rsidRPr="00DD2494">
              <w:rPr>
                <w:b/>
                <w:bCs/>
                <w:lang w:eastAsia="en-US"/>
              </w:rPr>
              <w:t>69.8% Sens, 70.1% Spec</w:t>
            </w:r>
          </w:p>
        </w:tc>
        <w:tc>
          <w:tcPr>
            <w:tcW w:w="1217" w:type="dxa"/>
            <w:noWrap/>
            <w:hideMark/>
          </w:tcPr>
          <w:p w14:paraId="1409F20F" w14:textId="25B94023" w:rsidR="00AC23A3" w:rsidRPr="00DD2494" w:rsidRDefault="00AC23A3" w:rsidP="00AC23A3">
            <w:pPr>
              <w:rPr>
                <w:b/>
                <w:bCs/>
                <w:lang w:eastAsia="en-US"/>
              </w:rPr>
            </w:pPr>
            <w:r w:rsidRPr="001967A1">
              <w:t>37.1%</w:t>
            </w:r>
          </w:p>
        </w:tc>
        <w:tc>
          <w:tcPr>
            <w:tcW w:w="1293" w:type="dxa"/>
            <w:noWrap/>
            <w:hideMark/>
          </w:tcPr>
          <w:p w14:paraId="5C97F3DA" w14:textId="3EF2FF8F" w:rsidR="00AC23A3" w:rsidRPr="00DD2494" w:rsidRDefault="00AC23A3" w:rsidP="00AC23A3">
            <w:pPr>
              <w:rPr>
                <w:b/>
                <w:bCs/>
                <w:lang w:eastAsia="en-US"/>
              </w:rPr>
            </w:pPr>
            <w:r w:rsidRPr="001967A1">
              <w:t>79.6%</w:t>
            </w:r>
          </w:p>
        </w:tc>
        <w:tc>
          <w:tcPr>
            <w:tcW w:w="1217" w:type="dxa"/>
            <w:noWrap/>
            <w:hideMark/>
          </w:tcPr>
          <w:p w14:paraId="4C72DA32" w14:textId="1E05BDC9" w:rsidR="00AC23A3" w:rsidRPr="00DD2494" w:rsidRDefault="00AC23A3" w:rsidP="00AC23A3">
            <w:pPr>
              <w:rPr>
                <w:b/>
                <w:bCs/>
                <w:lang w:eastAsia="en-US"/>
              </w:rPr>
            </w:pPr>
            <w:r w:rsidRPr="001967A1">
              <w:t>32.9%</w:t>
            </w:r>
          </w:p>
        </w:tc>
        <w:tc>
          <w:tcPr>
            <w:tcW w:w="1211" w:type="dxa"/>
            <w:noWrap/>
            <w:hideMark/>
          </w:tcPr>
          <w:p w14:paraId="6D298E7F" w14:textId="29BEA7F6" w:rsidR="00AC23A3" w:rsidRPr="00DD2494" w:rsidRDefault="00AC23A3" w:rsidP="00AC23A3">
            <w:pPr>
              <w:rPr>
                <w:b/>
                <w:bCs/>
                <w:lang w:eastAsia="en-US"/>
              </w:rPr>
            </w:pPr>
            <w:r w:rsidRPr="001967A1">
              <w:t>4.69%</w:t>
            </w:r>
          </w:p>
        </w:tc>
        <w:tc>
          <w:tcPr>
            <w:tcW w:w="1482" w:type="dxa"/>
            <w:noWrap/>
            <w:hideMark/>
          </w:tcPr>
          <w:p w14:paraId="6E4C9246" w14:textId="7C957094" w:rsidR="00AC23A3" w:rsidRPr="00DD2494" w:rsidRDefault="00AC23A3" w:rsidP="00AC23A3">
            <w:pPr>
              <w:rPr>
                <w:b/>
                <w:bCs/>
                <w:lang w:eastAsia="en-US"/>
              </w:rPr>
            </w:pPr>
            <w:r w:rsidRPr="001967A1">
              <w:t>1.75%</w:t>
            </w:r>
          </w:p>
        </w:tc>
        <w:tc>
          <w:tcPr>
            <w:tcW w:w="992" w:type="dxa"/>
            <w:noWrap/>
            <w:hideMark/>
          </w:tcPr>
          <w:p w14:paraId="0A947641" w14:textId="667DEFE3" w:rsidR="00AC23A3" w:rsidRPr="00DD2494" w:rsidRDefault="00AC23A3" w:rsidP="00AC23A3">
            <w:pPr>
              <w:rPr>
                <w:b/>
                <w:bCs/>
                <w:lang w:eastAsia="en-US"/>
              </w:rPr>
            </w:pPr>
            <w:r w:rsidRPr="001967A1">
              <w:t>32.073</w:t>
            </w:r>
          </w:p>
        </w:tc>
        <w:tc>
          <w:tcPr>
            <w:tcW w:w="1228" w:type="dxa"/>
            <w:noWrap/>
            <w:hideMark/>
          </w:tcPr>
          <w:p w14:paraId="7C894199" w14:textId="37D07C2F" w:rsidR="00AC23A3" w:rsidRPr="00DD2494" w:rsidRDefault="00AC23A3" w:rsidP="00AC23A3">
            <w:pPr>
              <w:rPr>
                <w:b/>
                <w:bCs/>
                <w:lang w:eastAsia="en-US"/>
              </w:rPr>
            </w:pPr>
            <w:r w:rsidRPr="001967A1">
              <w:t>13.589</w:t>
            </w:r>
          </w:p>
        </w:tc>
        <w:tc>
          <w:tcPr>
            <w:tcW w:w="1834" w:type="dxa"/>
            <w:noWrap/>
            <w:hideMark/>
          </w:tcPr>
          <w:p w14:paraId="38A68E4F" w14:textId="262EC1D0" w:rsidR="00AC23A3" w:rsidRPr="00DD2494" w:rsidRDefault="00AC23A3" w:rsidP="00AC23A3">
            <w:pPr>
              <w:rPr>
                <w:b/>
                <w:bCs/>
                <w:lang w:eastAsia="en-US"/>
              </w:rPr>
            </w:pPr>
            <w:r w:rsidRPr="001967A1">
              <w:t>£33,266</w:t>
            </w:r>
          </w:p>
        </w:tc>
        <w:tc>
          <w:tcPr>
            <w:tcW w:w="942" w:type="dxa"/>
            <w:hideMark/>
          </w:tcPr>
          <w:p w14:paraId="68AE2CC3" w14:textId="57E791A0" w:rsidR="00AC23A3" w:rsidRPr="00DD2494" w:rsidRDefault="00AC23A3" w:rsidP="00AC23A3">
            <w:pPr>
              <w:rPr>
                <w:b/>
                <w:bCs/>
                <w:lang w:eastAsia="en-US"/>
              </w:rPr>
            </w:pPr>
            <w:r w:rsidRPr="00B235CD">
              <w:t>ED</w:t>
            </w:r>
          </w:p>
        </w:tc>
      </w:tr>
      <w:tr w:rsidR="00AC23A3" w:rsidRPr="00DD2494" w14:paraId="5E7FC526" w14:textId="77777777" w:rsidTr="008D5328">
        <w:trPr>
          <w:trHeight w:val="300"/>
        </w:trPr>
        <w:tc>
          <w:tcPr>
            <w:tcW w:w="1413" w:type="dxa"/>
            <w:noWrap/>
            <w:hideMark/>
          </w:tcPr>
          <w:p w14:paraId="551586D6" w14:textId="77777777" w:rsidR="00AC23A3" w:rsidRPr="00DD2494" w:rsidRDefault="00AC23A3" w:rsidP="00AC23A3">
            <w:pPr>
              <w:rPr>
                <w:b/>
                <w:bCs/>
                <w:lang w:eastAsia="en-US"/>
              </w:rPr>
            </w:pPr>
            <w:r w:rsidRPr="00DD2494">
              <w:rPr>
                <w:b/>
                <w:bCs/>
                <w:lang w:eastAsia="en-US"/>
              </w:rPr>
              <w:t>74.6% Sens, 65.7% Spec</w:t>
            </w:r>
          </w:p>
        </w:tc>
        <w:tc>
          <w:tcPr>
            <w:tcW w:w="1217" w:type="dxa"/>
            <w:noWrap/>
            <w:hideMark/>
          </w:tcPr>
          <w:p w14:paraId="35E2A69F" w14:textId="7E7E1871" w:rsidR="00AC23A3" w:rsidRPr="00DD2494" w:rsidRDefault="00AC23A3" w:rsidP="00AC23A3">
            <w:pPr>
              <w:rPr>
                <w:b/>
                <w:bCs/>
                <w:lang w:eastAsia="en-US"/>
              </w:rPr>
            </w:pPr>
            <w:r w:rsidRPr="001967A1">
              <w:t>41.2%</w:t>
            </w:r>
          </w:p>
        </w:tc>
        <w:tc>
          <w:tcPr>
            <w:tcW w:w="1293" w:type="dxa"/>
            <w:noWrap/>
            <w:hideMark/>
          </w:tcPr>
          <w:p w14:paraId="531EE44C" w14:textId="39512188" w:rsidR="00AC23A3" w:rsidRPr="00DD2494" w:rsidRDefault="00AC23A3" w:rsidP="00AC23A3">
            <w:pPr>
              <w:rPr>
                <w:b/>
                <w:bCs/>
                <w:lang w:eastAsia="en-US"/>
              </w:rPr>
            </w:pPr>
            <w:r w:rsidRPr="001967A1">
              <w:t>82.9%</w:t>
            </w:r>
          </w:p>
        </w:tc>
        <w:tc>
          <w:tcPr>
            <w:tcW w:w="1217" w:type="dxa"/>
            <w:noWrap/>
            <w:hideMark/>
          </w:tcPr>
          <w:p w14:paraId="63291CD6" w14:textId="675CD8B0" w:rsidR="00AC23A3" w:rsidRPr="00DD2494" w:rsidRDefault="00AC23A3" w:rsidP="00AC23A3">
            <w:pPr>
              <w:rPr>
                <w:b/>
                <w:bCs/>
                <w:lang w:eastAsia="en-US"/>
              </w:rPr>
            </w:pPr>
            <w:r w:rsidRPr="001967A1">
              <w:t>37.1%</w:t>
            </w:r>
          </w:p>
        </w:tc>
        <w:tc>
          <w:tcPr>
            <w:tcW w:w="1211" w:type="dxa"/>
            <w:noWrap/>
            <w:hideMark/>
          </w:tcPr>
          <w:p w14:paraId="3B4426CB" w14:textId="2C1A6D75" w:rsidR="00AC23A3" w:rsidRPr="00DD2494" w:rsidRDefault="00AC23A3" w:rsidP="00AC23A3">
            <w:pPr>
              <w:rPr>
                <w:b/>
                <w:bCs/>
                <w:lang w:eastAsia="en-US"/>
              </w:rPr>
            </w:pPr>
            <w:r w:rsidRPr="001967A1">
              <w:t>4.68%</w:t>
            </w:r>
          </w:p>
        </w:tc>
        <w:tc>
          <w:tcPr>
            <w:tcW w:w="1482" w:type="dxa"/>
            <w:noWrap/>
            <w:hideMark/>
          </w:tcPr>
          <w:p w14:paraId="4091068C" w14:textId="6D69B654" w:rsidR="00AC23A3" w:rsidRPr="00DD2494" w:rsidRDefault="00AC23A3" w:rsidP="00AC23A3">
            <w:pPr>
              <w:rPr>
                <w:b/>
                <w:bCs/>
                <w:lang w:eastAsia="en-US"/>
              </w:rPr>
            </w:pPr>
            <w:r w:rsidRPr="001967A1">
              <w:t>1.74%</w:t>
            </w:r>
          </w:p>
        </w:tc>
        <w:tc>
          <w:tcPr>
            <w:tcW w:w="992" w:type="dxa"/>
            <w:noWrap/>
            <w:hideMark/>
          </w:tcPr>
          <w:p w14:paraId="16B509AB" w14:textId="7B721B78" w:rsidR="00AC23A3" w:rsidRPr="00DD2494" w:rsidRDefault="00AC23A3" w:rsidP="00AC23A3">
            <w:pPr>
              <w:rPr>
                <w:b/>
                <w:bCs/>
                <w:lang w:eastAsia="en-US"/>
              </w:rPr>
            </w:pPr>
            <w:r w:rsidRPr="001967A1">
              <w:t>32.075</w:t>
            </w:r>
          </w:p>
        </w:tc>
        <w:tc>
          <w:tcPr>
            <w:tcW w:w="1228" w:type="dxa"/>
            <w:noWrap/>
            <w:hideMark/>
          </w:tcPr>
          <w:p w14:paraId="3A40B2AC" w14:textId="5D5D2F7B" w:rsidR="00AC23A3" w:rsidRPr="00DD2494" w:rsidRDefault="00AC23A3" w:rsidP="00AC23A3">
            <w:pPr>
              <w:rPr>
                <w:b/>
                <w:bCs/>
                <w:lang w:eastAsia="en-US"/>
              </w:rPr>
            </w:pPr>
            <w:r w:rsidRPr="001967A1">
              <w:t>13.590</w:t>
            </w:r>
          </w:p>
        </w:tc>
        <w:tc>
          <w:tcPr>
            <w:tcW w:w="1834" w:type="dxa"/>
            <w:noWrap/>
            <w:hideMark/>
          </w:tcPr>
          <w:p w14:paraId="5F134A3F" w14:textId="454D1261" w:rsidR="00AC23A3" w:rsidRPr="00DD2494" w:rsidRDefault="00AC23A3" w:rsidP="00AC23A3">
            <w:pPr>
              <w:rPr>
                <w:b/>
                <w:bCs/>
                <w:lang w:eastAsia="en-US"/>
              </w:rPr>
            </w:pPr>
            <w:r w:rsidRPr="001967A1">
              <w:t>£33,298</w:t>
            </w:r>
          </w:p>
        </w:tc>
        <w:tc>
          <w:tcPr>
            <w:tcW w:w="942" w:type="dxa"/>
            <w:hideMark/>
          </w:tcPr>
          <w:p w14:paraId="021443F5" w14:textId="1A1B45E3" w:rsidR="00AC23A3" w:rsidRPr="00DD2494" w:rsidRDefault="00AC23A3" w:rsidP="00AC23A3">
            <w:pPr>
              <w:rPr>
                <w:b/>
                <w:bCs/>
                <w:lang w:eastAsia="en-US"/>
              </w:rPr>
            </w:pPr>
            <w:r w:rsidRPr="00B235CD">
              <w:t>ED</w:t>
            </w:r>
          </w:p>
        </w:tc>
      </w:tr>
      <w:tr w:rsidR="00AC23A3" w:rsidRPr="00DD2494" w14:paraId="77BB419F" w14:textId="77777777" w:rsidTr="008D5328">
        <w:trPr>
          <w:trHeight w:val="300"/>
        </w:trPr>
        <w:tc>
          <w:tcPr>
            <w:tcW w:w="1413" w:type="dxa"/>
            <w:noWrap/>
            <w:hideMark/>
          </w:tcPr>
          <w:p w14:paraId="66BB3705" w14:textId="77777777" w:rsidR="00AC23A3" w:rsidRPr="00DD2494" w:rsidRDefault="00AC23A3" w:rsidP="00AC23A3">
            <w:pPr>
              <w:rPr>
                <w:b/>
                <w:bCs/>
                <w:lang w:eastAsia="en-US"/>
              </w:rPr>
            </w:pPr>
            <w:r w:rsidRPr="00DD2494">
              <w:rPr>
                <w:b/>
                <w:bCs/>
                <w:lang w:eastAsia="en-US"/>
              </w:rPr>
              <w:t>87.5% Sens, 62.8% Spec</w:t>
            </w:r>
          </w:p>
        </w:tc>
        <w:tc>
          <w:tcPr>
            <w:tcW w:w="1217" w:type="dxa"/>
            <w:noWrap/>
            <w:hideMark/>
          </w:tcPr>
          <w:p w14:paraId="373AA118" w14:textId="3FBBE9E2" w:rsidR="00AC23A3" w:rsidRPr="00DD2494" w:rsidRDefault="00AC23A3" w:rsidP="00AC23A3">
            <w:pPr>
              <w:rPr>
                <w:b/>
                <w:bCs/>
                <w:lang w:eastAsia="en-US"/>
              </w:rPr>
            </w:pPr>
            <w:r w:rsidRPr="001967A1">
              <w:t>44.5%</w:t>
            </w:r>
          </w:p>
        </w:tc>
        <w:tc>
          <w:tcPr>
            <w:tcW w:w="1293" w:type="dxa"/>
            <w:noWrap/>
            <w:hideMark/>
          </w:tcPr>
          <w:p w14:paraId="5F42ED3C" w14:textId="04221AE9" w:rsidR="00AC23A3" w:rsidRPr="00DD2494" w:rsidRDefault="00AC23A3" w:rsidP="00AC23A3">
            <w:pPr>
              <w:rPr>
                <w:b/>
                <w:bCs/>
                <w:lang w:eastAsia="en-US"/>
              </w:rPr>
            </w:pPr>
            <w:r w:rsidRPr="001967A1">
              <w:t>91.6%</w:t>
            </w:r>
          </w:p>
        </w:tc>
        <w:tc>
          <w:tcPr>
            <w:tcW w:w="1217" w:type="dxa"/>
            <w:noWrap/>
            <w:hideMark/>
          </w:tcPr>
          <w:p w14:paraId="2593F6A2" w14:textId="608D92A1" w:rsidR="00AC23A3" w:rsidRPr="00DD2494" w:rsidRDefault="00AC23A3" w:rsidP="00AC23A3">
            <w:pPr>
              <w:rPr>
                <w:b/>
                <w:bCs/>
                <w:lang w:eastAsia="en-US"/>
              </w:rPr>
            </w:pPr>
            <w:r w:rsidRPr="001967A1">
              <w:t>39.9%</w:t>
            </w:r>
          </w:p>
        </w:tc>
        <w:tc>
          <w:tcPr>
            <w:tcW w:w="1211" w:type="dxa"/>
            <w:noWrap/>
            <w:hideMark/>
          </w:tcPr>
          <w:p w14:paraId="3869648B" w14:textId="374AF40A" w:rsidR="00AC23A3" w:rsidRPr="00DD2494" w:rsidRDefault="00AC23A3" w:rsidP="00AC23A3">
            <w:pPr>
              <w:rPr>
                <w:b/>
                <w:bCs/>
                <w:lang w:eastAsia="en-US"/>
              </w:rPr>
            </w:pPr>
            <w:r w:rsidRPr="001967A1">
              <w:t>4.65%</w:t>
            </w:r>
          </w:p>
        </w:tc>
        <w:tc>
          <w:tcPr>
            <w:tcW w:w="1482" w:type="dxa"/>
            <w:noWrap/>
            <w:hideMark/>
          </w:tcPr>
          <w:p w14:paraId="3E42EB1C" w14:textId="5DCDAE03" w:rsidR="00AC23A3" w:rsidRPr="00DD2494" w:rsidRDefault="00AC23A3" w:rsidP="00AC23A3">
            <w:pPr>
              <w:rPr>
                <w:b/>
                <w:bCs/>
                <w:lang w:eastAsia="en-US"/>
              </w:rPr>
            </w:pPr>
            <w:r w:rsidRPr="001967A1">
              <w:t>1.73%</w:t>
            </w:r>
          </w:p>
        </w:tc>
        <w:tc>
          <w:tcPr>
            <w:tcW w:w="992" w:type="dxa"/>
            <w:noWrap/>
            <w:hideMark/>
          </w:tcPr>
          <w:p w14:paraId="28425702" w14:textId="3F231DE0" w:rsidR="00AC23A3" w:rsidRPr="00DD2494" w:rsidRDefault="00AC23A3" w:rsidP="00AC23A3">
            <w:pPr>
              <w:rPr>
                <w:b/>
                <w:bCs/>
                <w:lang w:eastAsia="en-US"/>
              </w:rPr>
            </w:pPr>
            <w:r w:rsidRPr="001967A1">
              <w:t>32.082</w:t>
            </w:r>
          </w:p>
        </w:tc>
        <w:tc>
          <w:tcPr>
            <w:tcW w:w="1228" w:type="dxa"/>
            <w:noWrap/>
            <w:hideMark/>
          </w:tcPr>
          <w:p w14:paraId="1410A64B" w14:textId="024D0275" w:rsidR="00AC23A3" w:rsidRPr="00DD2494" w:rsidRDefault="00AC23A3" w:rsidP="00AC23A3">
            <w:pPr>
              <w:rPr>
                <w:b/>
                <w:bCs/>
                <w:lang w:eastAsia="en-US"/>
              </w:rPr>
            </w:pPr>
            <w:r w:rsidRPr="001967A1">
              <w:t>13.593</w:t>
            </w:r>
          </w:p>
        </w:tc>
        <w:tc>
          <w:tcPr>
            <w:tcW w:w="1834" w:type="dxa"/>
            <w:noWrap/>
            <w:hideMark/>
          </w:tcPr>
          <w:p w14:paraId="5DC8586C" w14:textId="1728A3A6" w:rsidR="00AC23A3" w:rsidRPr="00DD2494" w:rsidRDefault="00AC23A3" w:rsidP="00AC23A3">
            <w:pPr>
              <w:rPr>
                <w:b/>
                <w:bCs/>
                <w:lang w:eastAsia="en-US"/>
              </w:rPr>
            </w:pPr>
            <w:r w:rsidRPr="001967A1">
              <w:t>£33,368</w:t>
            </w:r>
          </w:p>
        </w:tc>
        <w:tc>
          <w:tcPr>
            <w:tcW w:w="942" w:type="dxa"/>
            <w:hideMark/>
          </w:tcPr>
          <w:p w14:paraId="69F50485" w14:textId="073D50C3" w:rsidR="00AC23A3" w:rsidRPr="00DD2494" w:rsidRDefault="00AC23A3" w:rsidP="00AC23A3">
            <w:pPr>
              <w:rPr>
                <w:b/>
                <w:bCs/>
                <w:lang w:eastAsia="en-US"/>
              </w:rPr>
            </w:pPr>
            <w:r w:rsidRPr="00B235CD">
              <w:t>£27,901</w:t>
            </w:r>
          </w:p>
        </w:tc>
      </w:tr>
      <w:tr w:rsidR="00AC23A3" w:rsidRPr="00DD2494" w14:paraId="621939D7" w14:textId="77777777" w:rsidTr="008D5328">
        <w:trPr>
          <w:trHeight w:val="300"/>
        </w:trPr>
        <w:tc>
          <w:tcPr>
            <w:tcW w:w="1413" w:type="dxa"/>
            <w:noWrap/>
            <w:hideMark/>
          </w:tcPr>
          <w:p w14:paraId="65D172C3" w14:textId="77777777" w:rsidR="00AC23A3" w:rsidRPr="00DD2494" w:rsidRDefault="00AC23A3" w:rsidP="00AC23A3">
            <w:pPr>
              <w:rPr>
                <w:b/>
                <w:bCs/>
                <w:lang w:eastAsia="en-US"/>
              </w:rPr>
            </w:pPr>
            <w:r w:rsidRPr="00DD2494">
              <w:rPr>
                <w:b/>
                <w:bCs/>
                <w:lang w:eastAsia="en-US"/>
              </w:rPr>
              <w:t>90.4% Sens, 58.4% Spec</w:t>
            </w:r>
          </w:p>
        </w:tc>
        <w:tc>
          <w:tcPr>
            <w:tcW w:w="1217" w:type="dxa"/>
            <w:noWrap/>
            <w:hideMark/>
          </w:tcPr>
          <w:p w14:paraId="2F2C8260" w14:textId="5804AAC6" w:rsidR="00AC23A3" w:rsidRPr="00DD2494" w:rsidRDefault="00AC23A3" w:rsidP="00AC23A3">
            <w:pPr>
              <w:rPr>
                <w:b/>
                <w:bCs/>
                <w:lang w:eastAsia="en-US"/>
              </w:rPr>
            </w:pPr>
            <w:r w:rsidRPr="001967A1">
              <w:t>48.5%</w:t>
            </w:r>
          </w:p>
        </w:tc>
        <w:tc>
          <w:tcPr>
            <w:tcW w:w="1293" w:type="dxa"/>
            <w:noWrap/>
            <w:hideMark/>
          </w:tcPr>
          <w:p w14:paraId="5992670E" w14:textId="308B33F1" w:rsidR="00AC23A3" w:rsidRPr="00DD2494" w:rsidRDefault="00AC23A3" w:rsidP="00AC23A3">
            <w:pPr>
              <w:rPr>
                <w:b/>
                <w:bCs/>
                <w:lang w:eastAsia="en-US"/>
              </w:rPr>
            </w:pPr>
            <w:r w:rsidRPr="001967A1">
              <w:t>93.5%</w:t>
            </w:r>
          </w:p>
        </w:tc>
        <w:tc>
          <w:tcPr>
            <w:tcW w:w="1217" w:type="dxa"/>
            <w:noWrap/>
            <w:hideMark/>
          </w:tcPr>
          <w:p w14:paraId="6088572E" w14:textId="2CCFB30A" w:rsidR="00AC23A3" w:rsidRPr="00DD2494" w:rsidRDefault="00AC23A3" w:rsidP="00AC23A3">
            <w:pPr>
              <w:rPr>
                <w:b/>
                <w:bCs/>
                <w:lang w:eastAsia="en-US"/>
              </w:rPr>
            </w:pPr>
            <w:r w:rsidRPr="001967A1">
              <w:t>44.1%</w:t>
            </w:r>
          </w:p>
        </w:tc>
        <w:tc>
          <w:tcPr>
            <w:tcW w:w="1211" w:type="dxa"/>
            <w:noWrap/>
            <w:hideMark/>
          </w:tcPr>
          <w:p w14:paraId="69856A68" w14:textId="2272A2E4" w:rsidR="00AC23A3" w:rsidRPr="00DD2494" w:rsidRDefault="00AC23A3" w:rsidP="00AC23A3">
            <w:pPr>
              <w:rPr>
                <w:b/>
                <w:bCs/>
                <w:lang w:eastAsia="en-US"/>
              </w:rPr>
            </w:pPr>
            <w:r w:rsidRPr="001967A1">
              <w:t>4.65%</w:t>
            </w:r>
          </w:p>
        </w:tc>
        <w:tc>
          <w:tcPr>
            <w:tcW w:w="1482" w:type="dxa"/>
            <w:noWrap/>
            <w:hideMark/>
          </w:tcPr>
          <w:p w14:paraId="3E500ACC" w14:textId="7F7FAE09" w:rsidR="00AC23A3" w:rsidRPr="00DD2494" w:rsidRDefault="00AC23A3" w:rsidP="00AC23A3">
            <w:pPr>
              <w:rPr>
                <w:b/>
                <w:bCs/>
                <w:lang w:eastAsia="en-US"/>
              </w:rPr>
            </w:pPr>
            <w:r w:rsidRPr="001967A1">
              <w:t>1.73%</w:t>
            </w:r>
          </w:p>
        </w:tc>
        <w:tc>
          <w:tcPr>
            <w:tcW w:w="992" w:type="dxa"/>
            <w:noWrap/>
            <w:hideMark/>
          </w:tcPr>
          <w:p w14:paraId="1FBB06FB" w14:textId="3E2D4A24" w:rsidR="00AC23A3" w:rsidRPr="00DD2494" w:rsidRDefault="00AC23A3" w:rsidP="00AC23A3">
            <w:pPr>
              <w:rPr>
                <w:b/>
                <w:bCs/>
                <w:lang w:eastAsia="en-US"/>
              </w:rPr>
            </w:pPr>
            <w:r w:rsidRPr="001967A1">
              <w:t>32.083</w:t>
            </w:r>
          </w:p>
        </w:tc>
        <w:tc>
          <w:tcPr>
            <w:tcW w:w="1228" w:type="dxa"/>
            <w:noWrap/>
            <w:hideMark/>
          </w:tcPr>
          <w:p w14:paraId="6507A0F9" w14:textId="1AEE234C" w:rsidR="00AC23A3" w:rsidRPr="00DD2494" w:rsidRDefault="00AC23A3" w:rsidP="00AC23A3">
            <w:pPr>
              <w:rPr>
                <w:b/>
                <w:bCs/>
                <w:lang w:eastAsia="en-US"/>
              </w:rPr>
            </w:pPr>
            <w:r w:rsidRPr="001967A1">
              <w:t>13.594</w:t>
            </w:r>
          </w:p>
        </w:tc>
        <w:tc>
          <w:tcPr>
            <w:tcW w:w="1834" w:type="dxa"/>
            <w:noWrap/>
            <w:hideMark/>
          </w:tcPr>
          <w:p w14:paraId="70B76FD5" w14:textId="1C9CDF08" w:rsidR="00AC23A3" w:rsidRPr="00DD2494" w:rsidRDefault="00AC23A3" w:rsidP="00AC23A3">
            <w:pPr>
              <w:rPr>
                <w:b/>
                <w:bCs/>
                <w:lang w:eastAsia="en-US"/>
              </w:rPr>
            </w:pPr>
            <w:r w:rsidRPr="001967A1">
              <w:t>£33,391</w:t>
            </w:r>
          </w:p>
        </w:tc>
        <w:tc>
          <w:tcPr>
            <w:tcW w:w="942" w:type="dxa"/>
            <w:hideMark/>
          </w:tcPr>
          <w:p w14:paraId="484A367D" w14:textId="535C1A72" w:rsidR="00AC23A3" w:rsidRPr="00DD2494" w:rsidRDefault="00AC23A3" w:rsidP="00AC23A3">
            <w:pPr>
              <w:rPr>
                <w:b/>
                <w:bCs/>
                <w:lang w:eastAsia="en-US"/>
              </w:rPr>
            </w:pPr>
            <w:r w:rsidRPr="00B235CD">
              <w:t>£36,512</w:t>
            </w:r>
          </w:p>
        </w:tc>
      </w:tr>
      <w:tr w:rsidR="00AC23A3" w:rsidRPr="00DD2494" w14:paraId="1FBFD552" w14:textId="77777777" w:rsidTr="008D5328">
        <w:trPr>
          <w:trHeight w:val="300"/>
        </w:trPr>
        <w:tc>
          <w:tcPr>
            <w:tcW w:w="1413" w:type="dxa"/>
            <w:noWrap/>
            <w:hideMark/>
          </w:tcPr>
          <w:p w14:paraId="7CCCE48A" w14:textId="77777777" w:rsidR="00AC23A3" w:rsidRPr="00DD2494" w:rsidRDefault="00AC23A3" w:rsidP="00AC23A3">
            <w:pPr>
              <w:rPr>
                <w:b/>
                <w:bCs/>
                <w:lang w:eastAsia="en-US"/>
              </w:rPr>
            </w:pPr>
            <w:r w:rsidRPr="00DD2494">
              <w:rPr>
                <w:b/>
                <w:bCs/>
                <w:lang w:eastAsia="en-US"/>
              </w:rPr>
              <w:t>94.8% Sens, 18.7% Spec</w:t>
            </w:r>
          </w:p>
        </w:tc>
        <w:tc>
          <w:tcPr>
            <w:tcW w:w="1217" w:type="dxa"/>
            <w:noWrap/>
            <w:hideMark/>
          </w:tcPr>
          <w:p w14:paraId="5B687080" w14:textId="29A3F48F" w:rsidR="00AC23A3" w:rsidRPr="00DD2494" w:rsidRDefault="00AC23A3" w:rsidP="00AC23A3">
            <w:pPr>
              <w:rPr>
                <w:b/>
                <w:bCs/>
                <w:lang w:eastAsia="en-US"/>
              </w:rPr>
            </w:pPr>
            <w:r w:rsidRPr="001967A1">
              <w:t>83.4%</w:t>
            </w:r>
          </w:p>
        </w:tc>
        <w:tc>
          <w:tcPr>
            <w:tcW w:w="1293" w:type="dxa"/>
            <w:noWrap/>
            <w:hideMark/>
          </w:tcPr>
          <w:p w14:paraId="50B0CDC5" w14:textId="51D7464B" w:rsidR="00AC23A3" w:rsidRPr="00DD2494" w:rsidRDefault="00AC23A3" w:rsidP="00AC23A3">
            <w:pPr>
              <w:rPr>
                <w:b/>
                <w:bCs/>
                <w:lang w:eastAsia="en-US"/>
              </w:rPr>
            </w:pPr>
            <w:r w:rsidRPr="001967A1">
              <w:t>96.5%</w:t>
            </w:r>
          </w:p>
        </w:tc>
        <w:tc>
          <w:tcPr>
            <w:tcW w:w="1217" w:type="dxa"/>
            <w:noWrap/>
            <w:hideMark/>
          </w:tcPr>
          <w:p w14:paraId="29D2CE4B" w14:textId="7141CAE9" w:rsidR="00AC23A3" w:rsidRPr="00DD2494" w:rsidRDefault="00AC23A3" w:rsidP="00AC23A3">
            <w:pPr>
              <w:rPr>
                <w:b/>
                <w:bCs/>
                <w:lang w:eastAsia="en-US"/>
              </w:rPr>
            </w:pPr>
            <w:r w:rsidRPr="001967A1">
              <w:t>82.1%</w:t>
            </w:r>
          </w:p>
        </w:tc>
        <w:tc>
          <w:tcPr>
            <w:tcW w:w="1211" w:type="dxa"/>
            <w:noWrap/>
            <w:hideMark/>
          </w:tcPr>
          <w:p w14:paraId="1740D0EA" w14:textId="4C601B0F" w:rsidR="00AC23A3" w:rsidRPr="00DD2494" w:rsidRDefault="00AC23A3" w:rsidP="00AC23A3">
            <w:pPr>
              <w:rPr>
                <w:b/>
                <w:bCs/>
                <w:lang w:eastAsia="en-US"/>
              </w:rPr>
            </w:pPr>
            <w:r w:rsidRPr="001967A1">
              <w:t>4.64%</w:t>
            </w:r>
          </w:p>
        </w:tc>
        <w:tc>
          <w:tcPr>
            <w:tcW w:w="1482" w:type="dxa"/>
            <w:noWrap/>
            <w:hideMark/>
          </w:tcPr>
          <w:p w14:paraId="2C9B674B" w14:textId="3F99BA71" w:rsidR="00AC23A3" w:rsidRPr="00DD2494" w:rsidRDefault="00AC23A3" w:rsidP="00AC23A3">
            <w:pPr>
              <w:rPr>
                <w:b/>
                <w:bCs/>
                <w:lang w:eastAsia="en-US"/>
              </w:rPr>
            </w:pPr>
            <w:r w:rsidRPr="001967A1">
              <w:t>1.72%</w:t>
            </w:r>
          </w:p>
        </w:tc>
        <w:tc>
          <w:tcPr>
            <w:tcW w:w="992" w:type="dxa"/>
            <w:noWrap/>
            <w:hideMark/>
          </w:tcPr>
          <w:p w14:paraId="60D66A42" w14:textId="128527B9" w:rsidR="00AC23A3" w:rsidRPr="00DD2494" w:rsidRDefault="00AC23A3" w:rsidP="00AC23A3">
            <w:pPr>
              <w:rPr>
                <w:b/>
                <w:bCs/>
                <w:lang w:eastAsia="en-US"/>
              </w:rPr>
            </w:pPr>
            <w:r w:rsidRPr="001967A1">
              <w:t>32.085</w:t>
            </w:r>
          </w:p>
        </w:tc>
        <w:tc>
          <w:tcPr>
            <w:tcW w:w="1228" w:type="dxa"/>
            <w:noWrap/>
            <w:hideMark/>
          </w:tcPr>
          <w:p w14:paraId="1CB740CB" w14:textId="69D60A83" w:rsidR="00AC23A3" w:rsidRPr="00DD2494" w:rsidRDefault="00AC23A3" w:rsidP="00AC23A3">
            <w:pPr>
              <w:rPr>
                <w:b/>
                <w:bCs/>
                <w:lang w:eastAsia="en-US"/>
              </w:rPr>
            </w:pPr>
            <w:r w:rsidRPr="001967A1">
              <w:t>13.594</w:t>
            </w:r>
          </w:p>
        </w:tc>
        <w:tc>
          <w:tcPr>
            <w:tcW w:w="1834" w:type="dxa"/>
            <w:noWrap/>
            <w:hideMark/>
          </w:tcPr>
          <w:p w14:paraId="3D3D64EB" w14:textId="5FAC9353" w:rsidR="00AC23A3" w:rsidRPr="00DD2494" w:rsidRDefault="00AC23A3" w:rsidP="00AC23A3">
            <w:pPr>
              <w:rPr>
                <w:b/>
                <w:bCs/>
                <w:lang w:eastAsia="en-US"/>
              </w:rPr>
            </w:pPr>
            <w:r w:rsidRPr="001967A1">
              <w:t>£33,495</w:t>
            </w:r>
          </w:p>
        </w:tc>
        <w:tc>
          <w:tcPr>
            <w:tcW w:w="942" w:type="dxa"/>
            <w:hideMark/>
          </w:tcPr>
          <w:p w14:paraId="7755558C" w14:textId="3F320971" w:rsidR="00AC23A3" w:rsidRPr="00DD2494" w:rsidRDefault="00AC23A3" w:rsidP="00AC23A3">
            <w:pPr>
              <w:rPr>
                <w:b/>
                <w:bCs/>
                <w:lang w:eastAsia="en-US"/>
              </w:rPr>
            </w:pPr>
            <w:r w:rsidRPr="00B235CD">
              <w:t>ED</w:t>
            </w:r>
          </w:p>
        </w:tc>
      </w:tr>
      <w:tr w:rsidR="00AC23A3" w:rsidRPr="00DD2494" w14:paraId="029E5707" w14:textId="77777777" w:rsidTr="008D5328">
        <w:trPr>
          <w:trHeight w:val="300"/>
        </w:trPr>
        <w:tc>
          <w:tcPr>
            <w:tcW w:w="1413" w:type="dxa"/>
            <w:noWrap/>
            <w:hideMark/>
          </w:tcPr>
          <w:p w14:paraId="1D676F33" w14:textId="77777777" w:rsidR="00AC23A3" w:rsidRPr="00DD2494" w:rsidRDefault="00AC23A3" w:rsidP="00AC23A3">
            <w:pPr>
              <w:rPr>
                <w:b/>
                <w:bCs/>
                <w:lang w:eastAsia="en-US"/>
              </w:rPr>
            </w:pPr>
            <w:r w:rsidRPr="00DD2494">
              <w:rPr>
                <w:b/>
                <w:bCs/>
                <w:lang w:eastAsia="en-US"/>
              </w:rPr>
              <w:t>99.8% Sens, 2.5% Spec</w:t>
            </w:r>
          </w:p>
        </w:tc>
        <w:tc>
          <w:tcPr>
            <w:tcW w:w="1217" w:type="dxa"/>
            <w:noWrap/>
            <w:hideMark/>
          </w:tcPr>
          <w:p w14:paraId="2421CB26" w14:textId="6C0D461A" w:rsidR="00AC23A3" w:rsidRPr="00DD2494" w:rsidRDefault="00AC23A3" w:rsidP="00AC23A3">
            <w:pPr>
              <w:rPr>
                <w:b/>
                <w:bCs/>
                <w:lang w:eastAsia="en-US"/>
              </w:rPr>
            </w:pPr>
            <w:r w:rsidRPr="001967A1">
              <w:t>97.8%</w:t>
            </w:r>
          </w:p>
        </w:tc>
        <w:tc>
          <w:tcPr>
            <w:tcW w:w="1293" w:type="dxa"/>
            <w:noWrap/>
            <w:hideMark/>
          </w:tcPr>
          <w:p w14:paraId="3F7B3F8E" w14:textId="4CEE353E" w:rsidR="00AC23A3" w:rsidRPr="00DD2494" w:rsidRDefault="00AC23A3" w:rsidP="00AC23A3">
            <w:pPr>
              <w:rPr>
                <w:b/>
                <w:bCs/>
                <w:lang w:eastAsia="en-US"/>
              </w:rPr>
            </w:pPr>
            <w:r w:rsidRPr="001967A1">
              <w:t>99.9%</w:t>
            </w:r>
          </w:p>
        </w:tc>
        <w:tc>
          <w:tcPr>
            <w:tcW w:w="1217" w:type="dxa"/>
            <w:noWrap/>
            <w:hideMark/>
          </w:tcPr>
          <w:p w14:paraId="764200C0" w14:textId="0E07AB89" w:rsidR="00AC23A3" w:rsidRPr="00DD2494" w:rsidRDefault="00AC23A3" w:rsidP="00AC23A3">
            <w:pPr>
              <w:rPr>
                <w:b/>
                <w:bCs/>
                <w:lang w:eastAsia="en-US"/>
              </w:rPr>
            </w:pPr>
            <w:r w:rsidRPr="001967A1">
              <w:t>97.6%</w:t>
            </w:r>
          </w:p>
        </w:tc>
        <w:tc>
          <w:tcPr>
            <w:tcW w:w="1211" w:type="dxa"/>
            <w:noWrap/>
            <w:hideMark/>
          </w:tcPr>
          <w:p w14:paraId="5D23C19B" w14:textId="25322B74" w:rsidR="00AC23A3" w:rsidRPr="00DD2494" w:rsidRDefault="00AC23A3" w:rsidP="00AC23A3">
            <w:pPr>
              <w:rPr>
                <w:b/>
                <w:bCs/>
                <w:lang w:eastAsia="en-US"/>
              </w:rPr>
            </w:pPr>
            <w:r w:rsidRPr="001967A1">
              <w:t>4.62%</w:t>
            </w:r>
          </w:p>
        </w:tc>
        <w:tc>
          <w:tcPr>
            <w:tcW w:w="1482" w:type="dxa"/>
            <w:noWrap/>
            <w:hideMark/>
          </w:tcPr>
          <w:p w14:paraId="3FC73AE3" w14:textId="3F55C2F1" w:rsidR="00AC23A3" w:rsidRPr="00DD2494" w:rsidRDefault="00AC23A3" w:rsidP="00AC23A3">
            <w:pPr>
              <w:rPr>
                <w:b/>
                <w:bCs/>
                <w:lang w:eastAsia="en-US"/>
              </w:rPr>
            </w:pPr>
            <w:r w:rsidRPr="001967A1">
              <w:t>1.72%</w:t>
            </w:r>
          </w:p>
        </w:tc>
        <w:tc>
          <w:tcPr>
            <w:tcW w:w="992" w:type="dxa"/>
            <w:noWrap/>
            <w:hideMark/>
          </w:tcPr>
          <w:p w14:paraId="592AFFAA" w14:textId="086F82E4" w:rsidR="00AC23A3" w:rsidRPr="00DD2494" w:rsidRDefault="00AC23A3" w:rsidP="00AC23A3">
            <w:pPr>
              <w:rPr>
                <w:b/>
                <w:bCs/>
                <w:lang w:eastAsia="en-US"/>
              </w:rPr>
            </w:pPr>
            <w:r w:rsidRPr="001967A1">
              <w:t>32.088</w:t>
            </w:r>
          </w:p>
        </w:tc>
        <w:tc>
          <w:tcPr>
            <w:tcW w:w="1228" w:type="dxa"/>
            <w:noWrap/>
            <w:hideMark/>
          </w:tcPr>
          <w:p w14:paraId="619EF77F" w14:textId="63B6762F" w:rsidR="00AC23A3" w:rsidRPr="00DD2494" w:rsidRDefault="00AC23A3" w:rsidP="00AC23A3">
            <w:pPr>
              <w:rPr>
                <w:b/>
                <w:bCs/>
                <w:lang w:eastAsia="en-US"/>
              </w:rPr>
            </w:pPr>
            <w:r w:rsidRPr="001967A1">
              <w:t>13.596</w:t>
            </w:r>
          </w:p>
        </w:tc>
        <w:tc>
          <w:tcPr>
            <w:tcW w:w="1834" w:type="dxa"/>
            <w:noWrap/>
            <w:hideMark/>
          </w:tcPr>
          <w:p w14:paraId="2A899BB4" w14:textId="6FF86D4A" w:rsidR="00AC23A3" w:rsidRPr="00DD2494" w:rsidRDefault="00AC23A3" w:rsidP="00AC23A3">
            <w:pPr>
              <w:rPr>
                <w:b/>
                <w:bCs/>
                <w:lang w:eastAsia="en-US"/>
              </w:rPr>
            </w:pPr>
            <w:r w:rsidRPr="001967A1">
              <w:t>£33,553</w:t>
            </w:r>
          </w:p>
        </w:tc>
        <w:tc>
          <w:tcPr>
            <w:tcW w:w="942" w:type="dxa"/>
            <w:hideMark/>
          </w:tcPr>
          <w:p w14:paraId="7C2716B0" w14:textId="2476CE55" w:rsidR="00AC23A3" w:rsidRPr="00DD2494" w:rsidRDefault="00AC23A3" w:rsidP="00AC23A3">
            <w:pPr>
              <w:rPr>
                <w:b/>
                <w:bCs/>
                <w:lang w:eastAsia="en-US"/>
              </w:rPr>
            </w:pPr>
            <w:r w:rsidRPr="00B235CD">
              <w:t>£80,430</w:t>
            </w:r>
          </w:p>
        </w:tc>
      </w:tr>
    </w:tbl>
    <w:p w14:paraId="0B789885" w14:textId="28842E85" w:rsidR="00392504" w:rsidRDefault="00392504" w:rsidP="00F66F90">
      <w:pPr>
        <w:rPr>
          <w:lang w:eastAsia="en-US"/>
        </w:rPr>
      </w:pPr>
    </w:p>
    <w:p w14:paraId="71F974A3" w14:textId="77777777" w:rsidR="00392504" w:rsidRDefault="00392504">
      <w:pPr>
        <w:rPr>
          <w:lang w:eastAsia="en-US"/>
        </w:rPr>
      </w:pPr>
      <w:r>
        <w:rPr>
          <w:lang w:eastAsia="en-US"/>
        </w:rPr>
        <w:br w:type="page"/>
      </w:r>
    </w:p>
    <w:tbl>
      <w:tblPr>
        <w:tblStyle w:val="TableGrid"/>
        <w:tblW w:w="0" w:type="auto"/>
        <w:tblLook w:val="04A0" w:firstRow="1" w:lastRow="0" w:firstColumn="1" w:lastColumn="0" w:noHBand="0" w:noVBand="1"/>
      </w:tblPr>
      <w:tblGrid>
        <w:gridCol w:w="1413"/>
        <w:gridCol w:w="1217"/>
        <w:gridCol w:w="1293"/>
        <w:gridCol w:w="1217"/>
        <w:gridCol w:w="1211"/>
        <w:gridCol w:w="1482"/>
        <w:gridCol w:w="992"/>
        <w:gridCol w:w="1228"/>
        <w:gridCol w:w="1834"/>
        <w:gridCol w:w="942"/>
      </w:tblGrid>
      <w:tr w:rsidR="00392504" w:rsidRPr="00DD2494" w14:paraId="17DE74F7" w14:textId="77777777" w:rsidTr="008D5328">
        <w:trPr>
          <w:trHeight w:val="280"/>
        </w:trPr>
        <w:tc>
          <w:tcPr>
            <w:tcW w:w="12829" w:type="dxa"/>
            <w:gridSpan w:val="10"/>
            <w:noWrap/>
          </w:tcPr>
          <w:p w14:paraId="7625814E" w14:textId="39881F99" w:rsidR="00392504" w:rsidRPr="000E774B" w:rsidRDefault="00392504" w:rsidP="008D5328">
            <w:pPr>
              <w:rPr>
                <w:b/>
                <w:bCs/>
              </w:rPr>
            </w:pPr>
            <w:r w:rsidRPr="00392504">
              <w:rPr>
                <w:b/>
                <w:bCs/>
              </w:rPr>
              <w:lastRenderedPageBreak/>
              <w:t>ISS 9 to 15 = £1460, ISS 16+ = £2819</w:t>
            </w:r>
          </w:p>
        </w:tc>
      </w:tr>
      <w:tr w:rsidR="00392504" w:rsidRPr="00DD2494" w14:paraId="0593C1B2" w14:textId="77777777" w:rsidTr="008D5328">
        <w:trPr>
          <w:trHeight w:val="1691"/>
        </w:trPr>
        <w:tc>
          <w:tcPr>
            <w:tcW w:w="1413" w:type="dxa"/>
            <w:noWrap/>
            <w:hideMark/>
          </w:tcPr>
          <w:p w14:paraId="4C39E34C" w14:textId="77777777" w:rsidR="00392504" w:rsidRPr="00DD2494" w:rsidRDefault="00392504" w:rsidP="008D5328">
            <w:pPr>
              <w:rPr>
                <w:b/>
                <w:bCs/>
                <w:lang w:eastAsia="en-US"/>
              </w:rPr>
            </w:pPr>
            <w:r w:rsidRPr="00DD2494">
              <w:rPr>
                <w:b/>
                <w:bCs/>
                <w:lang w:eastAsia="en-US"/>
              </w:rPr>
              <w:t>Strategy</w:t>
            </w:r>
          </w:p>
        </w:tc>
        <w:tc>
          <w:tcPr>
            <w:tcW w:w="1217" w:type="dxa"/>
            <w:noWrap/>
            <w:hideMark/>
          </w:tcPr>
          <w:p w14:paraId="63D1C3F5" w14:textId="77777777" w:rsidR="00392504" w:rsidRPr="000E774B" w:rsidRDefault="00392504" w:rsidP="008D5328">
            <w:pPr>
              <w:rPr>
                <w:b/>
                <w:bCs/>
                <w:lang w:eastAsia="en-US"/>
              </w:rPr>
            </w:pPr>
            <w:r w:rsidRPr="000E774B">
              <w:rPr>
                <w:b/>
                <w:bCs/>
              </w:rPr>
              <w:t xml:space="preserve">Probability of been sent to the MTC </w:t>
            </w:r>
          </w:p>
        </w:tc>
        <w:tc>
          <w:tcPr>
            <w:tcW w:w="1293" w:type="dxa"/>
            <w:noWrap/>
            <w:hideMark/>
          </w:tcPr>
          <w:p w14:paraId="015776AF" w14:textId="77777777" w:rsidR="00392504" w:rsidRPr="000E774B" w:rsidRDefault="00392504" w:rsidP="008D5328">
            <w:pPr>
              <w:rPr>
                <w:b/>
                <w:bCs/>
                <w:lang w:eastAsia="en-US"/>
              </w:rPr>
            </w:pPr>
            <w:r w:rsidRPr="000E774B">
              <w:rPr>
                <w:b/>
                <w:bCs/>
              </w:rPr>
              <w:t>Probability of been sent to the MTC (ISS ≥ 16)</w:t>
            </w:r>
          </w:p>
        </w:tc>
        <w:tc>
          <w:tcPr>
            <w:tcW w:w="1217" w:type="dxa"/>
            <w:noWrap/>
            <w:hideMark/>
          </w:tcPr>
          <w:p w14:paraId="1370C18A" w14:textId="77777777" w:rsidR="00392504" w:rsidRPr="000E774B" w:rsidRDefault="00392504" w:rsidP="008D5328">
            <w:pPr>
              <w:rPr>
                <w:b/>
                <w:bCs/>
                <w:lang w:eastAsia="en-US"/>
              </w:rPr>
            </w:pPr>
            <w:r w:rsidRPr="000E774B">
              <w:rPr>
                <w:b/>
                <w:bCs/>
              </w:rPr>
              <w:t>Probability of been sent to the MTC (ISS &lt; 16)</w:t>
            </w:r>
          </w:p>
        </w:tc>
        <w:tc>
          <w:tcPr>
            <w:tcW w:w="1211" w:type="dxa"/>
            <w:noWrap/>
            <w:hideMark/>
          </w:tcPr>
          <w:p w14:paraId="67BD73D1" w14:textId="77777777" w:rsidR="00392504" w:rsidRPr="000E774B" w:rsidRDefault="00392504" w:rsidP="008D5328">
            <w:pPr>
              <w:rPr>
                <w:b/>
                <w:bCs/>
                <w:lang w:eastAsia="en-US"/>
              </w:rPr>
            </w:pPr>
            <w:r w:rsidRPr="000E774B">
              <w:rPr>
                <w:b/>
                <w:bCs/>
              </w:rPr>
              <w:t>Proportion of patients who died before discharge</w:t>
            </w:r>
          </w:p>
        </w:tc>
        <w:tc>
          <w:tcPr>
            <w:tcW w:w="1482" w:type="dxa"/>
            <w:noWrap/>
            <w:hideMark/>
          </w:tcPr>
          <w:p w14:paraId="6A111677" w14:textId="77777777" w:rsidR="00392504" w:rsidRPr="000E774B" w:rsidRDefault="00392504" w:rsidP="008D5328">
            <w:pPr>
              <w:rPr>
                <w:b/>
                <w:bCs/>
                <w:lang w:eastAsia="en-US"/>
              </w:rPr>
            </w:pPr>
            <w:r w:rsidRPr="000E774B">
              <w:rPr>
                <w:b/>
                <w:bCs/>
              </w:rPr>
              <w:t>Proportion of patients who die between discharge and 1-year post-injury</w:t>
            </w:r>
          </w:p>
        </w:tc>
        <w:tc>
          <w:tcPr>
            <w:tcW w:w="992" w:type="dxa"/>
            <w:noWrap/>
            <w:hideMark/>
          </w:tcPr>
          <w:p w14:paraId="2C97CD37" w14:textId="77777777" w:rsidR="00392504" w:rsidRPr="000E774B" w:rsidRDefault="00392504" w:rsidP="008D5328">
            <w:pPr>
              <w:rPr>
                <w:b/>
                <w:bCs/>
                <w:lang w:eastAsia="en-US"/>
              </w:rPr>
            </w:pPr>
            <w:r w:rsidRPr="000E774B">
              <w:rPr>
                <w:b/>
                <w:bCs/>
              </w:rPr>
              <w:t>Mean years lived</w:t>
            </w:r>
          </w:p>
        </w:tc>
        <w:tc>
          <w:tcPr>
            <w:tcW w:w="1228" w:type="dxa"/>
            <w:noWrap/>
            <w:hideMark/>
          </w:tcPr>
          <w:p w14:paraId="56A885BB" w14:textId="77777777" w:rsidR="00392504" w:rsidRPr="000E774B" w:rsidRDefault="00392504" w:rsidP="008D5328">
            <w:pPr>
              <w:rPr>
                <w:b/>
                <w:bCs/>
                <w:lang w:eastAsia="en-US"/>
              </w:rPr>
            </w:pPr>
            <w:r w:rsidRPr="000E774B">
              <w:rPr>
                <w:b/>
                <w:bCs/>
              </w:rPr>
              <w:t>Mean discounted QALYs</w:t>
            </w:r>
          </w:p>
        </w:tc>
        <w:tc>
          <w:tcPr>
            <w:tcW w:w="1834" w:type="dxa"/>
            <w:noWrap/>
            <w:hideMark/>
          </w:tcPr>
          <w:p w14:paraId="1A1F2D1B" w14:textId="77777777" w:rsidR="00392504" w:rsidRPr="000E774B" w:rsidRDefault="00392504" w:rsidP="008D5328">
            <w:pPr>
              <w:rPr>
                <w:b/>
                <w:bCs/>
                <w:lang w:eastAsia="en-US"/>
              </w:rPr>
            </w:pPr>
            <w:r w:rsidRPr="000E774B">
              <w:rPr>
                <w:b/>
                <w:bCs/>
              </w:rPr>
              <w:t>Mean discounted Costs</w:t>
            </w:r>
          </w:p>
        </w:tc>
        <w:tc>
          <w:tcPr>
            <w:tcW w:w="942" w:type="dxa"/>
            <w:hideMark/>
          </w:tcPr>
          <w:p w14:paraId="391213F0" w14:textId="77777777" w:rsidR="00392504" w:rsidRPr="000E774B" w:rsidRDefault="00392504" w:rsidP="008D5328">
            <w:pPr>
              <w:rPr>
                <w:b/>
                <w:bCs/>
                <w:lang w:eastAsia="en-US"/>
              </w:rPr>
            </w:pPr>
            <w:r w:rsidRPr="000E774B">
              <w:rPr>
                <w:b/>
                <w:bCs/>
              </w:rPr>
              <w:t>ICER</w:t>
            </w:r>
          </w:p>
        </w:tc>
      </w:tr>
      <w:tr w:rsidR="00392504" w:rsidRPr="00DD2494" w14:paraId="16CD0B7F" w14:textId="77777777" w:rsidTr="008D5328">
        <w:trPr>
          <w:trHeight w:val="300"/>
        </w:trPr>
        <w:tc>
          <w:tcPr>
            <w:tcW w:w="1413" w:type="dxa"/>
            <w:noWrap/>
            <w:hideMark/>
          </w:tcPr>
          <w:p w14:paraId="107A8589" w14:textId="77777777" w:rsidR="00392504" w:rsidRPr="00DD2494" w:rsidRDefault="00392504" w:rsidP="00392504">
            <w:pPr>
              <w:rPr>
                <w:b/>
                <w:bCs/>
                <w:lang w:eastAsia="en-US"/>
              </w:rPr>
            </w:pPr>
            <w:r w:rsidRPr="00DD2494">
              <w:rPr>
                <w:b/>
                <w:bCs/>
                <w:lang w:eastAsia="en-US"/>
              </w:rPr>
              <w:t>28.4% Sens, 88.6% Spec</w:t>
            </w:r>
          </w:p>
        </w:tc>
        <w:tc>
          <w:tcPr>
            <w:tcW w:w="1217" w:type="dxa"/>
            <w:noWrap/>
            <w:hideMark/>
          </w:tcPr>
          <w:p w14:paraId="47619144" w14:textId="58C0AD3D" w:rsidR="00392504" w:rsidRPr="00DD2494" w:rsidRDefault="00392504" w:rsidP="00392504">
            <w:pPr>
              <w:rPr>
                <w:b/>
                <w:bCs/>
                <w:lang w:eastAsia="en-US"/>
              </w:rPr>
            </w:pPr>
            <w:r w:rsidRPr="00993C91">
              <w:t>18.4%</w:t>
            </w:r>
          </w:p>
        </w:tc>
        <w:tc>
          <w:tcPr>
            <w:tcW w:w="1293" w:type="dxa"/>
            <w:noWrap/>
            <w:hideMark/>
          </w:tcPr>
          <w:p w14:paraId="050EB5E6" w14:textId="3945DB16" w:rsidR="00392504" w:rsidRPr="00DD2494" w:rsidRDefault="00392504" w:rsidP="00392504">
            <w:pPr>
              <w:rPr>
                <w:b/>
                <w:bCs/>
                <w:lang w:eastAsia="en-US"/>
              </w:rPr>
            </w:pPr>
            <w:r w:rsidRPr="00993C91">
              <w:t>51.7%</w:t>
            </w:r>
          </w:p>
        </w:tc>
        <w:tc>
          <w:tcPr>
            <w:tcW w:w="1217" w:type="dxa"/>
            <w:noWrap/>
            <w:hideMark/>
          </w:tcPr>
          <w:p w14:paraId="2064E404" w14:textId="4183C9EB" w:rsidR="00392504" w:rsidRPr="00DD2494" w:rsidRDefault="00392504" w:rsidP="00392504">
            <w:pPr>
              <w:rPr>
                <w:b/>
                <w:bCs/>
                <w:lang w:eastAsia="en-US"/>
              </w:rPr>
            </w:pPr>
            <w:r w:rsidRPr="00993C91">
              <w:t>15.2%</w:t>
            </w:r>
          </w:p>
        </w:tc>
        <w:tc>
          <w:tcPr>
            <w:tcW w:w="1211" w:type="dxa"/>
            <w:noWrap/>
            <w:hideMark/>
          </w:tcPr>
          <w:p w14:paraId="598C2E6A" w14:textId="508D2BAF" w:rsidR="00392504" w:rsidRPr="00DD2494" w:rsidRDefault="00392504" w:rsidP="00392504">
            <w:pPr>
              <w:rPr>
                <w:b/>
                <w:bCs/>
                <w:lang w:eastAsia="en-US"/>
              </w:rPr>
            </w:pPr>
            <w:r w:rsidRPr="00993C91">
              <w:t>4.78%</w:t>
            </w:r>
          </w:p>
        </w:tc>
        <w:tc>
          <w:tcPr>
            <w:tcW w:w="1482" w:type="dxa"/>
            <w:noWrap/>
            <w:hideMark/>
          </w:tcPr>
          <w:p w14:paraId="71DD84DA" w14:textId="556533C3" w:rsidR="00392504" w:rsidRPr="00DD2494" w:rsidRDefault="00392504" w:rsidP="00392504">
            <w:pPr>
              <w:rPr>
                <w:b/>
                <w:bCs/>
                <w:lang w:eastAsia="en-US"/>
              </w:rPr>
            </w:pPr>
            <w:r w:rsidRPr="00993C91">
              <w:t>1.78%</w:t>
            </w:r>
          </w:p>
        </w:tc>
        <w:tc>
          <w:tcPr>
            <w:tcW w:w="992" w:type="dxa"/>
            <w:noWrap/>
            <w:hideMark/>
          </w:tcPr>
          <w:p w14:paraId="5A3E920F" w14:textId="06CD4A2F" w:rsidR="00392504" w:rsidRPr="00DD2494" w:rsidRDefault="00392504" w:rsidP="00392504">
            <w:pPr>
              <w:rPr>
                <w:b/>
                <w:bCs/>
                <w:lang w:eastAsia="en-US"/>
              </w:rPr>
            </w:pPr>
            <w:r w:rsidRPr="00993C91">
              <w:t>32.053</w:t>
            </w:r>
          </w:p>
        </w:tc>
        <w:tc>
          <w:tcPr>
            <w:tcW w:w="1228" w:type="dxa"/>
            <w:noWrap/>
            <w:hideMark/>
          </w:tcPr>
          <w:p w14:paraId="2D7634D3" w14:textId="7995B272" w:rsidR="00392504" w:rsidRPr="00DD2494" w:rsidRDefault="00392504" w:rsidP="00392504">
            <w:pPr>
              <w:rPr>
                <w:b/>
                <w:bCs/>
                <w:lang w:eastAsia="en-US"/>
              </w:rPr>
            </w:pPr>
            <w:r w:rsidRPr="00993C91">
              <w:t>13.580</w:t>
            </w:r>
          </w:p>
        </w:tc>
        <w:tc>
          <w:tcPr>
            <w:tcW w:w="1834" w:type="dxa"/>
            <w:noWrap/>
            <w:hideMark/>
          </w:tcPr>
          <w:p w14:paraId="2AD5414B" w14:textId="364814F4" w:rsidR="00392504" w:rsidRPr="00DD2494" w:rsidRDefault="00392504" w:rsidP="00392504">
            <w:pPr>
              <w:rPr>
                <w:b/>
                <w:bCs/>
                <w:lang w:eastAsia="en-US"/>
              </w:rPr>
            </w:pPr>
            <w:r w:rsidRPr="00993C91">
              <w:t>£33,024</w:t>
            </w:r>
          </w:p>
        </w:tc>
        <w:tc>
          <w:tcPr>
            <w:tcW w:w="942" w:type="dxa"/>
            <w:hideMark/>
          </w:tcPr>
          <w:p w14:paraId="5236AE64" w14:textId="75A723F0" w:rsidR="00392504" w:rsidRPr="00DD2494" w:rsidRDefault="00392504" w:rsidP="00392504">
            <w:pPr>
              <w:rPr>
                <w:b/>
                <w:bCs/>
                <w:lang w:eastAsia="en-US"/>
              </w:rPr>
            </w:pPr>
            <w:r w:rsidRPr="003825B7">
              <w:t>-</w:t>
            </w:r>
          </w:p>
        </w:tc>
      </w:tr>
      <w:tr w:rsidR="00392504" w:rsidRPr="00DD2494" w14:paraId="065DFAB7" w14:textId="77777777" w:rsidTr="008D5328">
        <w:trPr>
          <w:trHeight w:val="300"/>
        </w:trPr>
        <w:tc>
          <w:tcPr>
            <w:tcW w:w="1413" w:type="dxa"/>
            <w:noWrap/>
            <w:hideMark/>
          </w:tcPr>
          <w:p w14:paraId="533EC075" w14:textId="77777777" w:rsidR="00392504" w:rsidRPr="00DD2494" w:rsidRDefault="00392504" w:rsidP="00392504">
            <w:pPr>
              <w:rPr>
                <w:b/>
                <w:bCs/>
                <w:lang w:eastAsia="en-US"/>
              </w:rPr>
            </w:pPr>
            <w:r w:rsidRPr="00DD2494">
              <w:rPr>
                <w:b/>
                <w:bCs/>
                <w:lang w:eastAsia="en-US"/>
              </w:rPr>
              <w:t>57.0% Sen</w:t>
            </w:r>
            <w:r>
              <w:rPr>
                <w:b/>
                <w:bCs/>
                <w:lang w:eastAsia="en-US"/>
              </w:rPr>
              <w:t>s</w:t>
            </w:r>
            <w:r w:rsidRPr="00DD2494">
              <w:rPr>
                <w:b/>
                <w:bCs/>
                <w:lang w:eastAsia="en-US"/>
              </w:rPr>
              <w:t>, 80.0% Spec</w:t>
            </w:r>
          </w:p>
        </w:tc>
        <w:tc>
          <w:tcPr>
            <w:tcW w:w="1217" w:type="dxa"/>
            <w:noWrap/>
            <w:hideMark/>
          </w:tcPr>
          <w:p w14:paraId="296A209F" w14:textId="1466A822" w:rsidR="00392504" w:rsidRPr="00DD2494" w:rsidRDefault="00392504" w:rsidP="00392504">
            <w:pPr>
              <w:rPr>
                <w:b/>
                <w:bCs/>
                <w:lang w:eastAsia="en-US"/>
              </w:rPr>
            </w:pPr>
            <w:r w:rsidRPr="00993C91">
              <w:t>27.7%</w:t>
            </w:r>
          </w:p>
        </w:tc>
        <w:tc>
          <w:tcPr>
            <w:tcW w:w="1293" w:type="dxa"/>
            <w:noWrap/>
            <w:hideMark/>
          </w:tcPr>
          <w:p w14:paraId="67723E9D" w14:textId="3C64324F" w:rsidR="00392504" w:rsidRPr="00DD2494" w:rsidRDefault="00392504" w:rsidP="00392504">
            <w:pPr>
              <w:rPr>
                <w:b/>
                <w:bCs/>
                <w:lang w:eastAsia="en-US"/>
              </w:rPr>
            </w:pPr>
            <w:r w:rsidRPr="00993C91">
              <w:t>71.0%</w:t>
            </w:r>
          </w:p>
        </w:tc>
        <w:tc>
          <w:tcPr>
            <w:tcW w:w="1217" w:type="dxa"/>
            <w:noWrap/>
            <w:hideMark/>
          </w:tcPr>
          <w:p w14:paraId="24D8F87C" w14:textId="4C229095" w:rsidR="00392504" w:rsidRPr="00DD2494" w:rsidRDefault="00392504" w:rsidP="00392504">
            <w:pPr>
              <w:rPr>
                <w:b/>
                <w:bCs/>
                <w:lang w:eastAsia="en-US"/>
              </w:rPr>
            </w:pPr>
            <w:r w:rsidRPr="00993C91">
              <w:t>23.4%</w:t>
            </w:r>
          </w:p>
        </w:tc>
        <w:tc>
          <w:tcPr>
            <w:tcW w:w="1211" w:type="dxa"/>
            <w:noWrap/>
            <w:hideMark/>
          </w:tcPr>
          <w:p w14:paraId="32C172A8" w14:textId="6E4AC009" w:rsidR="00392504" w:rsidRPr="00DD2494" w:rsidRDefault="00392504" w:rsidP="00392504">
            <w:pPr>
              <w:rPr>
                <w:b/>
                <w:bCs/>
                <w:lang w:eastAsia="en-US"/>
              </w:rPr>
            </w:pPr>
            <w:r w:rsidRPr="00993C91">
              <w:t>4.72%</w:t>
            </w:r>
          </w:p>
        </w:tc>
        <w:tc>
          <w:tcPr>
            <w:tcW w:w="1482" w:type="dxa"/>
            <w:noWrap/>
            <w:hideMark/>
          </w:tcPr>
          <w:p w14:paraId="4258670E" w14:textId="15FF6B1B" w:rsidR="00392504" w:rsidRPr="00DD2494" w:rsidRDefault="00392504" w:rsidP="00392504">
            <w:pPr>
              <w:rPr>
                <w:b/>
                <w:bCs/>
                <w:lang w:eastAsia="en-US"/>
              </w:rPr>
            </w:pPr>
            <w:r w:rsidRPr="00993C91">
              <w:t>1.76%</w:t>
            </w:r>
          </w:p>
        </w:tc>
        <w:tc>
          <w:tcPr>
            <w:tcW w:w="992" w:type="dxa"/>
            <w:noWrap/>
            <w:hideMark/>
          </w:tcPr>
          <w:p w14:paraId="54765DA0" w14:textId="1D5856EC" w:rsidR="00392504" w:rsidRPr="00DD2494" w:rsidRDefault="00392504" w:rsidP="00392504">
            <w:pPr>
              <w:rPr>
                <w:b/>
                <w:bCs/>
                <w:lang w:eastAsia="en-US"/>
              </w:rPr>
            </w:pPr>
            <w:r w:rsidRPr="00993C91">
              <w:t>32.067</w:t>
            </w:r>
          </w:p>
        </w:tc>
        <w:tc>
          <w:tcPr>
            <w:tcW w:w="1228" w:type="dxa"/>
            <w:noWrap/>
            <w:hideMark/>
          </w:tcPr>
          <w:p w14:paraId="5BF29F49" w14:textId="0A43CF49" w:rsidR="00392504" w:rsidRPr="00DD2494" w:rsidRDefault="00392504" w:rsidP="00392504">
            <w:pPr>
              <w:rPr>
                <w:b/>
                <w:bCs/>
                <w:lang w:eastAsia="en-US"/>
              </w:rPr>
            </w:pPr>
            <w:r w:rsidRPr="00993C91">
              <w:t>13.586</w:t>
            </w:r>
          </w:p>
        </w:tc>
        <w:tc>
          <w:tcPr>
            <w:tcW w:w="1834" w:type="dxa"/>
            <w:noWrap/>
            <w:hideMark/>
          </w:tcPr>
          <w:p w14:paraId="05D59D66" w14:textId="0778AA61" w:rsidR="00392504" w:rsidRPr="00DD2494" w:rsidRDefault="00392504" w:rsidP="00392504">
            <w:pPr>
              <w:rPr>
                <w:b/>
                <w:bCs/>
                <w:lang w:eastAsia="en-US"/>
              </w:rPr>
            </w:pPr>
            <w:r w:rsidRPr="00993C91">
              <w:t>£33,181</w:t>
            </w:r>
          </w:p>
        </w:tc>
        <w:tc>
          <w:tcPr>
            <w:tcW w:w="942" w:type="dxa"/>
            <w:hideMark/>
          </w:tcPr>
          <w:p w14:paraId="6F03F86A" w14:textId="20A43B0B" w:rsidR="00392504" w:rsidRPr="00DD2494" w:rsidRDefault="00392504" w:rsidP="00392504">
            <w:pPr>
              <w:rPr>
                <w:b/>
                <w:bCs/>
                <w:lang w:eastAsia="en-US"/>
              </w:rPr>
            </w:pPr>
            <w:r w:rsidRPr="003825B7">
              <w:t>£25,040</w:t>
            </w:r>
          </w:p>
        </w:tc>
      </w:tr>
      <w:tr w:rsidR="00392504" w:rsidRPr="00DD2494" w14:paraId="10013967" w14:textId="77777777" w:rsidTr="008D5328">
        <w:trPr>
          <w:trHeight w:val="300"/>
        </w:trPr>
        <w:tc>
          <w:tcPr>
            <w:tcW w:w="1413" w:type="dxa"/>
            <w:noWrap/>
            <w:hideMark/>
          </w:tcPr>
          <w:p w14:paraId="5E67E9DD" w14:textId="77777777" w:rsidR="00392504" w:rsidRPr="00DD2494" w:rsidRDefault="00392504" w:rsidP="00392504">
            <w:pPr>
              <w:rPr>
                <w:b/>
                <w:bCs/>
                <w:lang w:eastAsia="en-US"/>
              </w:rPr>
            </w:pPr>
            <w:r w:rsidRPr="00DD2494">
              <w:rPr>
                <w:b/>
                <w:bCs/>
                <w:lang w:eastAsia="en-US"/>
              </w:rPr>
              <w:t>64.2% Sens, 76.1% Spec</w:t>
            </w:r>
          </w:p>
        </w:tc>
        <w:tc>
          <w:tcPr>
            <w:tcW w:w="1217" w:type="dxa"/>
            <w:noWrap/>
            <w:hideMark/>
          </w:tcPr>
          <w:p w14:paraId="5383A3A4" w14:textId="46F85261" w:rsidR="00392504" w:rsidRPr="00DD2494" w:rsidRDefault="00392504" w:rsidP="00392504">
            <w:pPr>
              <w:rPr>
                <w:b/>
                <w:bCs/>
                <w:lang w:eastAsia="en-US"/>
              </w:rPr>
            </w:pPr>
            <w:r w:rsidRPr="00993C91">
              <w:t>31.5%</w:t>
            </w:r>
          </w:p>
        </w:tc>
        <w:tc>
          <w:tcPr>
            <w:tcW w:w="1293" w:type="dxa"/>
            <w:noWrap/>
            <w:hideMark/>
          </w:tcPr>
          <w:p w14:paraId="7C29BB0B" w14:textId="3F17B6DF" w:rsidR="00392504" w:rsidRPr="00DD2494" w:rsidRDefault="00392504" w:rsidP="00392504">
            <w:pPr>
              <w:rPr>
                <w:b/>
                <w:bCs/>
                <w:lang w:eastAsia="en-US"/>
              </w:rPr>
            </w:pPr>
            <w:r w:rsidRPr="00993C91">
              <w:t>75.9%</w:t>
            </w:r>
          </w:p>
        </w:tc>
        <w:tc>
          <w:tcPr>
            <w:tcW w:w="1217" w:type="dxa"/>
            <w:noWrap/>
            <w:hideMark/>
          </w:tcPr>
          <w:p w14:paraId="67F9877C" w14:textId="2C8368B7" w:rsidR="00392504" w:rsidRPr="00DD2494" w:rsidRDefault="00392504" w:rsidP="00392504">
            <w:pPr>
              <w:rPr>
                <w:b/>
                <w:bCs/>
                <w:lang w:eastAsia="en-US"/>
              </w:rPr>
            </w:pPr>
            <w:r w:rsidRPr="00993C91">
              <w:t>27.2%</w:t>
            </w:r>
          </w:p>
        </w:tc>
        <w:tc>
          <w:tcPr>
            <w:tcW w:w="1211" w:type="dxa"/>
            <w:noWrap/>
            <w:hideMark/>
          </w:tcPr>
          <w:p w14:paraId="6ACF8EDD" w14:textId="00FF3DE1" w:rsidR="00392504" w:rsidRPr="00DD2494" w:rsidRDefault="00392504" w:rsidP="00392504">
            <w:pPr>
              <w:rPr>
                <w:b/>
                <w:bCs/>
                <w:lang w:eastAsia="en-US"/>
              </w:rPr>
            </w:pPr>
            <w:r w:rsidRPr="00993C91">
              <w:t>4.70%</w:t>
            </w:r>
          </w:p>
        </w:tc>
        <w:tc>
          <w:tcPr>
            <w:tcW w:w="1482" w:type="dxa"/>
            <w:noWrap/>
            <w:hideMark/>
          </w:tcPr>
          <w:p w14:paraId="37A8A6ED" w14:textId="1BFE7FBD" w:rsidR="00392504" w:rsidRPr="00DD2494" w:rsidRDefault="00392504" w:rsidP="00392504">
            <w:pPr>
              <w:rPr>
                <w:b/>
                <w:bCs/>
                <w:lang w:eastAsia="en-US"/>
              </w:rPr>
            </w:pPr>
            <w:r w:rsidRPr="00993C91">
              <w:t>1.75%</w:t>
            </w:r>
          </w:p>
        </w:tc>
        <w:tc>
          <w:tcPr>
            <w:tcW w:w="992" w:type="dxa"/>
            <w:noWrap/>
            <w:hideMark/>
          </w:tcPr>
          <w:p w14:paraId="5C18A8A3" w14:textId="33B9241D" w:rsidR="00392504" w:rsidRPr="00DD2494" w:rsidRDefault="00392504" w:rsidP="00392504">
            <w:pPr>
              <w:rPr>
                <w:b/>
                <w:bCs/>
                <w:lang w:eastAsia="en-US"/>
              </w:rPr>
            </w:pPr>
            <w:r w:rsidRPr="00993C91">
              <w:t>32.070</w:t>
            </w:r>
          </w:p>
        </w:tc>
        <w:tc>
          <w:tcPr>
            <w:tcW w:w="1228" w:type="dxa"/>
            <w:noWrap/>
            <w:hideMark/>
          </w:tcPr>
          <w:p w14:paraId="390A6D8D" w14:textId="2610BE8A" w:rsidR="00392504" w:rsidRPr="00DD2494" w:rsidRDefault="00392504" w:rsidP="00392504">
            <w:pPr>
              <w:rPr>
                <w:b/>
                <w:bCs/>
                <w:lang w:eastAsia="en-US"/>
              </w:rPr>
            </w:pPr>
            <w:r w:rsidRPr="00993C91">
              <w:t>13.588</w:t>
            </w:r>
          </w:p>
        </w:tc>
        <w:tc>
          <w:tcPr>
            <w:tcW w:w="1834" w:type="dxa"/>
            <w:noWrap/>
            <w:hideMark/>
          </w:tcPr>
          <w:p w14:paraId="6019891F" w14:textId="6FDE51C2" w:rsidR="00392504" w:rsidRPr="00DD2494" w:rsidRDefault="00392504" w:rsidP="00392504">
            <w:pPr>
              <w:rPr>
                <w:b/>
                <w:bCs/>
                <w:lang w:eastAsia="en-US"/>
              </w:rPr>
            </w:pPr>
            <w:r w:rsidRPr="00993C91">
              <w:t>£33,223</w:t>
            </w:r>
          </w:p>
        </w:tc>
        <w:tc>
          <w:tcPr>
            <w:tcW w:w="942" w:type="dxa"/>
            <w:hideMark/>
          </w:tcPr>
          <w:p w14:paraId="4EAE4E5E" w14:textId="78262371" w:rsidR="00392504" w:rsidRPr="00DD2494" w:rsidRDefault="00392504" w:rsidP="00392504">
            <w:pPr>
              <w:rPr>
                <w:b/>
                <w:bCs/>
                <w:lang w:eastAsia="en-US"/>
              </w:rPr>
            </w:pPr>
            <w:r w:rsidRPr="003825B7">
              <w:t>£27,310</w:t>
            </w:r>
          </w:p>
        </w:tc>
      </w:tr>
      <w:tr w:rsidR="00392504" w:rsidRPr="00DD2494" w14:paraId="59FE8A9D" w14:textId="77777777" w:rsidTr="008D5328">
        <w:trPr>
          <w:trHeight w:val="300"/>
        </w:trPr>
        <w:tc>
          <w:tcPr>
            <w:tcW w:w="1413" w:type="dxa"/>
            <w:noWrap/>
            <w:hideMark/>
          </w:tcPr>
          <w:p w14:paraId="1A03E250" w14:textId="77777777" w:rsidR="00392504" w:rsidRPr="00DD2494" w:rsidRDefault="00392504" w:rsidP="00392504">
            <w:pPr>
              <w:rPr>
                <w:b/>
                <w:bCs/>
                <w:lang w:eastAsia="en-US"/>
              </w:rPr>
            </w:pPr>
            <w:r w:rsidRPr="00DD2494">
              <w:rPr>
                <w:b/>
                <w:bCs/>
                <w:lang w:eastAsia="en-US"/>
              </w:rPr>
              <w:t>69.8% Sens, 70.1% Spec</w:t>
            </w:r>
          </w:p>
        </w:tc>
        <w:tc>
          <w:tcPr>
            <w:tcW w:w="1217" w:type="dxa"/>
            <w:noWrap/>
            <w:hideMark/>
          </w:tcPr>
          <w:p w14:paraId="220DCBE4" w14:textId="1D3F95ED" w:rsidR="00392504" w:rsidRPr="00DD2494" w:rsidRDefault="00392504" w:rsidP="00392504">
            <w:pPr>
              <w:rPr>
                <w:b/>
                <w:bCs/>
                <w:lang w:eastAsia="en-US"/>
              </w:rPr>
            </w:pPr>
            <w:r w:rsidRPr="00993C91">
              <w:t>37.1%</w:t>
            </w:r>
          </w:p>
        </w:tc>
        <w:tc>
          <w:tcPr>
            <w:tcW w:w="1293" w:type="dxa"/>
            <w:noWrap/>
            <w:hideMark/>
          </w:tcPr>
          <w:p w14:paraId="06539F7B" w14:textId="3B2D3DFE" w:rsidR="00392504" w:rsidRPr="00DD2494" w:rsidRDefault="00392504" w:rsidP="00392504">
            <w:pPr>
              <w:rPr>
                <w:b/>
                <w:bCs/>
                <w:lang w:eastAsia="en-US"/>
              </w:rPr>
            </w:pPr>
            <w:r w:rsidRPr="00993C91">
              <w:t>79.6%</w:t>
            </w:r>
          </w:p>
        </w:tc>
        <w:tc>
          <w:tcPr>
            <w:tcW w:w="1217" w:type="dxa"/>
            <w:noWrap/>
            <w:hideMark/>
          </w:tcPr>
          <w:p w14:paraId="5119E742" w14:textId="684D8E90" w:rsidR="00392504" w:rsidRPr="00DD2494" w:rsidRDefault="00392504" w:rsidP="00392504">
            <w:pPr>
              <w:rPr>
                <w:b/>
                <w:bCs/>
                <w:lang w:eastAsia="en-US"/>
              </w:rPr>
            </w:pPr>
            <w:r w:rsidRPr="00993C91">
              <w:t>32.9%</w:t>
            </w:r>
          </w:p>
        </w:tc>
        <w:tc>
          <w:tcPr>
            <w:tcW w:w="1211" w:type="dxa"/>
            <w:noWrap/>
            <w:hideMark/>
          </w:tcPr>
          <w:p w14:paraId="69C9A3F1" w14:textId="2DC82524" w:rsidR="00392504" w:rsidRPr="00DD2494" w:rsidRDefault="00392504" w:rsidP="00392504">
            <w:pPr>
              <w:rPr>
                <w:b/>
                <w:bCs/>
                <w:lang w:eastAsia="en-US"/>
              </w:rPr>
            </w:pPr>
            <w:r w:rsidRPr="00993C91">
              <w:t>4.69%</w:t>
            </w:r>
          </w:p>
        </w:tc>
        <w:tc>
          <w:tcPr>
            <w:tcW w:w="1482" w:type="dxa"/>
            <w:noWrap/>
            <w:hideMark/>
          </w:tcPr>
          <w:p w14:paraId="77A35400" w14:textId="736FB617" w:rsidR="00392504" w:rsidRPr="00DD2494" w:rsidRDefault="00392504" w:rsidP="00392504">
            <w:pPr>
              <w:rPr>
                <w:b/>
                <w:bCs/>
                <w:lang w:eastAsia="en-US"/>
              </w:rPr>
            </w:pPr>
            <w:r w:rsidRPr="00993C91">
              <w:t>1.75%</w:t>
            </w:r>
          </w:p>
        </w:tc>
        <w:tc>
          <w:tcPr>
            <w:tcW w:w="992" w:type="dxa"/>
            <w:noWrap/>
            <w:hideMark/>
          </w:tcPr>
          <w:p w14:paraId="4FDA8314" w14:textId="4658187D" w:rsidR="00392504" w:rsidRPr="00DD2494" w:rsidRDefault="00392504" w:rsidP="00392504">
            <w:pPr>
              <w:rPr>
                <w:b/>
                <w:bCs/>
                <w:lang w:eastAsia="en-US"/>
              </w:rPr>
            </w:pPr>
            <w:r w:rsidRPr="00993C91">
              <w:t>32.073</w:t>
            </w:r>
          </w:p>
        </w:tc>
        <w:tc>
          <w:tcPr>
            <w:tcW w:w="1228" w:type="dxa"/>
            <w:noWrap/>
            <w:hideMark/>
          </w:tcPr>
          <w:p w14:paraId="0CE37281" w14:textId="554AE27F" w:rsidR="00392504" w:rsidRPr="00DD2494" w:rsidRDefault="00392504" w:rsidP="00392504">
            <w:pPr>
              <w:rPr>
                <w:b/>
                <w:bCs/>
                <w:lang w:eastAsia="en-US"/>
              </w:rPr>
            </w:pPr>
            <w:r w:rsidRPr="00993C91">
              <w:t>13.589</w:t>
            </w:r>
          </w:p>
        </w:tc>
        <w:tc>
          <w:tcPr>
            <w:tcW w:w="1834" w:type="dxa"/>
            <w:noWrap/>
            <w:hideMark/>
          </w:tcPr>
          <w:p w14:paraId="0CAC8958" w14:textId="0F28DF20" w:rsidR="00392504" w:rsidRPr="00DD2494" w:rsidRDefault="00392504" w:rsidP="00392504">
            <w:pPr>
              <w:rPr>
                <w:b/>
                <w:bCs/>
                <w:lang w:eastAsia="en-US"/>
              </w:rPr>
            </w:pPr>
            <w:r w:rsidRPr="00993C91">
              <w:t>£33,262</w:t>
            </w:r>
          </w:p>
        </w:tc>
        <w:tc>
          <w:tcPr>
            <w:tcW w:w="942" w:type="dxa"/>
            <w:hideMark/>
          </w:tcPr>
          <w:p w14:paraId="521DBD93" w14:textId="00A643E3" w:rsidR="00392504" w:rsidRPr="00DD2494" w:rsidRDefault="00392504" w:rsidP="00392504">
            <w:pPr>
              <w:rPr>
                <w:b/>
                <w:bCs/>
                <w:lang w:eastAsia="en-US"/>
              </w:rPr>
            </w:pPr>
            <w:r w:rsidRPr="003825B7">
              <w:t>ED</w:t>
            </w:r>
          </w:p>
        </w:tc>
      </w:tr>
      <w:tr w:rsidR="00392504" w:rsidRPr="00DD2494" w14:paraId="6B630BD2" w14:textId="77777777" w:rsidTr="008D5328">
        <w:trPr>
          <w:trHeight w:val="300"/>
        </w:trPr>
        <w:tc>
          <w:tcPr>
            <w:tcW w:w="1413" w:type="dxa"/>
            <w:noWrap/>
            <w:hideMark/>
          </w:tcPr>
          <w:p w14:paraId="15189D8D" w14:textId="77777777" w:rsidR="00392504" w:rsidRPr="00DD2494" w:rsidRDefault="00392504" w:rsidP="00392504">
            <w:pPr>
              <w:rPr>
                <w:b/>
                <w:bCs/>
                <w:lang w:eastAsia="en-US"/>
              </w:rPr>
            </w:pPr>
            <w:r w:rsidRPr="00DD2494">
              <w:rPr>
                <w:b/>
                <w:bCs/>
                <w:lang w:eastAsia="en-US"/>
              </w:rPr>
              <w:t>74.6% Sens, 65.7% Spec</w:t>
            </w:r>
          </w:p>
        </w:tc>
        <w:tc>
          <w:tcPr>
            <w:tcW w:w="1217" w:type="dxa"/>
            <w:noWrap/>
            <w:hideMark/>
          </w:tcPr>
          <w:p w14:paraId="6C60EF01" w14:textId="7FDFFB84" w:rsidR="00392504" w:rsidRPr="00DD2494" w:rsidRDefault="00392504" w:rsidP="00392504">
            <w:pPr>
              <w:rPr>
                <w:b/>
                <w:bCs/>
                <w:lang w:eastAsia="en-US"/>
              </w:rPr>
            </w:pPr>
            <w:r w:rsidRPr="00993C91">
              <w:t>41.2%</w:t>
            </w:r>
          </w:p>
        </w:tc>
        <w:tc>
          <w:tcPr>
            <w:tcW w:w="1293" w:type="dxa"/>
            <w:noWrap/>
            <w:hideMark/>
          </w:tcPr>
          <w:p w14:paraId="5DBDEFD3" w14:textId="5C1E67F8" w:rsidR="00392504" w:rsidRPr="00DD2494" w:rsidRDefault="00392504" w:rsidP="00392504">
            <w:pPr>
              <w:rPr>
                <w:b/>
                <w:bCs/>
                <w:lang w:eastAsia="en-US"/>
              </w:rPr>
            </w:pPr>
            <w:r w:rsidRPr="00993C91">
              <w:t>82.9%</w:t>
            </w:r>
          </w:p>
        </w:tc>
        <w:tc>
          <w:tcPr>
            <w:tcW w:w="1217" w:type="dxa"/>
            <w:noWrap/>
            <w:hideMark/>
          </w:tcPr>
          <w:p w14:paraId="5AA6523C" w14:textId="09752474" w:rsidR="00392504" w:rsidRPr="00DD2494" w:rsidRDefault="00392504" w:rsidP="00392504">
            <w:pPr>
              <w:rPr>
                <w:b/>
                <w:bCs/>
                <w:lang w:eastAsia="en-US"/>
              </w:rPr>
            </w:pPr>
            <w:r w:rsidRPr="00993C91">
              <w:t>37.1%</w:t>
            </w:r>
          </w:p>
        </w:tc>
        <w:tc>
          <w:tcPr>
            <w:tcW w:w="1211" w:type="dxa"/>
            <w:noWrap/>
            <w:hideMark/>
          </w:tcPr>
          <w:p w14:paraId="39ADA6CF" w14:textId="32AEADB3" w:rsidR="00392504" w:rsidRPr="00DD2494" w:rsidRDefault="00392504" w:rsidP="00392504">
            <w:pPr>
              <w:rPr>
                <w:b/>
                <w:bCs/>
                <w:lang w:eastAsia="en-US"/>
              </w:rPr>
            </w:pPr>
            <w:r w:rsidRPr="00993C91">
              <w:t>4.68%</w:t>
            </w:r>
          </w:p>
        </w:tc>
        <w:tc>
          <w:tcPr>
            <w:tcW w:w="1482" w:type="dxa"/>
            <w:noWrap/>
            <w:hideMark/>
          </w:tcPr>
          <w:p w14:paraId="55E512F6" w14:textId="2C948EA3" w:rsidR="00392504" w:rsidRPr="00DD2494" w:rsidRDefault="00392504" w:rsidP="00392504">
            <w:pPr>
              <w:rPr>
                <w:b/>
                <w:bCs/>
                <w:lang w:eastAsia="en-US"/>
              </w:rPr>
            </w:pPr>
            <w:r w:rsidRPr="00993C91">
              <w:t>1.74%</w:t>
            </w:r>
          </w:p>
        </w:tc>
        <w:tc>
          <w:tcPr>
            <w:tcW w:w="992" w:type="dxa"/>
            <w:noWrap/>
            <w:hideMark/>
          </w:tcPr>
          <w:p w14:paraId="5015574F" w14:textId="1D97CB0A" w:rsidR="00392504" w:rsidRPr="00DD2494" w:rsidRDefault="00392504" w:rsidP="00392504">
            <w:pPr>
              <w:rPr>
                <w:b/>
                <w:bCs/>
                <w:lang w:eastAsia="en-US"/>
              </w:rPr>
            </w:pPr>
            <w:r w:rsidRPr="00993C91">
              <w:t>32.075</w:t>
            </w:r>
          </w:p>
        </w:tc>
        <w:tc>
          <w:tcPr>
            <w:tcW w:w="1228" w:type="dxa"/>
            <w:noWrap/>
            <w:hideMark/>
          </w:tcPr>
          <w:p w14:paraId="5DC359C6" w14:textId="4EB61860" w:rsidR="00392504" w:rsidRPr="00DD2494" w:rsidRDefault="00392504" w:rsidP="00392504">
            <w:pPr>
              <w:rPr>
                <w:b/>
                <w:bCs/>
                <w:lang w:eastAsia="en-US"/>
              </w:rPr>
            </w:pPr>
            <w:r w:rsidRPr="00993C91">
              <w:t>13.590</w:t>
            </w:r>
          </w:p>
        </w:tc>
        <w:tc>
          <w:tcPr>
            <w:tcW w:w="1834" w:type="dxa"/>
            <w:noWrap/>
            <w:hideMark/>
          </w:tcPr>
          <w:p w14:paraId="2A57E63C" w14:textId="248BD7CF" w:rsidR="00392504" w:rsidRPr="00DD2494" w:rsidRDefault="00392504" w:rsidP="00392504">
            <w:pPr>
              <w:rPr>
                <w:b/>
                <w:bCs/>
                <w:lang w:eastAsia="en-US"/>
              </w:rPr>
            </w:pPr>
            <w:r w:rsidRPr="00993C91">
              <w:t>£33,294</w:t>
            </w:r>
          </w:p>
        </w:tc>
        <w:tc>
          <w:tcPr>
            <w:tcW w:w="942" w:type="dxa"/>
            <w:hideMark/>
          </w:tcPr>
          <w:p w14:paraId="09285574" w14:textId="26444888" w:rsidR="00392504" w:rsidRPr="00DD2494" w:rsidRDefault="00392504" w:rsidP="00392504">
            <w:pPr>
              <w:rPr>
                <w:b/>
                <w:bCs/>
                <w:lang w:eastAsia="en-US"/>
              </w:rPr>
            </w:pPr>
            <w:r w:rsidRPr="003825B7">
              <w:t>ED</w:t>
            </w:r>
          </w:p>
        </w:tc>
      </w:tr>
      <w:tr w:rsidR="00392504" w:rsidRPr="00DD2494" w14:paraId="6853C372" w14:textId="77777777" w:rsidTr="008D5328">
        <w:trPr>
          <w:trHeight w:val="300"/>
        </w:trPr>
        <w:tc>
          <w:tcPr>
            <w:tcW w:w="1413" w:type="dxa"/>
            <w:noWrap/>
            <w:hideMark/>
          </w:tcPr>
          <w:p w14:paraId="51C95878" w14:textId="77777777" w:rsidR="00392504" w:rsidRPr="00DD2494" w:rsidRDefault="00392504" w:rsidP="00392504">
            <w:pPr>
              <w:rPr>
                <w:b/>
                <w:bCs/>
                <w:lang w:eastAsia="en-US"/>
              </w:rPr>
            </w:pPr>
            <w:r w:rsidRPr="00DD2494">
              <w:rPr>
                <w:b/>
                <w:bCs/>
                <w:lang w:eastAsia="en-US"/>
              </w:rPr>
              <w:t>87.5% Sens, 62.8% Spec</w:t>
            </w:r>
          </w:p>
        </w:tc>
        <w:tc>
          <w:tcPr>
            <w:tcW w:w="1217" w:type="dxa"/>
            <w:noWrap/>
            <w:hideMark/>
          </w:tcPr>
          <w:p w14:paraId="3453E410" w14:textId="52240B65" w:rsidR="00392504" w:rsidRPr="00DD2494" w:rsidRDefault="00392504" w:rsidP="00392504">
            <w:pPr>
              <w:rPr>
                <w:b/>
                <w:bCs/>
                <w:lang w:eastAsia="en-US"/>
              </w:rPr>
            </w:pPr>
            <w:r w:rsidRPr="00993C91">
              <w:t>44.5%</w:t>
            </w:r>
          </w:p>
        </w:tc>
        <w:tc>
          <w:tcPr>
            <w:tcW w:w="1293" w:type="dxa"/>
            <w:noWrap/>
            <w:hideMark/>
          </w:tcPr>
          <w:p w14:paraId="116105F1" w14:textId="6CC8CEEF" w:rsidR="00392504" w:rsidRPr="00DD2494" w:rsidRDefault="00392504" w:rsidP="00392504">
            <w:pPr>
              <w:rPr>
                <w:b/>
                <w:bCs/>
                <w:lang w:eastAsia="en-US"/>
              </w:rPr>
            </w:pPr>
            <w:r w:rsidRPr="00993C91">
              <w:t>91.6%</w:t>
            </w:r>
          </w:p>
        </w:tc>
        <w:tc>
          <w:tcPr>
            <w:tcW w:w="1217" w:type="dxa"/>
            <w:noWrap/>
            <w:hideMark/>
          </w:tcPr>
          <w:p w14:paraId="522DB701" w14:textId="1713C358" w:rsidR="00392504" w:rsidRPr="00DD2494" w:rsidRDefault="00392504" w:rsidP="00392504">
            <w:pPr>
              <w:rPr>
                <w:b/>
                <w:bCs/>
                <w:lang w:eastAsia="en-US"/>
              </w:rPr>
            </w:pPr>
            <w:r w:rsidRPr="00993C91">
              <w:t>39.9%</w:t>
            </w:r>
          </w:p>
        </w:tc>
        <w:tc>
          <w:tcPr>
            <w:tcW w:w="1211" w:type="dxa"/>
            <w:noWrap/>
            <w:hideMark/>
          </w:tcPr>
          <w:p w14:paraId="3ED29401" w14:textId="7F05A9D2" w:rsidR="00392504" w:rsidRPr="00DD2494" w:rsidRDefault="00392504" w:rsidP="00392504">
            <w:pPr>
              <w:rPr>
                <w:b/>
                <w:bCs/>
                <w:lang w:eastAsia="en-US"/>
              </w:rPr>
            </w:pPr>
            <w:r w:rsidRPr="00993C91">
              <w:t>4.65%</w:t>
            </w:r>
          </w:p>
        </w:tc>
        <w:tc>
          <w:tcPr>
            <w:tcW w:w="1482" w:type="dxa"/>
            <w:noWrap/>
            <w:hideMark/>
          </w:tcPr>
          <w:p w14:paraId="2F84C0C2" w14:textId="1619E7D5" w:rsidR="00392504" w:rsidRPr="00DD2494" w:rsidRDefault="00392504" w:rsidP="00392504">
            <w:pPr>
              <w:rPr>
                <w:b/>
                <w:bCs/>
                <w:lang w:eastAsia="en-US"/>
              </w:rPr>
            </w:pPr>
            <w:r w:rsidRPr="00993C91">
              <w:t>1.73%</w:t>
            </w:r>
          </w:p>
        </w:tc>
        <w:tc>
          <w:tcPr>
            <w:tcW w:w="992" w:type="dxa"/>
            <w:noWrap/>
            <w:hideMark/>
          </w:tcPr>
          <w:p w14:paraId="12E39684" w14:textId="6C9E8964" w:rsidR="00392504" w:rsidRPr="00DD2494" w:rsidRDefault="00392504" w:rsidP="00392504">
            <w:pPr>
              <w:rPr>
                <w:b/>
                <w:bCs/>
                <w:lang w:eastAsia="en-US"/>
              </w:rPr>
            </w:pPr>
            <w:r w:rsidRPr="00993C91">
              <w:t>32.082</w:t>
            </w:r>
          </w:p>
        </w:tc>
        <w:tc>
          <w:tcPr>
            <w:tcW w:w="1228" w:type="dxa"/>
            <w:noWrap/>
            <w:hideMark/>
          </w:tcPr>
          <w:p w14:paraId="4011F6BB" w14:textId="26131300" w:rsidR="00392504" w:rsidRPr="00DD2494" w:rsidRDefault="00392504" w:rsidP="00392504">
            <w:pPr>
              <w:rPr>
                <w:b/>
                <w:bCs/>
                <w:lang w:eastAsia="en-US"/>
              </w:rPr>
            </w:pPr>
            <w:r w:rsidRPr="00993C91">
              <w:t>13.593</w:t>
            </w:r>
          </w:p>
        </w:tc>
        <w:tc>
          <w:tcPr>
            <w:tcW w:w="1834" w:type="dxa"/>
            <w:noWrap/>
            <w:hideMark/>
          </w:tcPr>
          <w:p w14:paraId="0C33474B" w14:textId="7B5FC8AF" w:rsidR="00392504" w:rsidRPr="00DD2494" w:rsidRDefault="00392504" w:rsidP="00392504">
            <w:pPr>
              <w:rPr>
                <w:b/>
                <w:bCs/>
                <w:lang w:eastAsia="en-US"/>
              </w:rPr>
            </w:pPr>
            <w:r w:rsidRPr="00993C91">
              <w:t>£33,363</w:t>
            </w:r>
          </w:p>
        </w:tc>
        <w:tc>
          <w:tcPr>
            <w:tcW w:w="942" w:type="dxa"/>
            <w:hideMark/>
          </w:tcPr>
          <w:p w14:paraId="2642B62E" w14:textId="0F775519" w:rsidR="00392504" w:rsidRPr="00DD2494" w:rsidRDefault="00392504" w:rsidP="00392504">
            <w:pPr>
              <w:rPr>
                <w:b/>
                <w:bCs/>
                <w:lang w:eastAsia="en-US"/>
              </w:rPr>
            </w:pPr>
            <w:r w:rsidRPr="003825B7">
              <w:t>£27,623</w:t>
            </w:r>
          </w:p>
        </w:tc>
      </w:tr>
      <w:tr w:rsidR="00392504" w:rsidRPr="00DD2494" w14:paraId="0091C043" w14:textId="77777777" w:rsidTr="008D5328">
        <w:trPr>
          <w:trHeight w:val="300"/>
        </w:trPr>
        <w:tc>
          <w:tcPr>
            <w:tcW w:w="1413" w:type="dxa"/>
            <w:noWrap/>
            <w:hideMark/>
          </w:tcPr>
          <w:p w14:paraId="707DEA37" w14:textId="77777777" w:rsidR="00392504" w:rsidRPr="00DD2494" w:rsidRDefault="00392504" w:rsidP="00392504">
            <w:pPr>
              <w:rPr>
                <w:b/>
                <w:bCs/>
                <w:lang w:eastAsia="en-US"/>
              </w:rPr>
            </w:pPr>
            <w:r w:rsidRPr="00DD2494">
              <w:rPr>
                <w:b/>
                <w:bCs/>
                <w:lang w:eastAsia="en-US"/>
              </w:rPr>
              <w:t>90.4% Sens, 58.4% Spec</w:t>
            </w:r>
          </w:p>
        </w:tc>
        <w:tc>
          <w:tcPr>
            <w:tcW w:w="1217" w:type="dxa"/>
            <w:noWrap/>
            <w:hideMark/>
          </w:tcPr>
          <w:p w14:paraId="298F3F36" w14:textId="15CB177E" w:rsidR="00392504" w:rsidRPr="00DD2494" w:rsidRDefault="00392504" w:rsidP="00392504">
            <w:pPr>
              <w:rPr>
                <w:b/>
                <w:bCs/>
                <w:lang w:eastAsia="en-US"/>
              </w:rPr>
            </w:pPr>
            <w:r w:rsidRPr="00993C91">
              <w:t>48.5%</w:t>
            </w:r>
          </w:p>
        </w:tc>
        <w:tc>
          <w:tcPr>
            <w:tcW w:w="1293" w:type="dxa"/>
            <w:noWrap/>
            <w:hideMark/>
          </w:tcPr>
          <w:p w14:paraId="7778BE93" w14:textId="5ABEBD30" w:rsidR="00392504" w:rsidRPr="00DD2494" w:rsidRDefault="00392504" w:rsidP="00392504">
            <w:pPr>
              <w:rPr>
                <w:b/>
                <w:bCs/>
                <w:lang w:eastAsia="en-US"/>
              </w:rPr>
            </w:pPr>
            <w:r w:rsidRPr="00993C91">
              <w:t>93.5%</w:t>
            </w:r>
          </w:p>
        </w:tc>
        <w:tc>
          <w:tcPr>
            <w:tcW w:w="1217" w:type="dxa"/>
            <w:noWrap/>
            <w:hideMark/>
          </w:tcPr>
          <w:p w14:paraId="6E3403F0" w14:textId="025D962A" w:rsidR="00392504" w:rsidRPr="00DD2494" w:rsidRDefault="00392504" w:rsidP="00392504">
            <w:pPr>
              <w:rPr>
                <w:b/>
                <w:bCs/>
                <w:lang w:eastAsia="en-US"/>
              </w:rPr>
            </w:pPr>
            <w:r w:rsidRPr="00993C91">
              <w:t>44.1%</w:t>
            </w:r>
          </w:p>
        </w:tc>
        <w:tc>
          <w:tcPr>
            <w:tcW w:w="1211" w:type="dxa"/>
            <w:noWrap/>
            <w:hideMark/>
          </w:tcPr>
          <w:p w14:paraId="5C87F5D0" w14:textId="1E0AC059" w:rsidR="00392504" w:rsidRPr="00DD2494" w:rsidRDefault="00392504" w:rsidP="00392504">
            <w:pPr>
              <w:rPr>
                <w:b/>
                <w:bCs/>
                <w:lang w:eastAsia="en-US"/>
              </w:rPr>
            </w:pPr>
            <w:r w:rsidRPr="00993C91">
              <w:t>4.65%</w:t>
            </w:r>
          </w:p>
        </w:tc>
        <w:tc>
          <w:tcPr>
            <w:tcW w:w="1482" w:type="dxa"/>
            <w:noWrap/>
            <w:hideMark/>
          </w:tcPr>
          <w:p w14:paraId="66EE0E7E" w14:textId="1824D07E" w:rsidR="00392504" w:rsidRPr="00DD2494" w:rsidRDefault="00392504" w:rsidP="00392504">
            <w:pPr>
              <w:rPr>
                <w:b/>
                <w:bCs/>
                <w:lang w:eastAsia="en-US"/>
              </w:rPr>
            </w:pPr>
            <w:r w:rsidRPr="00993C91">
              <w:t>1.73%</w:t>
            </w:r>
          </w:p>
        </w:tc>
        <w:tc>
          <w:tcPr>
            <w:tcW w:w="992" w:type="dxa"/>
            <w:noWrap/>
            <w:hideMark/>
          </w:tcPr>
          <w:p w14:paraId="55AEE11F" w14:textId="7B38767C" w:rsidR="00392504" w:rsidRPr="00DD2494" w:rsidRDefault="00392504" w:rsidP="00392504">
            <w:pPr>
              <w:rPr>
                <w:b/>
                <w:bCs/>
                <w:lang w:eastAsia="en-US"/>
              </w:rPr>
            </w:pPr>
            <w:r w:rsidRPr="00993C91">
              <w:t>32.083</w:t>
            </w:r>
          </w:p>
        </w:tc>
        <w:tc>
          <w:tcPr>
            <w:tcW w:w="1228" w:type="dxa"/>
            <w:noWrap/>
            <w:hideMark/>
          </w:tcPr>
          <w:p w14:paraId="30FF4AF0" w14:textId="1B90CD7C" w:rsidR="00392504" w:rsidRPr="00DD2494" w:rsidRDefault="00392504" w:rsidP="00392504">
            <w:pPr>
              <w:rPr>
                <w:b/>
                <w:bCs/>
                <w:lang w:eastAsia="en-US"/>
              </w:rPr>
            </w:pPr>
            <w:r w:rsidRPr="00993C91">
              <w:t>13.594</w:t>
            </w:r>
          </w:p>
        </w:tc>
        <w:tc>
          <w:tcPr>
            <w:tcW w:w="1834" w:type="dxa"/>
            <w:noWrap/>
            <w:hideMark/>
          </w:tcPr>
          <w:p w14:paraId="4CEAA983" w14:textId="1D067783" w:rsidR="00392504" w:rsidRPr="00DD2494" w:rsidRDefault="00392504" w:rsidP="00392504">
            <w:pPr>
              <w:rPr>
                <w:b/>
                <w:bCs/>
                <w:lang w:eastAsia="en-US"/>
              </w:rPr>
            </w:pPr>
            <w:r w:rsidRPr="00993C91">
              <w:t>£33,386</w:t>
            </w:r>
          </w:p>
        </w:tc>
        <w:tc>
          <w:tcPr>
            <w:tcW w:w="942" w:type="dxa"/>
            <w:hideMark/>
          </w:tcPr>
          <w:p w14:paraId="6175D5A3" w14:textId="0B7E8AEC" w:rsidR="00392504" w:rsidRPr="00DD2494" w:rsidRDefault="00392504" w:rsidP="00392504">
            <w:pPr>
              <w:rPr>
                <w:b/>
                <w:bCs/>
                <w:lang w:eastAsia="en-US"/>
              </w:rPr>
            </w:pPr>
            <w:r w:rsidRPr="003825B7">
              <w:t>£35,792</w:t>
            </w:r>
          </w:p>
        </w:tc>
      </w:tr>
      <w:tr w:rsidR="00392504" w:rsidRPr="00DD2494" w14:paraId="0AACDDB9" w14:textId="77777777" w:rsidTr="008D5328">
        <w:trPr>
          <w:trHeight w:val="300"/>
        </w:trPr>
        <w:tc>
          <w:tcPr>
            <w:tcW w:w="1413" w:type="dxa"/>
            <w:noWrap/>
            <w:hideMark/>
          </w:tcPr>
          <w:p w14:paraId="728968FC" w14:textId="77777777" w:rsidR="00392504" w:rsidRPr="00DD2494" w:rsidRDefault="00392504" w:rsidP="00392504">
            <w:pPr>
              <w:rPr>
                <w:b/>
                <w:bCs/>
                <w:lang w:eastAsia="en-US"/>
              </w:rPr>
            </w:pPr>
            <w:r w:rsidRPr="00DD2494">
              <w:rPr>
                <w:b/>
                <w:bCs/>
                <w:lang w:eastAsia="en-US"/>
              </w:rPr>
              <w:t>94.8% Sens, 18.7% Spec</w:t>
            </w:r>
          </w:p>
        </w:tc>
        <w:tc>
          <w:tcPr>
            <w:tcW w:w="1217" w:type="dxa"/>
            <w:noWrap/>
            <w:hideMark/>
          </w:tcPr>
          <w:p w14:paraId="1C8D708E" w14:textId="1EA4E7F5" w:rsidR="00392504" w:rsidRPr="00DD2494" w:rsidRDefault="00392504" w:rsidP="00392504">
            <w:pPr>
              <w:rPr>
                <w:b/>
                <w:bCs/>
                <w:lang w:eastAsia="en-US"/>
              </w:rPr>
            </w:pPr>
            <w:r w:rsidRPr="00993C91">
              <w:t>83.4%</w:t>
            </w:r>
          </w:p>
        </w:tc>
        <w:tc>
          <w:tcPr>
            <w:tcW w:w="1293" w:type="dxa"/>
            <w:noWrap/>
            <w:hideMark/>
          </w:tcPr>
          <w:p w14:paraId="7923B0E7" w14:textId="7BC71F57" w:rsidR="00392504" w:rsidRPr="00DD2494" w:rsidRDefault="00392504" w:rsidP="00392504">
            <w:pPr>
              <w:rPr>
                <w:b/>
                <w:bCs/>
                <w:lang w:eastAsia="en-US"/>
              </w:rPr>
            </w:pPr>
            <w:r w:rsidRPr="00993C91">
              <w:t>96.5%</w:t>
            </w:r>
          </w:p>
        </w:tc>
        <w:tc>
          <w:tcPr>
            <w:tcW w:w="1217" w:type="dxa"/>
            <w:noWrap/>
            <w:hideMark/>
          </w:tcPr>
          <w:p w14:paraId="69468C65" w14:textId="21AD6455" w:rsidR="00392504" w:rsidRPr="00DD2494" w:rsidRDefault="00392504" w:rsidP="00392504">
            <w:pPr>
              <w:rPr>
                <w:b/>
                <w:bCs/>
                <w:lang w:eastAsia="en-US"/>
              </w:rPr>
            </w:pPr>
            <w:r w:rsidRPr="00993C91">
              <w:t>82.1%</w:t>
            </w:r>
          </w:p>
        </w:tc>
        <w:tc>
          <w:tcPr>
            <w:tcW w:w="1211" w:type="dxa"/>
            <w:noWrap/>
            <w:hideMark/>
          </w:tcPr>
          <w:p w14:paraId="5284EFE8" w14:textId="4CC12845" w:rsidR="00392504" w:rsidRPr="00DD2494" w:rsidRDefault="00392504" w:rsidP="00392504">
            <w:pPr>
              <w:rPr>
                <w:b/>
                <w:bCs/>
                <w:lang w:eastAsia="en-US"/>
              </w:rPr>
            </w:pPr>
            <w:r w:rsidRPr="00993C91">
              <w:t>4.64%</w:t>
            </w:r>
          </w:p>
        </w:tc>
        <w:tc>
          <w:tcPr>
            <w:tcW w:w="1482" w:type="dxa"/>
            <w:noWrap/>
            <w:hideMark/>
          </w:tcPr>
          <w:p w14:paraId="50F482BA" w14:textId="1A11CC46" w:rsidR="00392504" w:rsidRPr="00DD2494" w:rsidRDefault="00392504" w:rsidP="00392504">
            <w:pPr>
              <w:rPr>
                <w:b/>
                <w:bCs/>
                <w:lang w:eastAsia="en-US"/>
              </w:rPr>
            </w:pPr>
            <w:r w:rsidRPr="00993C91">
              <w:t>1.72%</w:t>
            </w:r>
          </w:p>
        </w:tc>
        <w:tc>
          <w:tcPr>
            <w:tcW w:w="992" w:type="dxa"/>
            <w:noWrap/>
            <w:hideMark/>
          </w:tcPr>
          <w:p w14:paraId="4F48058B" w14:textId="36B82AC5" w:rsidR="00392504" w:rsidRPr="00DD2494" w:rsidRDefault="00392504" w:rsidP="00392504">
            <w:pPr>
              <w:rPr>
                <w:b/>
                <w:bCs/>
                <w:lang w:eastAsia="en-US"/>
              </w:rPr>
            </w:pPr>
            <w:r w:rsidRPr="00993C91">
              <w:t>32.085</w:t>
            </w:r>
          </w:p>
        </w:tc>
        <w:tc>
          <w:tcPr>
            <w:tcW w:w="1228" w:type="dxa"/>
            <w:noWrap/>
            <w:hideMark/>
          </w:tcPr>
          <w:p w14:paraId="19097586" w14:textId="03FCE993" w:rsidR="00392504" w:rsidRPr="00DD2494" w:rsidRDefault="00392504" w:rsidP="00392504">
            <w:pPr>
              <w:rPr>
                <w:b/>
                <w:bCs/>
                <w:lang w:eastAsia="en-US"/>
              </w:rPr>
            </w:pPr>
            <w:r w:rsidRPr="00993C91">
              <w:t>13.594</w:t>
            </w:r>
          </w:p>
        </w:tc>
        <w:tc>
          <w:tcPr>
            <w:tcW w:w="1834" w:type="dxa"/>
            <w:noWrap/>
            <w:hideMark/>
          </w:tcPr>
          <w:p w14:paraId="1AEE48DC" w14:textId="4DF4B870" w:rsidR="00392504" w:rsidRPr="00DD2494" w:rsidRDefault="00392504" w:rsidP="00392504">
            <w:pPr>
              <w:rPr>
                <w:b/>
                <w:bCs/>
                <w:lang w:eastAsia="en-US"/>
              </w:rPr>
            </w:pPr>
            <w:r w:rsidRPr="00993C91">
              <w:t>£33,486</w:t>
            </w:r>
          </w:p>
        </w:tc>
        <w:tc>
          <w:tcPr>
            <w:tcW w:w="942" w:type="dxa"/>
            <w:hideMark/>
          </w:tcPr>
          <w:p w14:paraId="426DD5B8" w14:textId="04FA3F8E" w:rsidR="00392504" w:rsidRPr="00DD2494" w:rsidRDefault="00392504" w:rsidP="00392504">
            <w:pPr>
              <w:rPr>
                <w:b/>
                <w:bCs/>
                <w:lang w:eastAsia="en-US"/>
              </w:rPr>
            </w:pPr>
            <w:r w:rsidRPr="003825B7">
              <w:t>ED</w:t>
            </w:r>
          </w:p>
        </w:tc>
      </w:tr>
      <w:tr w:rsidR="00392504" w:rsidRPr="00DD2494" w14:paraId="6FC32B88" w14:textId="77777777" w:rsidTr="008D5328">
        <w:trPr>
          <w:trHeight w:val="300"/>
        </w:trPr>
        <w:tc>
          <w:tcPr>
            <w:tcW w:w="1413" w:type="dxa"/>
            <w:noWrap/>
            <w:hideMark/>
          </w:tcPr>
          <w:p w14:paraId="24C2A893" w14:textId="77777777" w:rsidR="00392504" w:rsidRPr="00DD2494" w:rsidRDefault="00392504" w:rsidP="00392504">
            <w:pPr>
              <w:rPr>
                <w:b/>
                <w:bCs/>
                <w:lang w:eastAsia="en-US"/>
              </w:rPr>
            </w:pPr>
            <w:r w:rsidRPr="00DD2494">
              <w:rPr>
                <w:b/>
                <w:bCs/>
                <w:lang w:eastAsia="en-US"/>
              </w:rPr>
              <w:t>99.8% Sens, 2.5% Spec</w:t>
            </w:r>
          </w:p>
        </w:tc>
        <w:tc>
          <w:tcPr>
            <w:tcW w:w="1217" w:type="dxa"/>
            <w:noWrap/>
            <w:hideMark/>
          </w:tcPr>
          <w:p w14:paraId="5AC9C2E0" w14:textId="03CDC024" w:rsidR="00392504" w:rsidRPr="00DD2494" w:rsidRDefault="00392504" w:rsidP="00392504">
            <w:pPr>
              <w:rPr>
                <w:b/>
                <w:bCs/>
                <w:lang w:eastAsia="en-US"/>
              </w:rPr>
            </w:pPr>
            <w:r w:rsidRPr="00993C91">
              <w:t>97.8%</w:t>
            </w:r>
          </w:p>
        </w:tc>
        <w:tc>
          <w:tcPr>
            <w:tcW w:w="1293" w:type="dxa"/>
            <w:noWrap/>
            <w:hideMark/>
          </w:tcPr>
          <w:p w14:paraId="0946036A" w14:textId="448AA602" w:rsidR="00392504" w:rsidRPr="00DD2494" w:rsidRDefault="00392504" w:rsidP="00392504">
            <w:pPr>
              <w:rPr>
                <w:b/>
                <w:bCs/>
                <w:lang w:eastAsia="en-US"/>
              </w:rPr>
            </w:pPr>
            <w:r w:rsidRPr="00993C91">
              <w:t>99.9%</w:t>
            </w:r>
          </w:p>
        </w:tc>
        <w:tc>
          <w:tcPr>
            <w:tcW w:w="1217" w:type="dxa"/>
            <w:noWrap/>
            <w:hideMark/>
          </w:tcPr>
          <w:p w14:paraId="5DFDAC88" w14:textId="67E9A803" w:rsidR="00392504" w:rsidRPr="00DD2494" w:rsidRDefault="00392504" w:rsidP="00392504">
            <w:pPr>
              <w:rPr>
                <w:b/>
                <w:bCs/>
                <w:lang w:eastAsia="en-US"/>
              </w:rPr>
            </w:pPr>
            <w:r w:rsidRPr="00993C91">
              <w:t>97.6%</w:t>
            </w:r>
          </w:p>
        </w:tc>
        <w:tc>
          <w:tcPr>
            <w:tcW w:w="1211" w:type="dxa"/>
            <w:noWrap/>
            <w:hideMark/>
          </w:tcPr>
          <w:p w14:paraId="67D0D1FE" w14:textId="5B817553" w:rsidR="00392504" w:rsidRPr="00DD2494" w:rsidRDefault="00392504" w:rsidP="00392504">
            <w:pPr>
              <w:rPr>
                <w:b/>
                <w:bCs/>
                <w:lang w:eastAsia="en-US"/>
              </w:rPr>
            </w:pPr>
            <w:r w:rsidRPr="00993C91">
              <w:t>4.62%</w:t>
            </w:r>
          </w:p>
        </w:tc>
        <w:tc>
          <w:tcPr>
            <w:tcW w:w="1482" w:type="dxa"/>
            <w:noWrap/>
            <w:hideMark/>
          </w:tcPr>
          <w:p w14:paraId="5114EF63" w14:textId="6DB9875D" w:rsidR="00392504" w:rsidRPr="00DD2494" w:rsidRDefault="00392504" w:rsidP="00392504">
            <w:pPr>
              <w:rPr>
                <w:b/>
                <w:bCs/>
                <w:lang w:eastAsia="en-US"/>
              </w:rPr>
            </w:pPr>
            <w:r w:rsidRPr="00993C91">
              <w:t>1.72%</w:t>
            </w:r>
          </w:p>
        </w:tc>
        <w:tc>
          <w:tcPr>
            <w:tcW w:w="992" w:type="dxa"/>
            <w:noWrap/>
            <w:hideMark/>
          </w:tcPr>
          <w:p w14:paraId="2B309B4F" w14:textId="4778DF86" w:rsidR="00392504" w:rsidRPr="00DD2494" w:rsidRDefault="00392504" w:rsidP="00392504">
            <w:pPr>
              <w:rPr>
                <w:b/>
                <w:bCs/>
                <w:lang w:eastAsia="en-US"/>
              </w:rPr>
            </w:pPr>
            <w:r w:rsidRPr="00993C91">
              <w:t>32.088</w:t>
            </w:r>
          </w:p>
        </w:tc>
        <w:tc>
          <w:tcPr>
            <w:tcW w:w="1228" w:type="dxa"/>
            <w:noWrap/>
            <w:hideMark/>
          </w:tcPr>
          <w:p w14:paraId="02C2E039" w14:textId="13490BBA" w:rsidR="00392504" w:rsidRPr="00DD2494" w:rsidRDefault="00392504" w:rsidP="00392504">
            <w:pPr>
              <w:rPr>
                <w:b/>
                <w:bCs/>
                <w:lang w:eastAsia="en-US"/>
              </w:rPr>
            </w:pPr>
            <w:r w:rsidRPr="00993C91">
              <w:t>13.596</w:t>
            </w:r>
          </w:p>
        </w:tc>
        <w:tc>
          <w:tcPr>
            <w:tcW w:w="1834" w:type="dxa"/>
            <w:noWrap/>
            <w:hideMark/>
          </w:tcPr>
          <w:p w14:paraId="092098DE" w14:textId="43DA8D43" w:rsidR="00392504" w:rsidRPr="00DD2494" w:rsidRDefault="00392504" w:rsidP="00392504">
            <w:pPr>
              <w:rPr>
                <w:b/>
                <w:bCs/>
                <w:lang w:eastAsia="en-US"/>
              </w:rPr>
            </w:pPr>
            <w:r w:rsidRPr="00993C91">
              <w:t>£33,542</w:t>
            </w:r>
          </w:p>
        </w:tc>
        <w:tc>
          <w:tcPr>
            <w:tcW w:w="942" w:type="dxa"/>
            <w:hideMark/>
          </w:tcPr>
          <w:p w14:paraId="42952BEE" w14:textId="29B973BB" w:rsidR="00392504" w:rsidRPr="00DD2494" w:rsidRDefault="00392504" w:rsidP="00392504">
            <w:pPr>
              <w:rPr>
                <w:b/>
                <w:bCs/>
                <w:lang w:eastAsia="en-US"/>
              </w:rPr>
            </w:pPr>
            <w:r w:rsidRPr="003825B7">
              <w:t>£77,479</w:t>
            </w:r>
          </w:p>
        </w:tc>
      </w:tr>
    </w:tbl>
    <w:p w14:paraId="45494FB8" w14:textId="224028B1" w:rsidR="00623288" w:rsidRDefault="00623288" w:rsidP="00F66F90">
      <w:pPr>
        <w:rPr>
          <w:lang w:eastAsia="en-US"/>
        </w:rPr>
      </w:pPr>
    </w:p>
    <w:p w14:paraId="1265E5BF" w14:textId="77777777" w:rsidR="00623288" w:rsidRDefault="00623288">
      <w:pPr>
        <w:rPr>
          <w:lang w:eastAsia="en-US"/>
        </w:rPr>
      </w:pPr>
      <w:r>
        <w:rPr>
          <w:lang w:eastAsia="en-US"/>
        </w:rPr>
        <w:br w:type="page"/>
      </w:r>
    </w:p>
    <w:tbl>
      <w:tblPr>
        <w:tblStyle w:val="TableGrid"/>
        <w:tblW w:w="0" w:type="auto"/>
        <w:tblLook w:val="04A0" w:firstRow="1" w:lastRow="0" w:firstColumn="1" w:lastColumn="0" w:noHBand="0" w:noVBand="1"/>
      </w:tblPr>
      <w:tblGrid>
        <w:gridCol w:w="1413"/>
        <w:gridCol w:w="1217"/>
        <w:gridCol w:w="1293"/>
        <w:gridCol w:w="1217"/>
        <w:gridCol w:w="1211"/>
        <w:gridCol w:w="1482"/>
        <w:gridCol w:w="992"/>
        <w:gridCol w:w="1228"/>
        <w:gridCol w:w="1834"/>
        <w:gridCol w:w="942"/>
      </w:tblGrid>
      <w:tr w:rsidR="00623288" w:rsidRPr="00DD2494" w14:paraId="5B5F63D4" w14:textId="77777777" w:rsidTr="008D5328">
        <w:trPr>
          <w:trHeight w:val="280"/>
        </w:trPr>
        <w:tc>
          <w:tcPr>
            <w:tcW w:w="12829" w:type="dxa"/>
            <w:gridSpan w:val="10"/>
            <w:noWrap/>
          </w:tcPr>
          <w:p w14:paraId="2F048497" w14:textId="726D1F29" w:rsidR="00623288" w:rsidRPr="000E774B" w:rsidRDefault="00623288" w:rsidP="008D5328">
            <w:pPr>
              <w:rPr>
                <w:b/>
                <w:bCs/>
              </w:rPr>
            </w:pPr>
            <w:r w:rsidRPr="00623288">
              <w:rPr>
                <w:b/>
                <w:bCs/>
              </w:rPr>
              <w:lastRenderedPageBreak/>
              <w:t>ISS 9 to 15 = £1099.50, ISS 16+ = £2819</w:t>
            </w:r>
          </w:p>
        </w:tc>
      </w:tr>
      <w:tr w:rsidR="00623288" w:rsidRPr="00DD2494" w14:paraId="1CD69A13" w14:textId="77777777" w:rsidTr="008D5328">
        <w:trPr>
          <w:trHeight w:val="1691"/>
        </w:trPr>
        <w:tc>
          <w:tcPr>
            <w:tcW w:w="1413" w:type="dxa"/>
            <w:noWrap/>
            <w:hideMark/>
          </w:tcPr>
          <w:p w14:paraId="7585A716" w14:textId="77777777" w:rsidR="00623288" w:rsidRPr="00DD2494" w:rsidRDefault="00623288" w:rsidP="008D5328">
            <w:pPr>
              <w:rPr>
                <w:b/>
                <w:bCs/>
                <w:lang w:eastAsia="en-US"/>
              </w:rPr>
            </w:pPr>
            <w:r w:rsidRPr="00DD2494">
              <w:rPr>
                <w:b/>
                <w:bCs/>
                <w:lang w:eastAsia="en-US"/>
              </w:rPr>
              <w:t>Strategy</w:t>
            </w:r>
          </w:p>
        </w:tc>
        <w:tc>
          <w:tcPr>
            <w:tcW w:w="1217" w:type="dxa"/>
            <w:noWrap/>
            <w:hideMark/>
          </w:tcPr>
          <w:p w14:paraId="2367E67D" w14:textId="77777777" w:rsidR="00623288" w:rsidRPr="000E774B" w:rsidRDefault="00623288" w:rsidP="008D5328">
            <w:pPr>
              <w:rPr>
                <w:b/>
                <w:bCs/>
                <w:lang w:eastAsia="en-US"/>
              </w:rPr>
            </w:pPr>
            <w:r w:rsidRPr="000E774B">
              <w:rPr>
                <w:b/>
                <w:bCs/>
              </w:rPr>
              <w:t xml:space="preserve">Probability of been sent to the MTC </w:t>
            </w:r>
          </w:p>
        </w:tc>
        <w:tc>
          <w:tcPr>
            <w:tcW w:w="1293" w:type="dxa"/>
            <w:noWrap/>
            <w:hideMark/>
          </w:tcPr>
          <w:p w14:paraId="640207AC" w14:textId="77777777" w:rsidR="00623288" w:rsidRPr="000E774B" w:rsidRDefault="00623288" w:rsidP="008D5328">
            <w:pPr>
              <w:rPr>
                <w:b/>
                <w:bCs/>
                <w:lang w:eastAsia="en-US"/>
              </w:rPr>
            </w:pPr>
            <w:r w:rsidRPr="000E774B">
              <w:rPr>
                <w:b/>
                <w:bCs/>
              </w:rPr>
              <w:t>Probability of been sent to the MTC (ISS ≥ 16)</w:t>
            </w:r>
          </w:p>
        </w:tc>
        <w:tc>
          <w:tcPr>
            <w:tcW w:w="1217" w:type="dxa"/>
            <w:noWrap/>
            <w:hideMark/>
          </w:tcPr>
          <w:p w14:paraId="3CED4F84" w14:textId="77777777" w:rsidR="00623288" w:rsidRPr="000E774B" w:rsidRDefault="00623288" w:rsidP="008D5328">
            <w:pPr>
              <w:rPr>
                <w:b/>
                <w:bCs/>
                <w:lang w:eastAsia="en-US"/>
              </w:rPr>
            </w:pPr>
            <w:r w:rsidRPr="000E774B">
              <w:rPr>
                <w:b/>
                <w:bCs/>
              </w:rPr>
              <w:t>Probability of been sent to the MTC (ISS &lt; 16)</w:t>
            </w:r>
          </w:p>
        </w:tc>
        <w:tc>
          <w:tcPr>
            <w:tcW w:w="1211" w:type="dxa"/>
            <w:noWrap/>
            <w:hideMark/>
          </w:tcPr>
          <w:p w14:paraId="7710425B" w14:textId="77777777" w:rsidR="00623288" w:rsidRPr="000E774B" w:rsidRDefault="00623288" w:rsidP="008D5328">
            <w:pPr>
              <w:rPr>
                <w:b/>
                <w:bCs/>
                <w:lang w:eastAsia="en-US"/>
              </w:rPr>
            </w:pPr>
            <w:r w:rsidRPr="000E774B">
              <w:rPr>
                <w:b/>
                <w:bCs/>
              </w:rPr>
              <w:t>Proportion of patients who died before discharge</w:t>
            </w:r>
          </w:p>
        </w:tc>
        <w:tc>
          <w:tcPr>
            <w:tcW w:w="1482" w:type="dxa"/>
            <w:noWrap/>
            <w:hideMark/>
          </w:tcPr>
          <w:p w14:paraId="45CEA13B" w14:textId="77777777" w:rsidR="00623288" w:rsidRPr="000E774B" w:rsidRDefault="00623288" w:rsidP="008D5328">
            <w:pPr>
              <w:rPr>
                <w:b/>
                <w:bCs/>
                <w:lang w:eastAsia="en-US"/>
              </w:rPr>
            </w:pPr>
            <w:r w:rsidRPr="000E774B">
              <w:rPr>
                <w:b/>
                <w:bCs/>
              </w:rPr>
              <w:t>Proportion of patients who die between discharge and 1-year post-injury</w:t>
            </w:r>
          </w:p>
        </w:tc>
        <w:tc>
          <w:tcPr>
            <w:tcW w:w="992" w:type="dxa"/>
            <w:noWrap/>
            <w:hideMark/>
          </w:tcPr>
          <w:p w14:paraId="230C3E29" w14:textId="77777777" w:rsidR="00623288" w:rsidRPr="000E774B" w:rsidRDefault="00623288" w:rsidP="008D5328">
            <w:pPr>
              <w:rPr>
                <w:b/>
                <w:bCs/>
                <w:lang w:eastAsia="en-US"/>
              </w:rPr>
            </w:pPr>
            <w:r w:rsidRPr="000E774B">
              <w:rPr>
                <w:b/>
                <w:bCs/>
              </w:rPr>
              <w:t>Mean years lived</w:t>
            </w:r>
          </w:p>
        </w:tc>
        <w:tc>
          <w:tcPr>
            <w:tcW w:w="1228" w:type="dxa"/>
            <w:noWrap/>
            <w:hideMark/>
          </w:tcPr>
          <w:p w14:paraId="27B969B0" w14:textId="77777777" w:rsidR="00623288" w:rsidRPr="000E774B" w:rsidRDefault="00623288" w:rsidP="008D5328">
            <w:pPr>
              <w:rPr>
                <w:b/>
                <w:bCs/>
                <w:lang w:eastAsia="en-US"/>
              </w:rPr>
            </w:pPr>
            <w:r w:rsidRPr="000E774B">
              <w:rPr>
                <w:b/>
                <w:bCs/>
              </w:rPr>
              <w:t>Mean discounted QALYs</w:t>
            </w:r>
          </w:p>
        </w:tc>
        <w:tc>
          <w:tcPr>
            <w:tcW w:w="1834" w:type="dxa"/>
            <w:noWrap/>
            <w:hideMark/>
          </w:tcPr>
          <w:p w14:paraId="0F1840A9" w14:textId="77777777" w:rsidR="00623288" w:rsidRPr="000E774B" w:rsidRDefault="00623288" w:rsidP="008D5328">
            <w:pPr>
              <w:rPr>
                <w:b/>
                <w:bCs/>
                <w:lang w:eastAsia="en-US"/>
              </w:rPr>
            </w:pPr>
            <w:r w:rsidRPr="000E774B">
              <w:rPr>
                <w:b/>
                <w:bCs/>
              </w:rPr>
              <w:t>Mean discounted Costs</w:t>
            </w:r>
          </w:p>
        </w:tc>
        <w:tc>
          <w:tcPr>
            <w:tcW w:w="942" w:type="dxa"/>
            <w:hideMark/>
          </w:tcPr>
          <w:p w14:paraId="30753DF5" w14:textId="77777777" w:rsidR="00623288" w:rsidRPr="000E774B" w:rsidRDefault="00623288" w:rsidP="008D5328">
            <w:pPr>
              <w:rPr>
                <w:b/>
                <w:bCs/>
                <w:lang w:eastAsia="en-US"/>
              </w:rPr>
            </w:pPr>
            <w:r w:rsidRPr="000E774B">
              <w:rPr>
                <w:b/>
                <w:bCs/>
              </w:rPr>
              <w:t>ICER</w:t>
            </w:r>
          </w:p>
        </w:tc>
      </w:tr>
      <w:tr w:rsidR="00623288" w:rsidRPr="00DD2494" w14:paraId="0F4C8920" w14:textId="77777777" w:rsidTr="008D5328">
        <w:trPr>
          <w:trHeight w:val="300"/>
        </w:trPr>
        <w:tc>
          <w:tcPr>
            <w:tcW w:w="1413" w:type="dxa"/>
            <w:noWrap/>
            <w:hideMark/>
          </w:tcPr>
          <w:p w14:paraId="6FE19BF9" w14:textId="77777777" w:rsidR="00623288" w:rsidRPr="00DD2494" w:rsidRDefault="00623288" w:rsidP="00623288">
            <w:pPr>
              <w:rPr>
                <w:b/>
                <w:bCs/>
                <w:lang w:eastAsia="en-US"/>
              </w:rPr>
            </w:pPr>
            <w:r w:rsidRPr="00DD2494">
              <w:rPr>
                <w:b/>
                <w:bCs/>
                <w:lang w:eastAsia="en-US"/>
              </w:rPr>
              <w:t>28.4% Sens, 88.6% Spec</w:t>
            </w:r>
          </w:p>
        </w:tc>
        <w:tc>
          <w:tcPr>
            <w:tcW w:w="1217" w:type="dxa"/>
            <w:noWrap/>
            <w:hideMark/>
          </w:tcPr>
          <w:p w14:paraId="3D298DD4" w14:textId="6032B313" w:rsidR="00623288" w:rsidRPr="00DD2494" w:rsidRDefault="00623288" w:rsidP="00623288">
            <w:pPr>
              <w:rPr>
                <w:b/>
                <w:bCs/>
                <w:lang w:eastAsia="en-US"/>
              </w:rPr>
            </w:pPr>
            <w:r w:rsidRPr="007D5845">
              <w:t>18.4%</w:t>
            </w:r>
          </w:p>
        </w:tc>
        <w:tc>
          <w:tcPr>
            <w:tcW w:w="1293" w:type="dxa"/>
            <w:noWrap/>
            <w:hideMark/>
          </w:tcPr>
          <w:p w14:paraId="7E32C6EB" w14:textId="4C4925A1" w:rsidR="00623288" w:rsidRPr="00DD2494" w:rsidRDefault="00623288" w:rsidP="00623288">
            <w:pPr>
              <w:rPr>
                <w:b/>
                <w:bCs/>
                <w:lang w:eastAsia="en-US"/>
              </w:rPr>
            </w:pPr>
            <w:r w:rsidRPr="007D5845">
              <w:t>51.7%</w:t>
            </w:r>
          </w:p>
        </w:tc>
        <w:tc>
          <w:tcPr>
            <w:tcW w:w="1217" w:type="dxa"/>
            <w:noWrap/>
            <w:hideMark/>
          </w:tcPr>
          <w:p w14:paraId="7D061B74" w14:textId="73FBF75A" w:rsidR="00623288" w:rsidRPr="00DD2494" w:rsidRDefault="00623288" w:rsidP="00623288">
            <w:pPr>
              <w:rPr>
                <w:b/>
                <w:bCs/>
                <w:lang w:eastAsia="en-US"/>
              </w:rPr>
            </w:pPr>
            <w:r w:rsidRPr="007D5845">
              <w:t>15.2%</w:t>
            </w:r>
          </w:p>
        </w:tc>
        <w:tc>
          <w:tcPr>
            <w:tcW w:w="1211" w:type="dxa"/>
            <w:noWrap/>
            <w:hideMark/>
          </w:tcPr>
          <w:p w14:paraId="6E583B88" w14:textId="3E0ACAE5" w:rsidR="00623288" w:rsidRPr="00DD2494" w:rsidRDefault="00623288" w:rsidP="00623288">
            <w:pPr>
              <w:rPr>
                <w:b/>
                <w:bCs/>
                <w:lang w:eastAsia="en-US"/>
              </w:rPr>
            </w:pPr>
            <w:r w:rsidRPr="007D5845">
              <w:t>4.78%</w:t>
            </w:r>
          </w:p>
        </w:tc>
        <w:tc>
          <w:tcPr>
            <w:tcW w:w="1482" w:type="dxa"/>
            <w:noWrap/>
            <w:hideMark/>
          </w:tcPr>
          <w:p w14:paraId="49F0BD20" w14:textId="5FCB5677" w:rsidR="00623288" w:rsidRPr="00DD2494" w:rsidRDefault="00623288" w:rsidP="00623288">
            <w:pPr>
              <w:rPr>
                <w:b/>
                <w:bCs/>
                <w:lang w:eastAsia="en-US"/>
              </w:rPr>
            </w:pPr>
            <w:r w:rsidRPr="007D5845">
              <w:t>1.78%</w:t>
            </w:r>
          </w:p>
        </w:tc>
        <w:tc>
          <w:tcPr>
            <w:tcW w:w="992" w:type="dxa"/>
            <w:noWrap/>
            <w:hideMark/>
          </w:tcPr>
          <w:p w14:paraId="3394640B" w14:textId="02C977EA" w:rsidR="00623288" w:rsidRPr="00DD2494" w:rsidRDefault="00623288" w:rsidP="00623288">
            <w:pPr>
              <w:rPr>
                <w:b/>
                <w:bCs/>
                <w:lang w:eastAsia="en-US"/>
              </w:rPr>
            </w:pPr>
            <w:r w:rsidRPr="007D5845">
              <w:t>32.053</w:t>
            </w:r>
          </w:p>
        </w:tc>
        <w:tc>
          <w:tcPr>
            <w:tcW w:w="1228" w:type="dxa"/>
            <w:noWrap/>
            <w:hideMark/>
          </w:tcPr>
          <w:p w14:paraId="5ECED7A8" w14:textId="4636C544" w:rsidR="00623288" w:rsidRPr="00DD2494" w:rsidRDefault="00623288" w:rsidP="00623288">
            <w:pPr>
              <w:rPr>
                <w:b/>
                <w:bCs/>
                <w:lang w:eastAsia="en-US"/>
              </w:rPr>
            </w:pPr>
            <w:r w:rsidRPr="007D5845">
              <w:t>13.580</w:t>
            </w:r>
          </w:p>
        </w:tc>
        <w:tc>
          <w:tcPr>
            <w:tcW w:w="1834" w:type="dxa"/>
            <w:noWrap/>
            <w:hideMark/>
          </w:tcPr>
          <w:p w14:paraId="403423D2" w14:textId="6C1F7A1E" w:rsidR="00623288" w:rsidRPr="00DD2494" w:rsidRDefault="00623288" w:rsidP="00623288">
            <w:pPr>
              <w:rPr>
                <w:b/>
                <w:bCs/>
                <w:lang w:eastAsia="en-US"/>
              </w:rPr>
            </w:pPr>
            <w:r w:rsidRPr="007D5845">
              <w:t>£33,016</w:t>
            </w:r>
          </w:p>
        </w:tc>
        <w:tc>
          <w:tcPr>
            <w:tcW w:w="942" w:type="dxa"/>
            <w:hideMark/>
          </w:tcPr>
          <w:p w14:paraId="2B4EF653" w14:textId="16196D63" w:rsidR="00623288" w:rsidRPr="00DD2494" w:rsidRDefault="00623288" w:rsidP="00623288">
            <w:pPr>
              <w:rPr>
                <w:b/>
                <w:bCs/>
                <w:lang w:eastAsia="en-US"/>
              </w:rPr>
            </w:pPr>
            <w:r w:rsidRPr="005A18BD">
              <w:t>-</w:t>
            </w:r>
          </w:p>
        </w:tc>
      </w:tr>
      <w:tr w:rsidR="00623288" w:rsidRPr="00DD2494" w14:paraId="302E0DB8" w14:textId="77777777" w:rsidTr="008D5328">
        <w:trPr>
          <w:trHeight w:val="300"/>
        </w:trPr>
        <w:tc>
          <w:tcPr>
            <w:tcW w:w="1413" w:type="dxa"/>
            <w:noWrap/>
            <w:hideMark/>
          </w:tcPr>
          <w:p w14:paraId="0635423B" w14:textId="77777777" w:rsidR="00623288" w:rsidRPr="00DD2494" w:rsidRDefault="00623288" w:rsidP="00623288">
            <w:pPr>
              <w:rPr>
                <w:b/>
                <w:bCs/>
                <w:lang w:eastAsia="en-US"/>
              </w:rPr>
            </w:pPr>
            <w:r w:rsidRPr="00DD2494">
              <w:rPr>
                <w:b/>
                <w:bCs/>
                <w:lang w:eastAsia="en-US"/>
              </w:rPr>
              <w:t>57.0% Sen</w:t>
            </w:r>
            <w:r>
              <w:rPr>
                <w:b/>
                <w:bCs/>
                <w:lang w:eastAsia="en-US"/>
              </w:rPr>
              <w:t>s</w:t>
            </w:r>
            <w:r w:rsidRPr="00DD2494">
              <w:rPr>
                <w:b/>
                <w:bCs/>
                <w:lang w:eastAsia="en-US"/>
              </w:rPr>
              <w:t>, 80.0% Spec</w:t>
            </w:r>
          </w:p>
        </w:tc>
        <w:tc>
          <w:tcPr>
            <w:tcW w:w="1217" w:type="dxa"/>
            <w:noWrap/>
            <w:hideMark/>
          </w:tcPr>
          <w:p w14:paraId="443A8E5A" w14:textId="2C2F1C52" w:rsidR="00623288" w:rsidRPr="00DD2494" w:rsidRDefault="00623288" w:rsidP="00623288">
            <w:pPr>
              <w:rPr>
                <w:b/>
                <w:bCs/>
                <w:lang w:eastAsia="en-US"/>
              </w:rPr>
            </w:pPr>
            <w:r w:rsidRPr="007D5845">
              <w:t>27.7%</w:t>
            </w:r>
          </w:p>
        </w:tc>
        <w:tc>
          <w:tcPr>
            <w:tcW w:w="1293" w:type="dxa"/>
            <w:noWrap/>
            <w:hideMark/>
          </w:tcPr>
          <w:p w14:paraId="1573E006" w14:textId="09EE1300" w:rsidR="00623288" w:rsidRPr="00DD2494" w:rsidRDefault="00623288" w:rsidP="00623288">
            <w:pPr>
              <w:rPr>
                <w:b/>
                <w:bCs/>
                <w:lang w:eastAsia="en-US"/>
              </w:rPr>
            </w:pPr>
            <w:r w:rsidRPr="007D5845">
              <w:t>71.0%</w:t>
            </w:r>
          </w:p>
        </w:tc>
        <w:tc>
          <w:tcPr>
            <w:tcW w:w="1217" w:type="dxa"/>
            <w:noWrap/>
            <w:hideMark/>
          </w:tcPr>
          <w:p w14:paraId="19660B0B" w14:textId="11080C0D" w:rsidR="00623288" w:rsidRPr="00DD2494" w:rsidRDefault="00623288" w:rsidP="00623288">
            <w:pPr>
              <w:rPr>
                <w:b/>
                <w:bCs/>
                <w:lang w:eastAsia="en-US"/>
              </w:rPr>
            </w:pPr>
            <w:r w:rsidRPr="007D5845">
              <w:t>23.4%</w:t>
            </w:r>
          </w:p>
        </w:tc>
        <w:tc>
          <w:tcPr>
            <w:tcW w:w="1211" w:type="dxa"/>
            <w:noWrap/>
            <w:hideMark/>
          </w:tcPr>
          <w:p w14:paraId="7AC255B2" w14:textId="62D5F211" w:rsidR="00623288" w:rsidRPr="00DD2494" w:rsidRDefault="00623288" w:rsidP="00623288">
            <w:pPr>
              <w:rPr>
                <w:b/>
                <w:bCs/>
                <w:lang w:eastAsia="en-US"/>
              </w:rPr>
            </w:pPr>
            <w:r w:rsidRPr="007D5845">
              <w:t>4.72%</w:t>
            </w:r>
          </w:p>
        </w:tc>
        <w:tc>
          <w:tcPr>
            <w:tcW w:w="1482" w:type="dxa"/>
            <w:noWrap/>
            <w:hideMark/>
          </w:tcPr>
          <w:p w14:paraId="0C5E906B" w14:textId="5434FDB6" w:rsidR="00623288" w:rsidRPr="00DD2494" w:rsidRDefault="00623288" w:rsidP="00623288">
            <w:pPr>
              <w:rPr>
                <w:b/>
                <w:bCs/>
                <w:lang w:eastAsia="en-US"/>
              </w:rPr>
            </w:pPr>
            <w:r w:rsidRPr="007D5845">
              <w:t>1.76%</w:t>
            </w:r>
          </w:p>
        </w:tc>
        <w:tc>
          <w:tcPr>
            <w:tcW w:w="992" w:type="dxa"/>
            <w:noWrap/>
            <w:hideMark/>
          </w:tcPr>
          <w:p w14:paraId="22D70B00" w14:textId="6D8BA79F" w:rsidR="00623288" w:rsidRPr="00DD2494" w:rsidRDefault="00623288" w:rsidP="00623288">
            <w:pPr>
              <w:rPr>
                <w:b/>
                <w:bCs/>
                <w:lang w:eastAsia="en-US"/>
              </w:rPr>
            </w:pPr>
            <w:r w:rsidRPr="007D5845">
              <w:t>32.067</w:t>
            </w:r>
          </w:p>
        </w:tc>
        <w:tc>
          <w:tcPr>
            <w:tcW w:w="1228" w:type="dxa"/>
            <w:noWrap/>
            <w:hideMark/>
          </w:tcPr>
          <w:p w14:paraId="2ECDC655" w14:textId="21C7BEA8" w:rsidR="00623288" w:rsidRPr="00DD2494" w:rsidRDefault="00623288" w:rsidP="00623288">
            <w:pPr>
              <w:rPr>
                <w:b/>
                <w:bCs/>
                <w:lang w:eastAsia="en-US"/>
              </w:rPr>
            </w:pPr>
            <w:r w:rsidRPr="007D5845">
              <w:t>13.586</w:t>
            </w:r>
          </w:p>
        </w:tc>
        <w:tc>
          <w:tcPr>
            <w:tcW w:w="1834" w:type="dxa"/>
            <w:noWrap/>
            <w:hideMark/>
          </w:tcPr>
          <w:p w14:paraId="273E81B9" w14:textId="5878E129" w:rsidR="00623288" w:rsidRPr="00DD2494" w:rsidRDefault="00623288" w:rsidP="00623288">
            <w:pPr>
              <w:rPr>
                <w:b/>
                <w:bCs/>
                <w:lang w:eastAsia="en-US"/>
              </w:rPr>
            </w:pPr>
            <w:r w:rsidRPr="007D5845">
              <w:t>£33,168</w:t>
            </w:r>
          </w:p>
        </w:tc>
        <w:tc>
          <w:tcPr>
            <w:tcW w:w="942" w:type="dxa"/>
            <w:hideMark/>
          </w:tcPr>
          <w:p w14:paraId="24035DB1" w14:textId="7BA7E8F2" w:rsidR="00623288" w:rsidRPr="00DD2494" w:rsidRDefault="00623288" w:rsidP="00623288">
            <w:pPr>
              <w:rPr>
                <w:b/>
                <w:bCs/>
                <w:lang w:eastAsia="en-US"/>
              </w:rPr>
            </w:pPr>
            <w:r w:rsidRPr="005A18BD">
              <w:t>£24,327</w:t>
            </w:r>
          </w:p>
        </w:tc>
      </w:tr>
      <w:tr w:rsidR="00623288" w:rsidRPr="00DD2494" w14:paraId="12510228" w14:textId="77777777" w:rsidTr="008D5328">
        <w:trPr>
          <w:trHeight w:val="300"/>
        </w:trPr>
        <w:tc>
          <w:tcPr>
            <w:tcW w:w="1413" w:type="dxa"/>
            <w:noWrap/>
            <w:hideMark/>
          </w:tcPr>
          <w:p w14:paraId="71D10B15" w14:textId="77777777" w:rsidR="00623288" w:rsidRPr="00DD2494" w:rsidRDefault="00623288" w:rsidP="00623288">
            <w:pPr>
              <w:rPr>
                <w:b/>
                <w:bCs/>
                <w:lang w:eastAsia="en-US"/>
              </w:rPr>
            </w:pPr>
            <w:r w:rsidRPr="00DD2494">
              <w:rPr>
                <w:b/>
                <w:bCs/>
                <w:lang w:eastAsia="en-US"/>
              </w:rPr>
              <w:t>64.2% Sens, 76.1% Spec</w:t>
            </w:r>
          </w:p>
        </w:tc>
        <w:tc>
          <w:tcPr>
            <w:tcW w:w="1217" w:type="dxa"/>
            <w:noWrap/>
            <w:hideMark/>
          </w:tcPr>
          <w:p w14:paraId="7BA30A27" w14:textId="5A4CA47D" w:rsidR="00623288" w:rsidRPr="00DD2494" w:rsidRDefault="00623288" w:rsidP="00623288">
            <w:pPr>
              <w:rPr>
                <w:b/>
                <w:bCs/>
                <w:lang w:eastAsia="en-US"/>
              </w:rPr>
            </w:pPr>
            <w:r w:rsidRPr="007D5845">
              <w:t>31.5%</w:t>
            </w:r>
          </w:p>
        </w:tc>
        <w:tc>
          <w:tcPr>
            <w:tcW w:w="1293" w:type="dxa"/>
            <w:noWrap/>
            <w:hideMark/>
          </w:tcPr>
          <w:p w14:paraId="38C97F2B" w14:textId="7F07D5BC" w:rsidR="00623288" w:rsidRPr="00DD2494" w:rsidRDefault="00623288" w:rsidP="00623288">
            <w:pPr>
              <w:rPr>
                <w:b/>
                <w:bCs/>
                <w:lang w:eastAsia="en-US"/>
              </w:rPr>
            </w:pPr>
            <w:r w:rsidRPr="007D5845">
              <w:t>75.9%</w:t>
            </w:r>
          </w:p>
        </w:tc>
        <w:tc>
          <w:tcPr>
            <w:tcW w:w="1217" w:type="dxa"/>
            <w:noWrap/>
            <w:hideMark/>
          </w:tcPr>
          <w:p w14:paraId="252057FC" w14:textId="05719FC5" w:rsidR="00623288" w:rsidRPr="00DD2494" w:rsidRDefault="00623288" w:rsidP="00623288">
            <w:pPr>
              <w:rPr>
                <w:b/>
                <w:bCs/>
                <w:lang w:eastAsia="en-US"/>
              </w:rPr>
            </w:pPr>
            <w:r w:rsidRPr="007D5845">
              <w:t>27.2%</w:t>
            </w:r>
          </w:p>
        </w:tc>
        <w:tc>
          <w:tcPr>
            <w:tcW w:w="1211" w:type="dxa"/>
            <w:noWrap/>
            <w:hideMark/>
          </w:tcPr>
          <w:p w14:paraId="64DC1D56" w14:textId="0A2304C3" w:rsidR="00623288" w:rsidRPr="00DD2494" w:rsidRDefault="00623288" w:rsidP="00623288">
            <w:pPr>
              <w:rPr>
                <w:b/>
                <w:bCs/>
                <w:lang w:eastAsia="en-US"/>
              </w:rPr>
            </w:pPr>
            <w:r w:rsidRPr="007D5845">
              <w:t>4.70%</w:t>
            </w:r>
          </w:p>
        </w:tc>
        <w:tc>
          <w:tcPr>
            <w:tcW w:w="1482" w:type="dxa"/>
            <w:noWrap/>
            <w:hideMark/>
          </w:tcPr>
          <w:p w14:paraId="6B5E4E52" w14:textId="7F9F8025" w:rsidR="00623288" w:rsidRPr="00DD2494" w:rsidRDefault="00623288" w:rsidP="00623288">
            <w:pPr>
              <w:rPr>
                <w:b/>
                <w:bCs/>
                <w:lang w:eastAsia="en-US"/>
              </w:rPr>
            </w:pPr>
            <w:r w:rsidRPr="007D5845">
              <w:t>1.75%</w:t>
            </w:r>
          </w:p>
        </w:tc>
        <w:tc>
          <w:tcPr>
            <w:tcW w:w="992" w:type="dxa"/>
            <w:noWrap/>
            <w:hideMark/>
          </w:tcPr>
          <w:p w14:paraId="1BEF9714" w14:textId="24DE261B" w:rsidR="00623288" w:rsidRPr="00DD2494" w:rsidRDefault="00623288" w:rsidP="00623288">
            <w:pPr>
              <w:rPr>
                <w:b/>
                <w:bCs/>
                <w:lang w:eastAsia="en-US"/>
              </w:rPr>
            </w:pPr>
            <w:r w:rsidRPr="007D5845">
              <w:t>32.070</w:t>
            </w:r>
          </w:p>
        </w:tc>
        <w:tc>
          <w:tcPr>
            <w:tcW w:w="1228" w:type="dxa"/>
            <w:noWrap/>
            <w:hideMark/>
          </w:tcPr>
          <w:p w14:paraId="51839456" w14:textId="406D5CBA" w:rsidR="00623288" w:rsidRPr="00DD2494" w:rsidRDefault="00623288" w:rsidP="00623288">
            <w:pPr>
              <w:rPr>
                <w:b/>
                <w:bCs/>
                <w:lang w:eastAsia="en-US"/>
              </w:rPr>
            </w:pPr>
            <w:r w:rsidRPr="007D5845">
              <w:t>13.588</w:t>
            </w:r>
          </w:p>
        </w:tc>
        <w:tc>
          <w:tcPr>
            <w:tcW w:w="1834" w:type="dxa"/>
            <w:noWrap/>
            <w:hideMark/>
          </w:tcPr>
          <w:p w14:paraId="3FDE7851" w14:textId="7BC237D4" w:rsidR="00623288" w:rsidRPr="00DD2494" w:rsidRDefault="00623288" w:rsidP="00623288">
            <w:pPr>
              <w:rPr>
                <w:b/>
                <w:bCs/>
                <w:lang w:eastAsia="en-US"/>
              </w:rPr>
            </w:pPr>
            <w:r w:rsidRPr="007D5845">
              <w:t>£33,208</w:t>
            </w:r>
          </w:p>
        </w:tc>
        <w:tc>
          <w:tcPr>
            <w:tcW w:w="942" w:type="dxa"/>
            <w:hideMark/>
          </w:tcPr>
          <w:p w14:paraId="54BA836E" w14:textId="700CB993" w:rsidR="00623288" w:rsidRPr="00DD2494" w:rsidRDefault="00623288" w:rsidP="00623288">
            <w:pPr>
              <w:rPr>
                <w:b/>
                <w:bCs/>
                <w:lang w:eastAsia="en-US"/>
              </w:rPr>
            </w:pPr>
            <w:r w:rsidRPr="005A18BD">
              <w:t>£26,015</w:t>
            </w:r>
          </w:p>
        </w:tc>
      </w:tr>
      <w:tr w:rsidR="00623288" w:rsidRPr="00DD2494" w14:paraId="4F2846E6" w14:textId="77777777" w:rsidTr="008D5328">
        <w:trPr>
          <w:trHeight w:val="300"/>
        </w:trPr>
        <w:tc>
          <w:tcPr>
            <w:tcW w:w="1413" w:type="dxa"/>
            <w:noWrap/>
            <w:hideMark/>
          </w:tcPr>
          <w:p w14:paraId="48CC8149" w14:textId="77777777" w:rsidR="00623288" w:rsidRPr="00DD2494" w:rsidRDefault="00623288" w:rsidP="00623288">
            <w:pPr>
              <w:rPr>
                <w:b/>
                <w:bCs/>
                <w:lang w:eastAsia="en-US"/>
              </w:rPr>
            </w:pPr>
            <w:r w:rsidRPr="00DD2494">
              <w:rPr>
                <w:b/>
                <w:bCs/>
                <w:lang w:eastAsia="en-US"/>
              </w:rPr>
              <w:t>69.8% Sens, 70.1% Spec</w:t>
            </w:r>
          </w:p>
        </w:tc>
        <w:tc>
          <w:tcPr>
            <w:tcW w:w="1217" w:type="dxa"/>
            <w:noWrap/>
            <w:hideMark/>
          </w:tcPr>
          <w:p w14:paraId="6888B5AB" w14:textId="37C2E9AD" w:rsidR="00623288" w:rsidRPr="00DD2494" w:rsidRDefault="00623288" w:rsidP="00623288">
            <w:pPr>
              <w:rPr>
                <w:b/>
                <w:bCs/>
                <w:lang w:eastAsia="en-US"/>
              </w:rPr>
            </w:pPr>
            <w:r w:rsidRPr="007D5845">
              <w:t>37.1%</w:t>
            </w:r>
          </w:p>
        </w:tc>
        <w:tc>
          <w:tcPr>
            <w:tcW w:w="1293" w:type="dxa"/>
            <w:noWrap/>
            <w:hideMark/>
          </w:tcPr>
          <w:p w14:paraId="5FAE4D64" w14:textId="3DDD3A0D" w:rsidR="00623288" w:rsidRPr="00DD2494" w:rsidRDefault="00623288" w:rsidP="00623288">
            <w:pPr>
              <w:rPr>
                <w:b/>
                <w:bCs/>
                <w:lang w:eastAsia="en-US"/>
              </w:rPr>
            </w:pPr>
            <w:r w:rsidRPr="007D5845">
              <w:t>79.6%</w:t>
            </w:r>
          </w:p>
        </w:tc>
        <w:tc>
          <w:tcPr>
            <w:tcW w:w="1217" w:type="dxa"/>
            <w:noWrap/>
            <w:hideMark/>
          </w:tcPr>
          <w:p w14:paraId="3CDBE13A" w14:textId="4D54F73C" w:rsidR="00623288" w:rsidRPr="00DD2494" w:rsidRDefault="00623288" w:rsidP="00623288">
            <w:pPr>
              <w:rPr>
                <w:b/>
                <w:bCs/>
                <w:lang w:eastAsia="en-US"/>
              </w:rPr>
            </w:pPr>
            <w:r w:rsidRPr="007D5845">
              <w:t>32.9%</w:t>
            </w:r>
          </w:p>
        </w:tc>
        <w:tc>
          <w:tcPr>
            <w:tcW w:w="1211" w:type="dxa"/>
            <w:noWrap/>
            <w:hideMark/>
          </w:tcPr>
          <w:p w14:paraId="5A5C3720" w14:textId="6CFDB2A4" w:rsidR="00623288" w:rsidRPr="00DD2494" w:rsidRDefault="00623288" w:rsidP="00623288">
            <w:pPr>
              <w:rPr>
                <w:b/>
                <w:bCs/>
                <w:lang w:eastAsia="en-US"/>
              </w:rPr>
            </w:pPr>
            <w:r w:rsidRPr="007D5845">
              <w:t>4.69%</w:t>
            </w:r>
          </w:p>
        </w:tc>
        <w:tc>
          <w:tcPr>
            <w:tcW w:w="1482" w:type="dxa"/>
            <w:noWrap/>
            <w:hideMark/>
          </w:tcPr>
          <w:p w14:paraId="1EBBA44A" w14:textId="366F53BC" w:rsidR="00623288" w:rsidRPr="00DD2494" w:rsidRDefault="00623288" w:rsidP="00623288">
            <w:pPr>
              <w:rPr>
                <w:b/>
                <w:bCs/>
                <w:lang w:eastAsia="en-US"/>
              </w:rPr>
            </w:pPr>
            <w:r w:rsidRPr="007D5845">
              <w:t>1.75%</w:t>
            </w:r>
          </w:p>
        </w:tc>
        <w:tc>
          <w:tcPr>
            <w:tcW w:w="992" w:type="dxa"/>
            <w:noWrap/>
            <w:hideMark/>
          </w:tcPr>
          <w:p w14:paraId="1F9A604F" w14:textId="6AB1C7B4" w:rsidR="00623288" w:rsidRPr="00DD2494" w:rsidRDefault="00623288" w:rsidP="00623288">
            <w:pPr>
              <w:rPr>
                <w:b/>
                <w:bCs/>
                <w:lang w:eastAsia="en-US"/>
              </w:rPr>
            </w:pPr>
            <w:r w:rsidRPr="007D5845">
              <w:t>32.073</w:t>
            </w:r>
          </w:p>
        </w:tc>
        <w:tc>
          <w:tcPr>
            <w:tcW w:w="1228" w:type="dxa"/>
            <w:noWrap/>
            <w:hideMark/>
          </w:tcPr>
          <w:p w14:paraId="006D7DBC" w14:textId="63C687EB" w:rsidR="00623288" w:rsidRPr="00DD2494" w:rsidRDefault="00623288" w:rsidP="00623288">
            <w:pPr>
              <w:rPr>
                <w:b/>
                <w:bCs/>
                <w:lang w:eastAsia="en-US"/>
              </w:rPr>
            </w:pPr>
            <w:r w:rsidRPr="007D5845">
              <w:t>13.589</w:t>
            </w:r>
          </w:p>
        </w:tc>
        <w:tc>
          <w:tcPr>
            <w:tcW w:w="1834" w:type="dxa"/>
            <w:noWrap/>
            <w:hideMark/>
          </w:tcPr>
          <w:p w14:paraId="037D5045" w14:textId="4222D831" w:rsidR="00623288" w:rsidRPr="00DD2494" w:rsidRDefault="00623288" w:rsidP="00623288">
            <w:pPr>
              <w:rPr>
                <w:b/>
                <w:bCs/>
                <w:lang w:eastAsia="en-US"/>
              </w:rPr>
            </w:pPr>
            <w:r w:rsidRPr="007D5845">
              <w:t>£33,245</w:t>
            </w:r>
          </w:p>
        </w:tc>
        <w:tc>
          <w:tcPr>
            <w:tcW w:w="942" w:type="dxa"/>
            <w:hideMark/>
          </w:tcPr>
          <w:p w14:paraId="797D18AB" w14:textId="0EFB5DC0" w:rsidR="00623288" w:rsidRPr="00DD2494" w:rsidRDefault="00623288" w:rsidP="00623288">
            <w:pPr>
              <w:rPr>
                <w:b/>
                <w:bCs/>
                <w:lang w:eastAsia="en-US"/>
              </w:rPr>
            </w:pPr>
            <w:r w:rsidRPr="005A18BD">
              <w:t>ED</w:t>
            </w:r>
          </w:p>
        </w:tc>
      </w:tr>
      <w:tr w:rsidR="00623288" w:rsidRPr="00DD2494" w14:paraId="48979E81" w14:textId="77777777" w:rsidTr="008D5328">
        <w:trPr>
          <w:trHeight w:val="300"/>
        </w:trPr>
        <w:tc>
          <w:tcPr>
            <w:tcW w:w="1413" w:type="dxa"/>
            <w:noWrap/>
            <w:hideMark/>
          </w:tcPr>
          <w:p w14:paraId="5734B9FF" w14:textId="77777777" w:rsidR="00623288" w:rsidRPr="00DD2494" w:rsidRDefault="00623288" w:rsidP="00623288">
            <w:pPr>
              <w:rPr>
                <w:b/>
                <w:bCs/>
                <w:lang w:eastAsia="en-US"/>
              </w:rPr>
            </w:pPr>
            <w:r w:rsidRPr="00DD2494">
              <w:rPr>
                <w:b/>
                <w:bCs/>
                <w:lang w:eastAsia="en-US"/>
              </w:rPr>
              <w:t>74.6% Sens, 65.7% Spec</w:t>
            </w:r>
          </w:p>
        </w:tc>
        <w:tc>
          <w:tcPr>
            <w:tcW w:w="1217" w:type="dxa"/>
            <w:noWrap/>
            <w:hideMark/>
          </w:tcPr>
          <w:p w14:paraId="1CD060AD" w14:textId="3E897647" w:rsidR="00623288" w:rsidRPr="00DD2494" w:rsidRDefault="00623288" w:rsidP="00623288">
            <w:pPr>
              <w:rPr>
                <w:b/>
                <w:bCs/>
                <w:lang w:eastAsia="en-US"/>
              </w:rPr>
            </w:pPr>
            <w:r w:rsidRPr="007D5845">
              <w:t>41.2%</w:t>
            </w:r>
          </w:p>
        </w:tc>
        <w:tc>
          <w:tcPr>
            <w:tcW w:w="1293" w:type="dxa"/>
            <w:noWrap/>
            <w:hideMark/>
          </w:tcPr>
          <w:p w14:paraId="01199C0D" w14:textId="0F2788F3" w:rsidR="00623288" w:rsidRPr="00DD2494" w:rsidRDefault="00623288" w:rsidP="00623288">
            <w:pPr>
              <w:rPr>
                <w:b/>
                <w:bCs/>
                <w:lang w:eastAsia="en-US"/>
              </w:rPr>
            </w:pPr>
            <w:r w:rsidRPr="007D5845">
              <w:t>82.9%</w:t>
            </w:r>
          </w:p>
        </w:tc>
        <w:tc>
          <w:tcPr>
            <w:tcW w:w="1217" w:type="dxa"/>
            <w:noWrap/>
            <w:hideMark/>
          </w:tcPr>
          <w:p w14:paraId="4E8451F9" w14:textId="54BB2388" w:rsidR="00623288" w:rsidRPr="00DD2494" w:rsidRDefault="00623288" w:rsidP="00623288">
            <w:pPr>
              <w:rPr>
                <w:b/>
                <w:bCs/>
                <w:lang w:eastAsia="en-US"/>
              </w:rPr>
            </w:pPr>
            <w:r w:rsidRPr="007D5845">
              <w:t>37.1%</w:t>
            </w:r>
          </w:p>
        </w:tc>
        <w:tc>
          <w:tcPr>
            <w:tcW w:w="1211" w:type="dxa"/>
            <w:noWrap/>
            <w:hideMark/>
          </w:tcPr>
          <w:p w14:paraId="4549A097" w14:textId="3564C1E2" w:rsidR="00623288" w:rsidRPr="00DD2494" w:rsidRDefault="00623288" w:rsidP="00623288">
            <w:pPr>
              <w:rPr>
                <w:b/>
                <w:bCs/>
                <w:lang w:eastAsia="en-US"/>
              </w:rPr>
            </w:pPr>
            <w:r w:rsidRPr="007D5845">
              <w:t>4.68%</w:t>
            </w:r>
          </w:p>
        </w:tc>
        <w:tc>
          <w:tcPr>
            <w:tcW w:w="1482" w:type="dxa"/>
            <w:noWrap/>
            <w:hideMark/>
          </w:tcPr>
          <w:p w14:paraId="34A28BB6" w14:textId="354591BF" w:rsidR="00623288" w:rsidRPr="00DD2494" w:rsidRDefault="00623288" w:rsidP="00623288">
            <w:pPr>
              <w:rPr>
                <w:b/>
                <w:bCs/>
                <w:lang w:eastAsia="en-US"/>
              </w:rPr>
            </w:pPr>
            <w:r w:rsidRPr="007D5845">
              <w:t>1.74%</w:t>
            </w:r>
          </w:p>
        </w:tc>
        <w:tc>
          <w:tcPr>
            <w:tcW w:w="992" w:type="dxa"/>
            <w:noWrap/>
            <w:hideMark/>
          </w:tcPr>
          <w:p w14:paraId="5AD68A33" w14:textId="7C027C31" w:rsidR="00623288" w:rsidRPr="00DD2494" w:rsidRDefault="00623288" w:rsidP="00623288">
            <w:pPr>
              <w:rPr>
                <w:b/>
                <w:bCs/>
                <w:lang w:eastAsia="en-US"/>
              </w:rPr>
            </w:pPr>
            <w:r w:rsidRPr="007D5845">
              <w:t>32.075</w:t>
            </w:r>
          </w:p>
        </w:tc>
        <w:tc>
          <w:tcPr>
            <w:tcW w:w="1228" w:type="dxa"/>
            <w:noWrap/>
            <w:hideMark/>
          </w:tcPr>
          <w:p w14:paraId="7380B27F" w14:textId="2E7906AE" w:rsidR="00623288" w:rsidRPr="00DD2494" w:rsidRDefault="00623288" w:rsidP="00623288">
            <w:pPr>
              <w:rPr>
                <w:b/>
                <w:bCs/>
                <w:lang w:eastAsia="en-US"/>
              </w:rPr>
            </w:pPr>
            <w:r w:rsidRPr="007D5845">
              <w:t>13.590</w:t>
            </w:r>
          </w:p>
        </w:tc>
        <w:tc>
          <w:tcPr>
            <w:tcW w:w="1834" w:type="dxa"/>
            <w:noWrap/>
            <w:hideMark/>
          </w:tcPr>
          <w:p w14:paraId="2B4CA886" w14:textId="0DDD8A08" w:rsidR="00623288" w:rsidRPr="00DD2494" w:rsidRDefault="00623288" w:rsidP="00623288">
            <w:pPr>
              <w:rPr>
                <w:b/>
                <w:bCs/>
                <w:lang w:eastAsia="en-US"/>
              </w:rPr>
            </w:pPr>
            <w:r w:rsidRPr="007D5845">
              <w:t>£33,274</w:t>
            </w:r>
          </w:p>
        </w:tc>
        <w:tc>
          <w:tcPr>
            <w:tcW w:w="942" w:type="dxa"/>
            <w:hideMark/>
          </w:tcPr>
          <w:p w14:paraId="36E9F638" w14:textId="5A892398" w:rsidR="00623288" w:rsidRPr="00DD2494" w:rsidRDefault="00623288" w:rsidP="00623288">
            <w:pPr>
              <w:rPr>
                <w:b/>
                <w:bCs/>
                <w:lang w:eastAsia="en-US"/>
              </w:rPr>
            </w:pPr>
            <w:r w:rsidRPr="005A18BD">
              <w:t>ED</w:t>
            </w:r>
          </w:p>
        </w:tc>
      </w:tr>
      <w:tr w:rsidR="00623288" w:rsidRPr="00DD2494" w14:paraId="590D9BEC" w14:textId="77777777" w:rsidTr="008D5328">
        <w:trPr>
          <w:trHeight w:val="300"/>
        </w:trPr>
        <w:tc>
          <w:tcPr>
            <w:tcW w:w="1413" w:type="dxa"/>
            <w:noWrap/>
            <w:hideMark/>
          </w:tcPr>
          <w:p w14:paraId="7BA8A4BC" w14:textId="77777777" w:rsidR="00623288" w:rsidRPr="00DD2494" w:rsidRDefault="00623288" w:rsidP="00623288">
            <w:pPr>
              <w:rPr>
                <w:b/>
                <w:bCs/>
                <w:lang w:eastAsia="en-US"/>
              </w:rPr>
            </w:pPr>
            <w:r w:rsidRPr="00DD2494">
              <w:rPr>
                <w:b/>
                <w:bCs/>
                <w:lang w:eastAsia="en-US"/>
              </w:rPr>
              <w:t>87.5% Sens, 62.8% Spec</w:t>
            </w:r>
          </w:p>
        </w:tc>
        <w:tc>
          <w:tcPr>
            <w:tcW w:w="1217" w:type="dxa"/>
            <w:noWrap/>
            <w:hideMark/>
          </w:tcPr>
          <w:p w14:paraId="0FC4B364" w14:textId="65E8F73D" w:rsidR="00623288" w:rsidRPr="00DD2494" w:rsidRDefault="00623288" w:rsidP="00623288">
            <w:pPr>
              <w:rPr>
                <w:b/>
                <w:bCs/>
                <w:lang w:eastAsia="en-US"/>
              </w:rPr>
            </w:pPr>
            <w:r w:rsidRPr="007D5845">
              <w:t>44.5%</w:t>
            </w:r>
          </w:p>
        </w:tc>
        <w:tc>
          <w:tcPr>
            <w:tcW w:w="1293" w:type="dxa"/>
            <w:noWrap/>
            <w:hideMark/>
          </w:tcPr>
          <w:p w14:paraId="0822B6CF" w14:textId="04671F9F" w:rsidR="00623288" w:rsidRPr="00DD2494" w:rsidRDefault="00623288" w:rsidP="00623288">
            <w:pPr>
              <w:rPr>
                <w:b/>
                <w:bCs/>
                <w:lang w:eastAsia="en-US"/>
              </w:rPr>
            </w:pPr>
            <w:r w:rsidRPr="007D5845">
              <w:t>91.6%</w:t>
            </w:r>
          </w:p>
        </w:tc>
        <w:tc>
          <w:tcPr>
            <w:tcW w:w="1217" w:type="dxa"/>
            <w:noWrap/>
            <w:hideMark/>
          </w:tcPr>
          <w:p w14:paraId="36CBCE82" w14:textId="18A475D7" w:rsidR="00623288" w:rsidRPr="00DD2494" w:rsidRDefault="00623288" w:rsidP="00623288">
            <w:pPr>
              <w:rPr>
                <w:b/>
                <w:bCs/>
                <w:lang w:eastAsia="en-US"/>
              </w:rPr>
            </w:pPr>
            <w:r w:rsidRPr="007D5845">
              <w:t>39.9%</w:t>
            </w:r>
          </w:p>
        </w:tc>
        <w:tc>
          <w:tcPr>
            <w:tcW w:w="1211" w:type="dxa"/>
            <w:noWrap/>
            <w:hideMark/>
          </w:tcPr>
          <w:p w14:paraId="43BE2A9E" w14:textId="33533EC1" w:rsidR="00623288" w:rsidRPr="00DD2494" w:rsidRDefault="00623288" w:rsidP="00623288">
            <w:pPr>
              <w:rPr>
                <w:b/>
                <w:bCs/>
                <w:lang w:eastAsia="en-US"/>
              </w:rPr>
            </w:pPr>
            <w:r w:rsidRPr="007D5845">
              <w:t>4.65%</w:t>
            </w:r>
          </w:p>
        </w:tc>
        <w:tc>
          <w:tcPr>
            <w:tcW w:w="1482" w:type="dxa"/>
            <w:noWrap/>
            <w:hideMark/>
          </w:tcPr>
          <w:p w14:paraId="7175BD9F" w14:textId="2DFD357D" w:rsidR="00623288" w:rsidRPr="00DD2494" w:rsidRDefault="00623288" w:rsidP="00623288">
            <w:pPr>
              <w:rPr>
                <w:b/>
                <w:bCs/>
                <w:lang w:eastAsia="en-US"/>
              </w:rPr>
            </w:pPr>
            <w:r w:rsidRPr="007D5845">
              <w:t>1.73%</w:t>
            </w:r>
          </w:p>
        </w:tc>
        <w:tc>
          <w:tcPr>
            <w:tcW w:w="992" w:type="dxa"/>
            <w:noWrap/>
            <w:hideMark/>
          </w:tcPr>
          <w:p w14:paraId="4CF86EE1" w14:textId="3B2777BC" w:rsidR="00623288" w:rsidRPr="00DD2494" w:rsidRDefault="00623288" w:rsidP="00623288">
            <w:pPr>
              <w:rPr>
                <w:b/>
                <w:bCs/>
                <w:lang w:eastAsia="en-US"/>
              </w:rPr>
            </w:pPr>
            <w:r w:rsidRPr="007D5845">
              <w:t>32.082</w:t>
            </w:r>
          </w:p>
        </w:tc>
        <w:tc>
          <w:tcPr>
            <w:tcW w:w="1228" w:type="dxa"/>
            <w:noWrap/>
            <w:hideMark/>
          </w:tcPr>
          <w:p w14:paraId="71C279CA" w14:textId="6D6FB07D" w:rsidR="00623288" w:rsidRPr="00DD2494" w:rsidRDefault="00623288" w:rsidP="00623288">
            <w:pPr>
              <w:rPr>
                <w:b/>
                <w:bCs/>
                <w:lang w:eastAsia="en-US"/>
              </w:rPr>
            </w:pPr>
            <w:r w:rsidRPr="007D5845">
              <w:t>13.593</w:t>
            </w:r>
          </w:p>
        </w:tc>
        <w:tc>
          <w:tcPr>
            <w:tcW w:w="1834" w:type="dxa"/>
            <w:noWrap/>
            <w:hideMark/>
          </w:tcPr>
          <w:p w14:paraId="4CC7223C" w14:textId="5A96143B" w:rsidR="00623288" w:rsidRPr="00DD2494" w:rsidRDefault="00623288" w:rsidP="00623288">
            <w:pPr>
              <w:rPr>
                <w:b/>
                <w:bCs/>
                <w:lang w:eastAsia="en-US"/>
              </w:rPr>
            </w:pPr>
            <w:r w:rsidRPr="007D5845">
              <w:t>£33,342</w:t>
            </w:r>
          </w:p>
        </w:tc>
        <w:tc>
          <w:tcPr>
            <w:tcW w:w="942" w:type="dxa"/>
            <w:hideMark/>
          </w:tcPr>
          <w:p w14:paraId="0E792859" w14:textId="36553BFD" w:rsidR="00623288" w:rsidRPr="00DD2494" w:rsidRDefault="00623288" w:rsidP="00623288">
            <w:pPr>
              <w:rPr>
                <w:b/>
                <w:bCs/>
                <w:lang w:eastAsia="en-US"/>
              </w:rPr>
            </w:pPr>
            <w:r w:rsidRPr="005A18BD">
              <w:t>£26,265</w:t>
            </w:r>
          </w:p>
        </w:tc>
      </w:tr>
      <w:tr w:rsidR="00623288" w:rsidRPr="00DD2494" w14:paraId="324A8822" w14:textId="77777777" w:rsidTr="008D5328">
        <w:trPr>
          <w:trHeight w:val="300"/>
        </w:trPr>
        <w:tc>
          <w:tcPr>
            <w:tcW w:w="1413" w:type="dxa"/>
            <w:noWrap/>
            <w:hideMark/>
          </w:tcPr>
          <w:p w14:paraId="7A239269" w14:textId="77777777" w:rsidR="00623288" w:rsidRPr="00DD2494" w:rsidRDefault="00623288" w:rsidP="00623288">
            <w:pPr>
              <w:rPr>
                <w:b/>
                <w:bCs/>
                <w:lang w:eastAsia="en-US"/>
              </w:rPr>
            </w:pPr>
            <w:r w:rsidRPr="00DD2494">
              <w:rPr>
                <w:b/>
                <w:bCs/>
                <w:lang w:eastAsia="en-US"/>
              </w:rPr>
              <w:t>90.4% Sens, 58.4% Spec</w:t>
            </w:r>
          </w:p>
        </w:tc>
        <w:tc>
          <w:tcPr>
            <w:tcW w:w="1217" w:type="dxa"/>
            <w:noWrap/>
            <w:hideMark/>
          </w:tcPr>
          <w:p w14:paraId="41B4B2A4" w14:textId="07789AD3" w:rsidR="00623288" w:rsidRPr="00DD2494" w:rsidRDefault="00623288" w:rsidP="00623288">
            <w:pPr>
              <w:rPr>
                <w:b/>
                <w:bCs/>
                <w:lang w:eastAsia="en-US"/>
              </w:rPr>
            </w:pPr>
            <w:r w:rsidRPr="007D5845">
              <w:t>48.5%</w:t>
            </w:r>
          </w:p>
        </w:tc>
        <w:tc>
          <w:tcPr>
            <w:tcW w:w="1293" w:type="dxa"/>
            <w:noWrap/>
            <w:hideMark/>
          </w:tcPr>
          <w:p w14:paraId="4C361804" w14:textId="5A2DC981" w:rsidR="00623288" w:rsidRPr="00DD2494" w:rsidRDefault="00623288" w:rsidP="00623288">
            <w:pPr>
              <w:rPr>
                <w:b/>
                <w:bCs/>
                <w:lang w:eastAsia="en-US"/>
              </w:rPr>
            </w:pPr>
            <w:r w:rsidRPr="007D5845">
              <w:t>93.5%</w:t>
            </w:r>
          </w:p>
        </w:tc>
        <w:tc>
          <w:tcPr>
            <w:tcW w:w="1217" w:type="dxa"/>
            <w:noWrap/>
            <w:hideMark/>
          </w:tcPr>
          <w:p w14:paraId="52443482" w14:textId="53B01C43" w:rsidR="00623288" w:rsidRPr="00DD2494" w:rsidRDefault="00623288" w:rsidP="00623288">
            <w:pPr>
              <w:rPr>
                <w:b/>
                <w:bCs/>
                <w:lang w:eastAsia="en-US"/>
              </w:rPr>
            </w:pPr>
            <w:r w:rsidRPr="007D5845">
              <w:t>44.1%</w:t>
            </w:r>
          </w:p>
        </w:tc>
        <w:tc>
          <w:tcPr>
            <w:tcW w:w="1211" w:type="dxa"/>
            <w:noWrap/>
            <w:hideMark/>
          </w:tcPr>
          <w:p w14:paraId="1D9F3E03" w14:textId="77E93277" w:rsidR="00623288" w:rsidRPr="00DD2494" w:rsidRDefault="00623288" w:rsidP="00623288">
            <w:pPr>
              <w:rPr>
                <w:b/>
                <w:bCs/>
                <w:lang w:eastAsia="en-US"/>
              </w:rPr>
            </w:pPr>
            <w:r w:rsidRPr="007D5845">
              <w:t>4.65%</w:t>
            </w:r>
          </w:p>
        </w:tc>
        <w:tc>
          <w:tcPr>
            <w:tcW w:w="1482" w:type="dxa"/>
            <w:noWrap/>
            <w:hideMark/>
          </w:tcPr>
          <w:p w14:paraId="011ACA51" w14:textId="23C0BBCD" w:rsidR="00623288" w:rsidRPr="00DD2494" w:rsidRDefault="00623288" w:rsidP="00623288">
            <w:pPr>
              <w:rPr>
                <w:b/>
                <w:bCs/>
                <w:lang w:eastAsia="en-US"/>
              </w:rPr>
            </w:pPr>
            <w:r w:rsidRPr="007D5845">
              <w:t>1.73%</w:t>
            </w:r>
          </w:p>
        </w:tc>
        <w:tc>
          <w:tcPr>
            <w:tcW w:w="992" w:type="dxa"/>
            <w:noWrap/>
            <w:hideMark/>
          </w:tcPr>
          <w:p w14:paraId="7BD03500" w14:textId="51206113" w:rsidR="00623288" w:rsidRPr="00DD2494" w:rsidRDefault="00623288" w:rsidP="00623288">
            <w:pPr>
              <w:rPr>
                <w:b/>
                <w:bCs/>
                <w:lang w:eastAsia="en-US"/>
              </w:rPr>
            </w:pPr>
            <w:r w:rsidRPr="007D5845">
              <w:t>32.083</w:t>
            </w:r>
          </w:p>
        </w:tc>
        <w:tc>
          <w:tcPr>
            <w:tcW w:w="1228" w:type="dxa"/>
            <w:noWrap/>
            <w:hideMark/>
          </w:tcPr>
          <w:p w14:paraId="7D8E4E50" w14:textId="3BAB90B5" w:rsidR="00623288" w:rsidRPr="00DD2494" w:rsidRDefault="00623288" w:rsidP="00623288">
            <w:pPr>
              <w:rPr>
                <w:b/>
                <w:bCs/>
                <w:lang w:eastAsia="en-US"/>
              </w:rPr>
            </w:pPr>
            <w:r w:rsidRPr="007D5845">
              <w:t>13.594</w:t>
            </w:r>
          </w:p>
        </w:tc>
        <w:tc>
          <w:tcPr>
            <w:tcW w:w="1834" w:type="dxa"/>
            <w:noWrap/>
            <w:hideMark/>
          </w:tcPr>
          <w:p w14:paraId="575F4E78" w14:textId="595E4C81" w:rsidR="00623288" w:rsidRPr="00DD2494" w:rsidRDefault="00623288" w:rsidP="00623288">
            <w:pPr>
              <w:rPr>
                <w:b/>
                <w:bCs/>
                <w:lang w:eastAsia="en-US"/>
              </w:rPr>
            </w:pPr>
            <w:r w:rsidRPr="007D5845">
              <w:t>£33,362</w:t>
            </w:r>
          </w:p>
        </w:tc>
        <w:tc>
          <w:tcPr>
            <w:tcW w:w="942" w:type="dxa"/>
            <w:hideMark/>
          </w:tcPr>
          <w:p w14:paraId="7E5231B9" w14:textId="1D2402A9" w:rsidR="00623288" w:rsidRPr="00DD2494" w:rsidRDefault="00623288" w:rsidP="00623288">
            <w:pPr>
              <w:rPr>
                <w:b/>
                <w:bCs/>
                <w:lang w:eastAsia="en-US"/>
              </w:rPr>
            </w:pPr>
            <w:r w:rsidRPr="005A18BD">
              <w:t>£32,205</w:t>
            </w:r>
          </w:p>
        </w:tc>
      </w:tr>
      <w:tr w:rsidR="00623288" w:rsidRPr="00DD2494" w14:paraId="45DE076E" w14:textId="77777777" w:rsidTr="008D5328">
        <w:trPr>
          <w:trHeight w:val="300"/>
        </w:trPr>
        <w:tc>
          <w:tcPr>
            <w:tcW w:w="1413" w:type="dxa"/>
            <w:noWrap/>
            <w:hideMark/>
          </w:tcPr>
          <w:p w14:paraId="705558FD" w14:textId="77777777" w:rsidR="00623288" w:rsidRPr="00DD2494" w:rsidRDefault="00623288" w:rsidP="00623288">
            <w:pPr>
              <w:rPr>
                <w:b/>
                <w:bCs/>
                <w:lang w:eastAsia="en-US"/>
              </w:rPr>
            </w:pPr>
            <w:r w:rsidRPr="00DD2494">
              <w:rPr>
                <w:b/>
                <w:bCs/>
                <w:lang w:eastAsia="en-US"/>
              </w:rPr>
              <w:t>94.8% Sens, 18.7% Spec</w:t>
            </w:r>
          </w:p>
        </w:tc>
        <w:tc>
          <w:tcPr>
            <w:tcW w:w="1217" w:type="dxa"/>
            <w:noWrap/>
            <w:hideMark/>
          </w:tcPr>
          <w:p w14:paraId="1543DD8B" w14:textId="3A8D04A8" w:rsidR="00623288" w:rsidRPr="00DD2494" w:rsidRDefault="00623288" w:rsidP="00623288">
            <w:pPr>
              <w:rPr>
                <w:b/>
                <w:bCs/>
                <w:lang w:eastAsia="en-US"/>
              </w:rPr>
            </w:pPr>
            <w:r w:rsidRPr="007D5845">
              <w:t>83.4%</w:t>
            </w:r>
          </w:p>
        </w:tc>
        <w:tc>
          <w:tcPr>
            <w:tcW w:w="1293" w:type="dxa"/>
            <w:noWrap/>
            <w:hideMark/>
          </w:tcPr>
          <w:p w14:paraId="6796EC3E" w14:textId="2D972E4C" w:rsidR="00623288" w:rsidRPr="00DD2494" w:rsidRDefault="00623288" w:rsidP="00623288">
            <w:pPr>
              <w:rPr>
                <w:b/>
                <w:bCs/>
                <w:lang w:eastAsia="en-US"/>
              </w:rPr>
            </w:pPr>
            <w:r w:rsidRPr="007D5845">
              <w:t>96.5%</w:t>
            </w:r>
          </w:p>
        </w:tc>
        <w:tc>
          <w:tcPr>
            <w:tcW w:w="1217" w:type="dxa"/>
            <w:noWrap/>
            <w:hideMark/>
          </w:tcPr>
          <w:p w14:paraId="23F2030E" w14:textId="44B7CA90" w:rsidR="00623288" w:rsidRPr="00DD2494" w:rsidRDefault="00623288" w:rsidP="00623288">
            <w:pPr>
              <w:rPr>
                <w:b/>
                <w:bCs/>
                <w:lang w:eastAsia="en-US"/>
              </w:rPr>
            </w:pPr>
            <w:r w:rsidRPr="007D5845">
              <w:t>82.1%</w:t>
            </w:r>
          </w:p>
        </w:tc>
        <w:tc>
          <w:tcPr>
            <w:tcW w:w="1211" w:type="dxa"/>
            <w:noWrap/>
            <w:hideMark/>
          </w:tcPr>
          <w:p w14:paraId="166C0595" w14:textId="6F66422C" w:rsidR="00623288" w:rsidRPr="00DD2494" w:rsidRDefault="00623288" w:rsidP="00623288">
            <w:pPr>
              <w:rPr>
                <w:b/>
                <w:bCs/>
                <w:lang w:eastAsia="en-US"/>
              </w:rPr>
            </w:pPr>
            <w:r w:rsidRPr="007D5845">
              <w:t>4.64%</w:t>
            </w:r>
          </w:p>
        </w:tc>
        <w:tc>
          <w:tcPr>
            <w:tcW w:w="1482" w:type="dxa"/>
            <w:noWrap/>
            <w:hideMark/>
          </w:tcPr>
          <w:p w14:paraId="491EE245" w14:textId="09EC1979" w:rsidR="00623288" w:rsidRPr="00DD2494" w:rsidRDefault="00623288" w:rsidP="00623288">
            <w:pPr>
              <w:rPr>
                <w:b/>
                <w:bCs/>
                <w:lang w:eastAsia="en-US"/>
              </w:rPr>
            </w:pPr>
            <w:r w:rsidRPr="007D5845">
              <w:t>1.72%</w:t>
            </w:r>
          </w:p>
        </w:tc>
        <w:tc>
          <w:tcPr>
            <w:tcW w:w="992" w:type="dxa"/>
            <w:noWrap/>
            <w:hideMark/>
          </w:tcPr>
          <w:p w14:paraId="40DB534C" w14:textId="47CF20FD" w:rsidR="00623288" w:rsidRPr="00DD2494" w:rsidRDefault="00623288" w:rsidP="00623288">
            <w:pPr>
              <w:rPr>
                <w:b/>
                <w:bCs/>
                <w:lang w:eastAsia="en-US"/>
              </w:rPr>
            </w:pPr>
            <w:r w:rsidRPr="007D5845">
              <w:t>32.085</w:t>
            </w:r>
          </w:p>
        </w:tc>
        <w:tc>
          <w:tcPr>
            <w:tcW w:w="1228" w:type="dxa"/>
            <w:noWrap/>
            <w:hideMark/>
          </w:tcPr>
          <w:p w14:paraId="39176978" w14:textId="327BE689" w:rsidR="00623288" w:rsidRPr="00DD2494" w:rsidRDefault="00623288" w:rsidP="00623288">
            <w:pPr>
              <w:rPr>
                <w:b/>
                <w:bCs/>
                <w:lang w:eastAsia="en-US"/>
              </w:rPr>
            </w:pPr>
            <w:r w:rsidRPr="007D5845">
              <w:t>13.594</w:t>
            </w:r>
          </w:p>
        </w:tc>
        <w:tc>
          <w:tcPr>
            <w:tcW w:w="1834" w:type="dxa"/>
            <w:noWrap/>
            <w:hideMark/>
          </w:tcPr>
          <w:p w14:paraId="5235F8C9" w14:textId="1D842A98" w:rsidR="00623288" w:rsidRPr="00DD2494" w:rsidRDefault="00623288" w:rsidP="00623288">
            <w:pPr>
              <w:rPr>
                <w:b/>
                <w:bCs/>
                <w:lang w:eastAsia="en-US"/>
              </w:rPr>
            </w:pPr>
            <w:r w:rsidRPr="007D5845">
              <w:t>£33,441</w:t>
            </w:r>
          </w:p>
        </w:tc>
        <w:tc>
          <w:tcPr>
            <w:tcW w:w="942" w:type="dxa"/>
            <w:hideMark/>
          </w:tcPr>
          <w:p w14:paraId="7B9608D7" w14:textId="1511951D" w:rsidR="00623288" w:rsidRPr="00DD2494" w:rsidRDefault="00623288" w:rsidP="00623288">
            <w:pPr>
              <w:rPr>
                <w:b/>
                <w:bCs/>
                <w:lang w:eastAsia="en-US"/>
              </w:rPr>
            </w:pPr>
            <w:r w:rsidRPr="005A18BD">
              <w:t>ED</w:t>
            </w:r>
          </w:p>
        </w:tc>
      </w:tr>
      <w:tr w:rsidR="00623288" w:rsidRPr="00DD2494" w14:paraId="0C791B0A" w14:textId="77777777" w:rsidTr="008D5328">
        <w:trPr>
          <w:trHeight w:val="300"/>
        </w:trPr>
        <w:tc>
          <w:tcPr>
            <w:tcW w:w="1413" w:type="dxa"/>
            <w:noWrap/>
            <w:hideMark/>
          </w:tcPr>
          <w:p w14:paraId="71CFF361" w14:textId="77777777" w:rsidR="00623288" w:rsidRPr="00DD2494" w:rsidRDefault="00623288" w:rsidP="00623288">
            <w:pPr>
              <w:rPr>
                <w:b/>
                <w:bCs/>
                <w:lang w:eastAsia="en-US"/>
              </w:rPr>
            </w:pPr>
            <w:r w:rsidRPr="00DD2494">
              <w:rPr>
                <w:b/>
                <w:bCs/>
                <w:lang w:eastAsia="en-US"/>
              </w:rPr>
              <w:t>99.8% Sens, 2.5% Spec</w:t>
            </w:r>
          </w:p>
        </w:tc>
        <w:tc>
          <w:tcPr>
            <w:tcW w:w="1217" w:type="dxa"/>
            <w:noWrap/>
            <w:hideMark/>
          </w:tcPr>
          <w:p w14:paraId="51B8CA12" w14:textId="50808F40" w:rsidR="00623288" w:rsidRPr="00DD2494" w:rsidRDefault="00623288" w:rsidP="00623288">
            <w:pPr>
              <w:rPr>
                <w:b/>
                <w:bCs/>
                <w:lang w:eastAsia="en-US"/>
              </w:rPr>
            </w:pPr>
            <w:r w:rsidRPr="007D5845">
              <w:t>97.8%</w:t>
            </w:r>
          </w:p>
        </w:tc>
        <w:tc>
          <w:tcPr>
            <w:tcW w:w="1293" w:type="dxa"/>
            <w:noWrap/>
            <w:hideMark/>
          </w:tcPr>
          <w:p w14:paraId="392CFBDE" w14:textId="16E81360" w:rsidR="00623288" w:rsidRPr="00DD2494" w:rsidRDefault="00623288" w:rsidP="00623288">
            <w:pPr>
              <w:rPr>
                <w:b/>
                <w:bCs/>
                <w:lang w:eastAsia="en-US"/>
              </w:rPr>
            </w:pPr>
            <w:r w:rsidRPr="007D5845">
              <w:t>99.9%</w:t>
            </w:r>
          </w:p>
        </w:tc>
        <w:tc>
          <w:tcPr>
            <w:tcW w:w="1217" w:type="dxa"/>
            <w:noWrap/>
            <w:hideMark/>
          </w:tcPr>
          <w:p w14:paraId="0DC739A3" w14:textId="792B2F16" w:rsidR="00623288" w:rsidRPr="00DD2494" w:rsidRDefault="00623288" w:rsidP="00623288">
            <w:pPr>
              <w:rPr>
                <w:b/>
                <w:bCs/>
                <w:lang w:eastAsia="en-US"/>
              </w:rPr>
            </w:pPr>
            <w:r w:rsidRPr="007D5845">
              <w:t>97.6%</w:t>
            </w:r>
          </w:p>
        </w:tc>
        <w:tc>
          <w:tcPr>
            <w:tcW w:w="1211" w:type="dxa"/>
            <w:noWrap/>
            <w:hideMark/>
          </w:tcPr>
          <w:p w14:paraId="2EFAC85B" w14:textId="71898B68" w:rsidR="00623288" w:rsidRPr="00DD2494" w:rsidRDefault="00623288" w:rsidP="00623288">
            <w:pPr>
              <w:rPr>
                <w:b/>
                <w:bCs/>
                <w:lang w:eastAsia="en-US"/>
              </w:rPr>
            </w:pPr>
            <w:r w:rsidRPr="007D5845">
              <w:t>4.62%</w:t>
            </w:r>
          </w:p>
        </w:tc>
        <w:tc>
          <w:tcPr>
            <w:tcW w:w="1482" w:type="dxa"/>
            <w:noWrap/>
            <w:hideMark/>
          </w:tcPr>
          <w:p w14:paraId="65E50FFE" w14:textId="17F6BD3B" w:rsidR="00623288" w:rsidRPr="00DD2494" w:rsidRDefault="00623288" w:rsidP="00623288">
            <w:pPr>
              <w:rPr>
                <w:b/>
                <w:bCs/>
                <w:lang w:eastAsia="en-US"/>
              </w:rPr>
            </w:pPr>
            <w:r w:rsidRPr="007D5845">
              <w:t>1.72%</w:t>
            </w:r>
          </w:p>
        </w:tc>
        <w:tc>
          <w:tcPr>
            <w:tcW w:w="992" w:type="dxa"/>
            <w:noWrap/>
            <w:hideMark/>
          </w:tcPr>
          <w:p w14:paraId="1FA36150" w14:textId="2396CE3D" w:rsidR="00623288" w:rsidRPr="00DD2494" w:rsidRDefault="00623288" w:rsidP="00623288">
            <w:pPr>
              <w:rPr>
                <w:b/>
                <w:bCs/>
                <w:lang w:eastAsia="en-US"/>
              </w:rPr>
            </w:pPr>
            <w:r w:rsidRPr="007D5845">
              <w:t>32.088</w:t>
            </w:r>
          </w:p>
        </w:tc>
        <w:tc>
          <w:tcPr>
            <w:tcW w:w="1228" w:type="dxa"/>
            <w:noWrap/>
            <w:hideMark/>
          </w:tcPr>
          <w:p w14:paraId="59D8EBF7" w14:textId="2C3F3813" w:rsidR="00623288" w:rsidRPr="00DD2494" w:rsidRDefault="00623288" w:rsidP="00623288">
            <w:pPr>
              <w:rPr>
                <w:b/>
                <w:bCs/>
                <w:lang w:eastAsia="en-US"/>
              </w:rPr>
            </w:pPr>
            <w:r w:rsidRPr="007D5845">
              <w:t>13.596</w:t>
            </w:r>
          </w:p>
        </w:tc>
        <w:tc>
          <w:tcPr>
            <w:tcW w:w="1834" w:type="dxa"/>
            <w:noWrap/>
            <w:hideMark/>
          </w:tcPr>
          <w:p w14:paraId="71E13B85" w14:textId="73C009A9" w:rsidR="00623288" w:rsidRPr="00DD2494" w:rsidRDefault="00623288" w:rsidP="00623288">
            <w:pPr>
              <w:rPr>
                <w:b/>
                <w:bCs/>
                <w:lang w:eastAsia="en-US"/>
              </w:rPr>
            </w:pPr>
            <w:r w:rsidRPr="007D5845">
              <w:t>£33,489</w:t>
            </w:r>
          </w:p>
        </w:tc>
        <w:tc>
          <w:tcPr>
            <w:tcW w:w="942" w:type="dxa"/>
            <w:hideMark/>
          </w:tcPr>
          <w:p w14:paraId="68B54085" w14:textId="29821601" w:rsidR="00623288" w:rsidRPr="00DD2494" w:rsidRDefault="00623288" w:rsidP="00623288">
            <w:pPr>
              <w:rPr>
                <w:b/>
                <w:bCs/>
                <w:lang w:eastAsia="en-US"/>
              </w:rPr>
            </w:pPr>
            <w:r w:rsidRPr="005A18BD">
              <w:t>£63,067</w:t>
            </w:r>
          </w:p>
        </w:tc>
      </w:tr>
    </w:tbl>
    <w:p w14:paraId="78103EA5" w14:textId="17C315DF" w:rsidR="00623288" w:rsidRDefault="00623288" w:rsidP="00F66F90">
      <w:pPr>
        <w:rPr>
          <w:lang w:eastAsia="en-US"/>
        </w:rPr>
      </w:pPr>
    </w:p>
    <w:p w14:paraId="322AD72A" w14:textId="77777777" w:rsidR="00623288" w:rsidRDefault="00623288">
      <w:pPr>
        <w:rPr>
          <w:lang w:eastAsia="en-US"/>
        </w:rPr>
      </w:pPr>
      <w:r>
        <w:rPr>
          <w:lang w:eastAsia="en-US"/>
        </w:rPr>
        <w:br w:type="page"/>
      </w:r>
    </w:p>
    <w:tbl>
      <w:tblPr>
        <w:tblStyle w:val="TableGrid"/>
        <w:tblW w:w="0" w:type="auto"/>
        <w:tblLook w:val="04A0" w:firstRow="1" w:lastRow="0" w:firstColumn="1" w:lastColumn="0" w:noHBand="0" w:noVBand="1"/>
      </w:tblPr>
      <w:tblGrid>
        <w:gridCol w:w="1413"/>
        <w:gridCol w:w="1217"/>
        <w:gridCol w:w="1293"/>
        <w:gridCol w:w="1217"/>
        <w:gridCol w:w="1211"/>
        <w:gridCol w:w="1482"/>
        <w:gridCol w:w="992"/>
        <w:gridCol w:w="1228"/>
        <w:gridCol w:w="1834"/>
        <w:gridCol w:w="942"/>
      </w:tblGrid>
      <w:tr w:rsidR="00623288" w:rsidRPr="00DD2494" w14:paraId="36F1E478" w14:textId="77777777" w:rsidTr="008D5328">
        <w:trPr>
          <w:trHeight w:val="280"/>
        </w:trPr>
        <w:tc>
          <w:tcPr>
            <w:tcW w:w="12829" w:type="dxa"/>
            <w:gridSpan w:val="10"/>
            <w:noWrap/>
          </w:tcPr>
          <w:p w14:paraId="308D4737" w14:textId="2FDCD519" w:rsidR="00623288" w:rsidRPr="000E774B" w:rsidRDefault="00623288" w:rsidP="008D5328">
            <w:pPr>
              <w:rPr>
                <w:b/>
                <w:bCs/>
              </w:rPr>
            </w:pPr>
            <w:r w:rsidRPr="00623288">
              <w:rPr>
                <w:b/>
                <w:bCs/>
              </w:rPr>
              <w:lastRenderedPageBreak/>
              <w:t>ISS 9 to 15 = £733, ISS 16+ = £2819</w:t>
            </w:r>
          </w:p>
        </w:tc>
      </w:tr>
      <w:tr w:rsidR="00623288" w:rsidRPr="00DD2494" w14:paraId="2A49E3D0" w14:textId="77777777" w:rsidTr="008D5328">
        <w:trPr>
          <w:trHeight w:val="1691"/>
        </w:trPr>
        <w:tc>
          <w:tcPr>
            <w:tcW w:w="1413" w:type="dxa"/>
            <w:noWrap/>
            <w:hideMark/>
          </w:tcPr>
          <w:p w14:paraId="78D6A11D" w14:textId="77777777" w:rsidR="00623288" w:rsidRPr="00DD2494" w:rsidRDefault="00623288" w:rsidP="008D5328">
            <w:pPr>
              <w:rPr>
                <w:b/>
                <w:bCs/>
                <w:lang w:eastAsia="en-US"/>
              </w:rPr>
            </w:pPr>
            <w:r w:rsidRPr="00DD2494">
              <w:rPr>
                <w:b/>
                <w:bCs/>
                <w:lang w:eastAsia="en-US"/>
              </w:rPr>
              <w:t>Strategy</w:t>
            </w:r>
          </w:p>
        </w:tc>
        <w:tc>
          <w:tcPr>
            <w:tcW w:w="1217" w:type="dxa"/>
            <w:noWrap/>
            <w:hideMark/>
          </w:tcPr>
          <w:p w14:paraId="5CEFC75A" w14:textId="77777777" w:rsidR="00623288" w:rsidRPr="000E774B" w:rsidRDefault="00623288" w:rsidP="008D5328">
            <w:pPr>
              <w:rPr>
                <w:b/>
                <w:bCs/>
                <w:lang w:eastAsia="en-US"/>
              </w:rPr>
            </w:pPr>
            <w:r w:rsidRPr="000E774B">
              <w:rPr>
                <w:b/>
                <w:bCs/>
              </w:rPr>
              <w:t xml:space="preserve">Probability of been sent to the MTC </w:t>
            </w:r>
          </w:p>
        </w:tc>
        <w:tc>
          <w:tcPr>
            <w:tcW w:w="1293" w:type="dxa"/>
            <w:noWrap/>
            <w:hideMark/>
          </w:tcPr>
          <w:p w14:paraId="75BF9E3C" w14:textId="77777777" w:rsidR="00623288" w:rsidRPr="000E774B" w:rsidRDefault="00623288" w:rsidP="008D5328">
            <w:pPr>
              <w:rPr>
                <w:b/>
                <w:bCs/>
                <w:lang w:eastAsia="en-US"/>
              </w:rPr>
            </w:pPr>
            <w:r w:rsidRPr="000E774B">
              <w:rPr>
                <w:b/>
                <w:bCs/>
              </w:rPr>
              <w:t>Probability of been sent to the MTC (ISS ≥ 16)</w:t>
            </w:r>
          </w:p>
        </w:tc>
        <w:tc>
          <w:tcPr>
            <w:tcW w:w="1217" w:type="dxa"/>
            <w:noWrap/>
            <w:hideMark/>
          </w:tcPr>
          <w:p w14:paraId="53265C22" w14:textId="77777777" w:rsidR="00623288" w:rsidRPr="000E774B" w:rsidRDefault="00623288" w:rsidP="008D5328">
            <w:pPr>
              <w:rPr>
                <w:b/>
                <w:bCs/>
                <w:lang w:eastAsia="en-US"/>
              </w:rPr>
            </w:pPr>
            <w:r w:rsidRPr="000E774B">
              <w:rPr>
                <w:b/>
                <w:bCs/>
              </w:rPr>
              <w:t>Probability of been sent to the MTC (ISS &lt; 16)</w:t>
            </w:r>
          </w:p>
        </w:tc>
        <w:tc>
          <w:tcPr>
            <w:tcW w:w="1211" w:type="dxa"/>
            <w:noWrap/>
            <w:hideMark/>
          </w:tcPr>
          <w:p w14:paraId="01A95368" w14:textId="77777777" w:rsidR="00623288" w:rsidRPr="000E774B" w:rsidRDefault="00623288" w:rsidP="008D5328">
            <w:pPr>
              <w:rPr>
                <w:b/>
                <w:bCs/>
                <w:lang w:eastAsia="en-US"/>
              </w:rPr>
            </w:pPr>
            <w:r w:rsidRPr="000E774B">
              <w:rPr>
                <w:b/>
                <w:bCs/>
              </w:rPr>
              <w:t>Proportion of patients who died before discharge</w:t>
            </w:r>
          </w:p>
        </w:tc>
        <w:tc>
          <w:tcPr>
            <w:tcW w:w="1482" w:type="dxa"/>
            <w:noWrap/>
            <w:hideMark/>
          </w:tcPr>
          <w:p w14:paraId="57F16218" w14:textId="77777777" w:rsidR="00623288" w:rsidRPr="000E774B" w:rsidRDefault="00623288" w:rsidP="008D5328">
            <w:pPr>
              <w:rPr>
                <w:b/>
                <w:bCs/>
                <w:lang w:eastAsia="en-US"/>
              </w:rPr>
            </w:pPr>
            <w:r w:rsidRPr="000E774B">
              <w:rPr>
                <w:b/>
                <w:bCs/>
              </w:rPr>
              <w:t>Proportion of patients who die between discharge and 1-year post-injury</w:t>
            </w:r>
          </w:p>
        </w:tc>
        <w:tc>
          <w:tcPr>
            <w:tcW w:w="992" w:type="dxa"/>
            <w:noWrap/>
            <w:hideMark/>
          </w:tcPr>
          <w:p w14:paraId="624D1E17" w14:textId="77777777" w:rsidR="00623288" w:rsidRPr="000E774B" w:rsidRDefault="00623288" w:rsidP="008D5328">
            <w:pPr>
              <w:rPr>
                <w:b/>
                <w:bCs/>
                <w:lang w:eastAsia="en-US"/>
              </w:rPr>
            </w:pPr>
            <w:r w:rsidRPr="000E774B">
              <w:rPr>
                <w:b/>
                <w:bCs/>
              </w:rPr>
              <w:t>Mean years lived</w:t>
            </w:r>
          </w:p>
        </w:tc>
        <w:tc>
          <w:tcPr>
            <w:tcW w:w="1228" w:type="dxa"/>
            <w:noWrap/>
            <w:hideMark/>
          </w:tcPr>
          <w:p w14:paraId="438848D3" w14:textId="77777777" w:rsidR="00623288" w:rsidRPr="000E774B" w:rsidRDefault="00623288" w:rsidP="008D5328">
            <w:pPr>
              <w:rPr>
                <w:b/>
                <w:bCs/>
                <w:lang w:eastAsia="en-US"/>
              </w:rPr>
            </w:pPr>
            <w:r w:rsidRPr="000E774B">
              <w:rPr>
                <w:b/>
                <w:bCs/>
              </w:rPr>
              <w:t>Mean discounted QALYs</w:t>
            </w:r>
          </w:p>
        </w:tc>
        <w:tc>
          <w:tcPr>
            <w:tcW w:w="1834" w:type="dxa"/>
            <w:noWrap/>
            <w:hideMark/>
          </w:tcPr>
          <w:p w14:paraId="5E5E92C7" w14:textId="77777777" w:rsidR="00623288" w:rsidRPr="000E774B" w:rsidRDefault="00623288" w:rsidP="008D5328">
            <w:pPr>
              <w:rPr>
                <w:b/>
                <w:bCs/>
                <w:lang w:eastAsia="en-US"/>
              </w:rPr>
            </w:pPr>
            <w:r w:rsidRPr="000E774B">
              <w:rPr>
                <w:b/>
                <w:bCs/>
              </w:rPr>
              <w:t>Mean discounted Costs</w:t>
            </w:r>
          </w:p>
        </w:tc>
        <w:tc>
          <w:tcPr>
            <w:tcW w:w="942" w:type="dxa"/>
            <w:hideMark/>
          </w:tcPr>
          <w:p w14:paraId="6D31CB1C" w14:textId="77777777" w:rsidR="00623288" w:rsidRPr="000E774B" w:rsidRDefault="00623288" w:rsidP="008D5328">
            <w:pPr>
              <w:rPr>
                <w:b/>
                <w:bCs/>
                <w:lang w:eastAsia="en-US"/>
              </w:rPr>
            </w:pPr>
            <w:r w:rsidRPr="000E774B">
              <w:rPr>
                <w:b/>
                <w:bCs/>
              </w:rPr>
              <w:t>ICER</w:t>
            </w:r>
          </w:p>
        </w:tc>
      </w:tr>
      <w:tr w:rsidR="00623288" w:rsidRPr="00DD2494" w14:paraId="65379568" w14:textId="77777777" w:rsidTr="008D5328">
        <w:trPr>
          <w:trHeight w:val="300"/>
        </w:trPr>
        <w:tc>
          <w:tcPr>
            <w:tcW w:w="1413" w:type="dxa"/>
            <w:noWrap/>
            <w:hideMark/>
          </w:tcPr>
          <w:p w14:paraId="6FB5791A" w14:textId="77777777" w:rsidR="00623288" w:rsidRPr="00DD2494" w:rsidRDefault="00623288" w:rsidP="00623288">
            <w:pPr>
              <w:rPr>
                <w:b/>
                <w:bCs/>
                <w:lang w:eastAsia="en-US"/>
              </w:rPr>
            </w:pPr>
            <w:r w:rsidRPr="00DD2494">
              <w:rPr>
                <w:b/>
                <w:bCs/>
                <w:lang w:eastAsia="en-US"/>
              </w:rPr>
              <w:t>28.4% Sens, 88.6% Spec</w:t>
            </w:r>
          </w:p>
        </w:tc>
        <w:tc>
          <w:tcPr>
            <w:tcW w:w="1217" w:type="dxa"/>
            <w:noWrap/>
            <w:hideMark/>
          </w:tcPr>
          <w:p w14:paraId="1FF3D2C8" w14:textId="1DAE55B7" w:rsidR="00623288" w:rsidRPr="00DD2494" w:rsidRDefault="00623288" w:rsidP="00623288">
            <w:pPr>
              <w:rPr>
                <w:b/>
                <w:bCs/>
                <w:lang w:eastAsia="en-US"/>
              </w:rPr>
            </w:pPr>
            <w:r w:rsidRPr="00502B0F">
              <w:t>18.4%</w:t>
            </w:r>
          </w:p>
        </w:tc>
        <w:tc>
          <w:tcPr>
            <w:tcW w:w="1293" w:type="dxa"/>
            <w:noWrap/>
            <w:hideMark/>
          </w:tcPr>
          <w:p w14:paraId="67EA11B4" w14:textId="5E75E0D8" w:rsidR="00623288" w:rsidRPr="00DD2494" w:rsidRDefault="00623288" w:rsidP="00623288">
            <w:pPr>
              <w:rPr>
                <w:b/>
                <w:bCs/>
                <w:lang w:eastAsia="en-US"/>
              </w:rPr>
            </w:pPr>
            <w:r w:rsidRPr="00502B0F">
              <w:t>51.7%</w:t>
            </w:r>
          </w:p>
        </w:tc>
        <w:tc>
          <w:tcPr>
            <w:tcW w:w="1217" w:type="dxa"/>
            <w:noWrap/>
            <w:hideMark/>
          </w:tcPr>
          <w:p w14:paraId="19B6186F" w14:textId="013326D7" w:rsidR="00623288" w:rsidRPr="00DD2494" w:rsidRDefault="00623288" w:rsidP="00623288">
            <w:pPr>
              <w:rPr>
                <w:b/>
                <w:bCs/>
                <w:lang w:eastAsia="en-US"/>
              </w:rPr>
            </w:pPr>
            <w:r w:rsidRPr="00502B0F">
              <w:t>15.2%</w:t>
            </w:r>
          </w:p>
        </w:tc>
        <w:tc>
          <w:tcPr>
            <w:tcW w:w="1211" w:type="dxa"/>
            <w:noWrap/>
            <w:hideMark/>
          </w:tcPr>
          <w:p w14:paraId="79D41F54" w14:textId="359E4302" w:rsidR="00623288" w:rsidRPr="00DD2494" w:rsidRDefault="00623288" w:rsidP="00623288">
            <w:pPr>
              <w:rPr>
                <w:b/>
                <w:bCs/>
                <w:lang w:eastAsia="en-US"/>
              </w:rPr>
            </w:pPr>
            <w:r w:rsidRPr="00502B0F">
              <w:t>4.78%</w:t>
            </w:r>
          </w:p>
        </w:tc>
        <w:tc>
          <w:tcPr>
            <w:tcW w:w="1482" w:type="dxa"/>
            <w:noWrap/>
            <w:hideMark/>
          </w:tcPr>
          <w:p w14:paraId="59C2E4E2" w14:textId="4D882501" w:rsidR="00623288" w:rsidRPr="00DD2494" w:rsidRDefault="00623288" w:rsidP="00623288">
            <w:pPr>
              <w:rPr>
                <w:b/>
                <w:bCs/>
                <w:lang w:eastAsia="en-US"/>
              </w:rPr>
            </w:pPr>
            <w:r w:rsidRPr="00502B0F">
              <w:t>1.78%</w:t>
            </w:r>
          </w:p>
        </w:tc>
        <w:tc>
          <w:tcPr>
            <w:tcW w:w="992" w:type="dxa"/>
            <w:noWrap/>
            <w:hideMark/>
          </w:tcPr>
          <w:p w14:paraId="24D3863F" w14:textId="5CFD92CD" w:rsidR="00623288" w:rsidRPr="00DD2494" w:rsidRDefault="00623288" w:rsidP="00623288">
            <w:pPr>
              <w:rPr>
                <w:b/>
                <w:bCs/>
                <w:lang w:eastAsia="en-US"/>
              </w:rPr>
            </w:pPr>
            <w:r w:rsidRPr="00502B0F">
              <w:t>32.053</w:t>
            </w:r>
          </w:p>
        </w:tc>
        <w:tc>
          <w:tcPr>
            <w:tcW w:w="1228" w:type="dxa"/>
            <w:noWrap/>
            <w:hideMark/>
          </w:tcPr>
          <w:p w14:paraId="61D1F80D" w14:textId="17F8F50C" w:rsidR="00623288" w:rsidRPr="00DD2494" w:rsidRDefault="00623288" w:rsidP="00623288">
            <w:pPr>
              <w:rPr>
                <w:b/>
                <w:bCs/>
                <w:lang w:eastAsia="en-US"/>
              </w:rPr>
            </w:pPr>
            <w:r w:rsidRPr="00502B0F">
              <w:t>13.580</w:t>
            </w:r>
          </w:p>
        </w:tc>
        <w:tc>
          <w:tcPr>
            <w:tcW w:w="1834" w:type="dxa"/>
            <w:noWrap/>
            <w:hideMark/>
          </w:tcPr>
          <w:p w14:paraId="4F25EA68" w14:textId="02259217" w:rsidR="00623288" w:rsidRPr="00DD2494" w:rsidRDefault="00623288" w:rsidP="00623288">
            <w:pPr>
              <w:rPr>
                <w:b/>
                <w:bCs/>
                <w:lang w:eastAsia="en-US"/>
              </w:rPr>
            </w:pPr>
            <w:r w:rsidRPr="00502B0F">
              <w:t>£33,007</w:t>
            </w:r>
          </w:p>
        </w:tc>
        <w:tc>
          <w:tcPr>
            <w:tcW w:w="942" w:type="dxa"/>
            <w:hideMark/>
          </w:tcPr>
          <w:p w14:paraId="7C9E6FE5" w14:textId="48367610" w:rsidR="00623288" w:rsidRPr="00DD2494" w:rsidRDefault="00623288" w:rsidP="00623288">
            <w:pPr>
              <w:rPr>
                <w:b/>
                <w:bCs/>
                <w:lang w:eastAsia="en-US"/>
              </w:rPr>
            </w:pPr>
            <w:r w:rsidRPr="00695026">
              <w:t>-</w:t>
            </w:r>
          </w:p>
        </w:tc>
      </w:tr>
      <w:tr w:rsidR="00623288" w:rsidRPr="00DD2494" w14:paraId="6DC69680" w14:textId="77777777" w:rsidTr="008D5328">
        <w:trPr>
          <w:trHeight w:val="300"/>
        </w:trPr>
        <w:tc>
          <w:tcPr>
            <w:tcW w:w="1413" w:type="dxa"/>
            <w:noWrap/>
            <w:hideMark/>
          </w:tcPr>
          <w:p w14:paraId="206BA24E" w14:textId="77777777" w:rsidR="00623288" w:rsidRPr="00DD2494" w:rsidRDefault="00623288" w:rsidP="00623288">
            <w:pPr>
              <w:rPr>
                <w:b/>
                <w:bCs/>
                <w:lang w:eastAsia="en-US"/>
              </w:rPr>
            </w:pPr>
            <w:r w:rsidRPr="00DD2494">
              <w:rPr>
                <w:b/>
                <w:bCs/>
                <w:lang w:eastAsia="en-US"/>
              </w:rPr>
              <w:t>57.0% Sen</w:t>
            </w:r>
            <w:r>
              <w:rPr>
                <w:b/>
                <w:bCs/>
                <w:lang w:eastAsia="en-US"/>
              </w:rPr>
              <w:t>s</w:t>
            </w:r>
            <w:r w:rsidRPr="00DD2494">
              <w:rPr>
                <w:b/>
                <w:bCs/>
                <w:lang w:eastAsia="en-US"/>
              </w:rPr>
              <w:t>, 80.0% Spec</w:t>
            </w:r>
          </w:p>
        </w:tc>
        <w:tc>
          <w:tcPr>
            <w:tcW w:w="1217" w:type="dxa"/>
            <w:noWrap/>
            <w:hideMark/>
          </w:tcPr>
          <w:p w14:paraId="5C3E56E9" w14:textId="2D7BEAF4" w:rsidR="00623288" w:rsidRPr="00DD2494" w:rsidRDefault="00623288" w:rsidP="00623288">
            <w:pPr>
              <w:rPr>
                <w:b/>
                <w:bCs/>
                <w:lang w:eastAsia="en-US"/>
              </w:rPr>
            </w:pPr>
            <w:r w:rsidRPr="00502B0F">
              <w:t>27.7%</w:t>
            </w:r>
          </w:p>
        </w:tc>
        <w:tc>
          <w:tcPr>
            <w:tcW w:w="1293" w:type="dxa"/>
            <w:noWrap/>
            <w:hideMark/>
          </w:tcPr>
          <w:p w14:paraId="5E991AE9" w14:textId="1979C0C1" w:rsidR="00623288" w:rsidRPr="00DD2494" w:rsidRDefault="00623288" w:rsidP="00623288">
            <w:pPr>
              <w:rPr>
                <w:b/>
                <w:bCs/>
                <w:lang w:eastAsia="en-US"/>
              </w:rPr>
            </w:pPr>
            <w:r w:rsidRPr="00502B0F">
              <w:t>71.0%</w:t>
            </w:r>
          </w:p>
        </w:tc>
        <w:tc>
          <w:tcPr>
            <w:tcW w:w="1217" w:type="dxa"/>
            <w:noWrap/>
            <w:hideMark/>
          </w:tcPr>
          <w:p w14:paraId="32AA368F" w14:textId="4DE2CB1C" w:rsidR="00623288" w:rsidRPr="00DD2494" w:rsidRDefault="00623288" w:rsidP="00623288">
            <w:pPr>
              <w:rPr>
                <w:b/>
                <w:bCs/>
                <w:lang w:eastAsia="en-US"/>
              </w:rPr>
            </w:pPr>
            <w:r w:rsidRPr="00502B0F">
              <w:t>23.4%</w:t>
            </w:r>
          </w:p>
        </w:tc>
        <w:tc>
          <w:tcPr>
            <w:tcW w:w="1211" w:type="dxa"/>
            <w:noWrap/>
            <w:hideMark/>
          </w:tcPr>
          <w:p w14:paraId="46FBE497" w14:textId="029293CD" w:rsidR="00623288" w:rsidRPr="00DD2494" w:rsidRDefault="00623288" w:rsidP="00623288">
            <w:pPr>
              <w:rPr>
                <w:b/>
                <w:bCs/>
                <w:lang w:eastAsia="en-US"/>
              </w:rPr>
            </w:pPr>
            <w:r w:rsidRPr="00502B0F">
              <w:t>4.72%</w:t>
            </w:r>
          </w:p>
        </w:tc>
        <w:tc>
          <w:tcPr>
            <w:tcW w:w="1482" w:type="dxa"/>
            <w:noWrap/>
            <w:hideMark/>
          </w:tcPr>
          <w:p w14:paraId="487D4A20" w14:textId="563BB184" w:rsidR="00623288" w:rsidRPr="00DD2494" w:rsidRDefault="00623288" w:rsidP="00623288">
            <w:pPr>
              <w:rPr>
                <w:b/>
                <w:bCs/>
                <w:lang w:eastAsia="en-US"/>
              </w:rPr>
            </w:pPr>
            <w:r w:rsidRPr="00502B0F">
              <w:t>1.76%</w:t>
            </w:r>
          </w:p>
        </w:tc>
        <w:tc>
          <w:tcPr>
            <w:tcW w:w="992" w:type="dxa"/>
            <w:noWrap/>
            <w:hideMark/>
          </w:tcPr>
          <w:p w14:paraId="09917C3A" w14:textId="27002AAF" w:rsidR="00623288" w:rsidRPr="00DD2494" w:rsidRDefault="00623288" w:rsidP="00623288">
            <w:pPr>
              <w:rPr>
                <w:b/>
                <w:bCs/>
                <w:lang w:eastAsia="en-US"/>
              </w:rPr>
            </w:pPr>
            <w:r w:rsidRPr="00502B0F">
              <w:t>32.067</w:t>
            </w:r>
          </w:p>
        </w:tc>
        <w:tc>
          <w:tcPr>
            <w:tcW w:w="1228" w:type="dxa"/>
            <w:noWrap/>
            <w:hideMark/>
          </w:tcPr>
          <w:p w14:paraId="2D57854D" w14:textId="54612D6F" w:rsidR="00623288" w:rsidRPr="00DD2494" w:rsidRDefault="00623288" w:rsidP="00623288">
            <w:pPr>
              <w:rPr>
                <w:b/>
                <w:bCs/>
                <w:lang w:eastAsia="en-US"/>
              </w:rPr>
            </w:pPr>
            <w:r w:rsidRPr="00502B0F">
              <w:t>13.586</w:t>
            </w:r>
          </w:p>
        </w:tc>
        <w:tc>
          <w:tcPr>
            <w:tcW w:w="1834" w:type="dxa"/>
            <w:noWrap/>
            <w:hideMark/>
          </w:tcPr>
          <w:p w14:paraId="11A1B8B6" w14:textId="6AD56E77" w:rsidR="00623288" w:rsidRPr="00DD2494" w:rsidRDefault="00623288" w:rsidP="00623288">
            <w:pPr>
              <w:rPr>
                <w:b/>
                <w:bCs/>
                <w:lang w:eastAsia="en-US"/>
              </w:rPr>
            </w:pPr>
            <w:r w:rsidRPr="00502B0F">
              <w:t>£33,155</w:t>
            </w:r>
          </w:p>
        </w:tc>
        <w:tc>
          <w:tcPr>
            <w:tcW w:w="942" w:type="dxa"/>
            <w:hideMark/>
          </w:tcPr>
          <w:p w14:paraId="0437DA83" w14:textId="22A89B56" w:rsidR="00623288" w:rsidRPr="00DD2494" w:rsidRDefault="00623288" w:rsidP="00623288">
            <w:pPr>
              <w:rPr>
                <w:b/>
                <w:bCs/>
                <w:lang w:eastAsia="en-US"/>
              </w:rPr>
            </w:pPr>
            <w:r w:rsidRPr="00695026">
              <w:t>£23,615</w:t>
            </w:r>
          </w:p>
        </w:tc>
      </w:tr>
      <w:tr w:rsidR="00623288" w:rsidRPr="00DD2494" w14:paraId="0F1793B4" w14:textId="77777777" w:rsidTr="008D5328">
        <w:trPr>
          <w:trHeight w:val="300"/>
        </w:trPr>
        <w:tc>
          <w:tcPr>
            <w:tcW w:w="1413" w:type="dxa"/>
            <w:noWrap/>
            <w:hideMark/>
          </w:tcPr>
          <w:p w14:paraId="76888E34" w14:textId="77777777" w:rsidR="00623288" w:rsidRPr="00DD2494" w:rsidRDefault="00623288" w:rsidP="00623288">
            <w:pPr>
              <w:rPr>
                <w:b/>
                <w:bCs/>
                <w:lang w:eastAsia="en-US"/>
              </w:rPr>
            </w:pPr>
            <w:r w:rsidRPr="00DD2494">
              <w:rPr>
                <w:b/>
                <w:bCs/>
                <w:lang w:eastAsia="en-US"/>
              </w:rPr>
              <w:t>64.2% Sens, 76.1% Spec</w:t>
            </w:r>
          </w:p>
        </w:tc>
        <w:tc>
          <w:tcPr>
            <w:tcW w:w="1217" w:type="dxa"/>
            <w:noWrap/>
            <w:hideMark/>
          </w:tcPr>
          <w:p w14:paraId="6FC45BB2" w14:textId="0C372FD7" w:rsidR="00623288" w:rsidRPr="00DD2494" w:rsidRDefault="00623288" w:rsidP="00623288">
            <w:pPr>
              <w:rPr>
                <w:b/>
                <w:bCs/>
                <w:lang w:eastAsia="en-US"/>
              </w:rPr>
            </w:pPr>
            <w:r w:rsidRPr="00502B0F">
              <w:t>31.5%</w:t>
            </w:r>
          </w:p>
        </w:tc>
        <w:tc>
          <w:tcPr>
            <w:tcW w:w="1293" w:type="dxa"/>
            <w:noWrap/>
            <w:hideMark/>
          </w:tcPr>
          <w:p w14:paraId="5AFEB0C7" w14:textId="0B0A0F8E" w:rsidR="00623288" w:rsidRPr="00DD2494" w:rsidRDefault="00623288" w:rsidP="00623288">
            <w:pPr>
              <w:rPr>
                <w:b/>
                <w:bCs/>
                <w:lang w:eastAsia="en-US"/>
              </w:rPr>
            </w:pPr>
            <w:r w:rsidRPr="00502B0F">
              <w:t>75.9%</w:t>
            </w:r>
          </w:p>
        </w:tc>
        <w:tc>
          <w:tcPr>
            <w:tcW w:w="1217" w:type="dxa"/>
            <w:noWrap/>
            <w:hideMark/>
          </w:tcPr>
          <w:p w14:paraId="77D09888" w14:textId="4B3A86A1" w:rsidR="00623288" w:rsidRPr="00DD2494" w:rsidRDefault="00623288" w:rsidP="00623288">
            <w:pPr>
              <w:rPr>
                <w:b/>
                <w:bCs/>
                <w:lang w:eastAsia="en-US"/>
              </w:rPr>
            </w:pPr>
            <w:r w:rsidRPr="00502B0F">
              <w:t>27.2%</w:t>
            </w:r>
          </w:p>
        </w:tc>
        <w:tc>
          <w:tcPr>
            <w:tcW w:w="1211" w:type="dxa"/>
            <w:noWrap/>
            <w:hideMark/>
          </w:tcPr>
          <w:p w14:paraId="18789C3C" w14:textId="36377CA9" w:rsidR="00623288" w:rsidRPr="00DD2494" w:rsidRDefault="00623288" w:rsidP="00623288">
            <w:pPr>
              <w:rPr>
                <w:b/>
                <w:bCs/>
                <w:lang w:eastAsia="en-US"/>
              </w:rPr>
            </w:pPr>
            <w:r w:rsidRPr="00502B0F">
              <w:t>4.70%</w:t>
            </w:r>
          </w:p>
        </w:tc>
        <w:tc>
          <w:tcPr>
            <w:tcW w:w="1482" w:type="dxa"/>
            <w:noWrap/>
            <w:hideMark/>
          </w:tcPr>
          <w:p w14:paraId="660E62F7" w14:textId="2D6873DC" w:rsidR="00623288" w:rsidRPr="00DD2494" w:rsidRDefault="00623288" w:rsidP="00623288">
            <w:pPr>
              <w:rPr>
                <w:b/>
                <w:bCs/>
                <w:lang w:eastAsia="en-US"/>
              </w:rPr>
            </w:pPr>
            <w:r w:rsidRPr="00502B0F">
              <w:t>1.75%</w:t>
            </w:r>
          </w:p>
        </w:tc>
        <w:tc>
          <w:tcPr>
            <w:tcW w:w="992" w:type="dxa"/>
            <w:noWrap/>
            <w:hideMark/>
          </w:tcPr>
          <w:p w14:paraId="50F78E46" w14:textId="576DF1A4" w:rsidR="00623288" w:rsidRPr="00DD2494" w:rsidRDefault="00623288" w:rsidP="00623288">
            <w:pPr>
              <w:rPr>
                <w:b/>
                <w:bCs/>
                <w:lang w:eastAsia="en-US"/>
              </w:rPr>
            </w:pPr>
            <w:r w:rsidRPr="00502B0F">
              <w:t>32.070</w:t>
            </w:r>
          </w:p>
        </w:tc>
        <w:tc>
          <w:tcPr>
            <w:tcW w:w="1228" w:type="dxa"/>
            <w:noWrap/>
            <w:hideMark/>
          </w:tcPr>
          <w:p w14:paraId="4419E686" w14:textId="2855E7B0" w:rsidR="00623288" w:rsidRPr="00DD2494" w:rsidRDefault="00623288" w:rsidP="00623288">
            <w:pPr>
              <w:rPr>
                <w:b/>
                <w:bCs/>
                <w:lang w:eastAsia="en-US"/>
              </w:rPr>
            </w:pPr>
            <w:r w:rsidRPr="00502B0F">
              <w:t>13.588</w:t>
            </w:r>
          </w:p>
        </w:tc>
        <w:tc>
          <w:tcPr>
            <w:tcW w:w="1834" w:type="dxa"/>
            <w:noWrap/>
            <w:hideMark/>
          </w:tcPr>
          <w:p w14:paraId="30AD8D61" w14:textId="3743017B" w:rsidR="00623288" w:rsidRPr="00DD2494" w:rsidRDefault="00623288" w:rsidP="00623288">
            <w:pPr>
              <w:rPr>
                <w:b/>
                <w:bCs/>
                <w:lang w:eastAsia="en-US"/>
              </w:rPr>
            </w:pPr>
            <w:r w:rsidRPr="00502B0F">
              <w:t>£33,194</w:t>
            </w:r>
          </w:p>
        </w:tc>
        <w:tc>
          <w:tcPr>
            <w:tcW w:w="942" w:type="dxa"/>
            <w:hideMark/>
          </w:tcPr>
          <w:p w14:paraId="0D158EE5" w14:textId="18E12EFB" w:rsidR="00623288" w:rsidRPr="00DD2494" w:rsidRDefault="00623288" w:rsidP="00623288">
            <w:pPr>
              <w:rPr>
                <w:b/>
                <w:bCs/>
                <w:lang w:eastAsia="en-US"/>
              </w:rPr>
            </w:pPr>
            <w:r w:rsidRPr="00695026">
              <w:t>£24,714</w:t>
            </w:r>
          </w:p>
        </w:tc>
      </w:tr>
      <w:tr w:rsidR="00623288" w:rsidRPr="00DD2494" w14:paraId="651F446E" w14:textId="77777777" w:rsidTr="008D5328">
        <w:trPr>
          <w:trHeight w:val="300"/>
        </w:trPr>
        <w:tc>
          <w:tcPr>
            <w:tcW w:w="1413" w:type="dxa"/>
            <w:noWrap/>
            <w:hideMark/>
          </w:tcPr>
          <w:p w14:paraId="168A0FD3" w14:textId="77777777" w:rsidR="00623288" w:rsidRPr="00DD2494" w:rsidRDefault="00623288" w:rsidP="00623288">
            <w:pPr>
              <w:rPr>
                <w:b/>
                <w:bCs/>
                <w:lang w:eastAsia="en-US"/>
              </w:rPr>
            </w:pPr>
            <w:r w:rsidRPr="00DD2494">
              <w:rPr>
                <w:b/>
                <w:bCs/>
                <w:lang w:eastAsia="en-US"/>
              </w:rPr>
              <w:t>69.8% Sens, 70.1% Spec</w:t>
            </w:r>
          </w:p>
        </w:tc>
        <w:tc>
          <w:tcPr>
            <w:tcW w:w="1217" w:type="dxa"/>
            <w:noWrap/>
            <w:hideMark/>
          </w:tcPr>
          <w:p w14:paraId="498DC44E" w14:textId="317BF167" w:rsidR="00623288" w:rsidRPr="00DD2494" w:rsidRDefault="00623288" w:rsidP="00623288">
            <w:pPr>
              <w:rPr>
                <w:b/>
                <w:bCs/>
                <w:lang w:eastAsia="en-US"/>
              </w:rPr>
            </w:pPr>
            <w:r w:rsidRPr="00502B0F">
              <w:t>37.1%</w:t>
            </w:r>
          </w:p>
        </w:tc>
        <w:tc>
          <w:tcPr>
            <w:tcW w:w="1293" w:type="dxa"/>
            <w:noWrap/>
            <w:hideMark/>
          </w:tcPr>
          <w:p w14:paraId="5EB0B615" w14:textId="50A73CB3" w:rsidR="00623288" w:rsidRPr="00DD2494" w:rsidRDefault="00623288" w:rsidP="00623288">
            <w:pPr>
              <w:rPr>
                <w:b/>
                <w:bCs/>
                <w:lang w:eastAsia="en-US"/>
              </w:rPr>
            </w:pPr>
            <w:r w:rsidRPr="00502B0F">
              <w:t>79.6%</w:t>
            </w:r>
          </w:p>
        </w:tc>
        <w:tc>
          <w:tcPr>
            <w:tcW w:w="1217" w:type="dxa"/>
            <w:noWrap/>
            <w:hideMark/>
          </w:tcPr>
          <w:p w14:paraId="3C4623FD" w14:textId="6DA50CB1" w:rsidR="00623288" w:rsidRPr="00DD2494" w:rsidRDefault="00623288" w:rsidP="00623288">
            <w:pPr>
              <w:rPr>
                <w:b/>
                <w:bCs/>
                <w:lang w:eastAsia="en-US"/>
              </w:rPr>
            </w:pPr>
            <w:r w:rsidRPr="00502B0F">
              <w:t>32.9%</w:t>
            </w:r>
          </w:p>
        </w:tc>
        <w:tc>
          <w:tcPr>
            <w:tcW w:w="1211" w:type="dxa"/>
            <w:noWrap/>
            <w:hideMark/>
          </w:tcPr>
          <w:p w14:paraId="69DF6B03" w14:textId="3B287CBB" w:rsidR="00623288" w:rsidRPr="00DD2494" w:rsidRDefault="00623288" w:rsidP="00623288">
            <w:pPr>
              <w:rPr>
                <w:b/>
                <w:bCs/>
                <w:lang w:eastAsia="en-US"/>
              </w:rPr>
            </w:pPr>
            <w:r w:rsidRPr="00502B0F">
              <w:t>4.69%</w:t>
            </w:r>
          </w:p>
        </w:tc>
        <w:tc>
          <w:tcPr>
            <w:tcW w:w="1482" w:type="dxa"/>
            <w:noWrap/>
            <w:hideMark/>
          </w:tcPr>
          <w:p w14:paraId="3B194495" w14:textId="64281FF6" w:rsidR="00623288" w:rsidRPr="00DD2494" w:rsidRDefault="00623288" w:rsidP="00623288">
            <w:pPr>
              <w:rPr>
                <w:b/>
                <w:bCs/>
                <w:lang w:eastAsia="en-US"/>
              </w:rPr>
            </w:pPr>
            <w:r w:rsidRPr="00502B0F">
              <w:t>1.75%</w:t>
            </w:r>
          </w:p>
        </w:tc>
        <w:tc>
          <w:tcPr>
            <w:tcW w:w="992" w:type="dxa"/>
            <w:noWrap/>
            <w:hideMark/>
          </w:tcPr>
          <w:p w14:paraId="5368D095" w14:textId="452F6132" w:rsidR="00623288" w:rsidRPr="00DD2494" w:rsidRDefault="00623288" w:rsidP="00623288">
            <w:pPr>
              <w:rPr>
                <w:b/>
                <w:bCs/>
                <w:lang w:eastAsia="en-US"/>
              </w:rPr>
            </w:pPr>
            <w:r w:rsidRPr="00502B0F">
              <w:t>32.073</w:t>
            </w:r>
          </w:p>
        </w:tc>
        <w:tc>
          <w:tcPr>
            <w:tcW w:w="1228" w:type="dxa"/>
            <w:noWrap/>
            <w:hideMark/>
          </w:tcPr>
          <w:p w14:paraId="7716D6C4" w14:textId="2273977C" w:rsidR="00623288" w:rsidRPr="00DD2494" w:rsidRDefault="00623288" w:rsidP="00623288">
            <w:pPr>
              <w:rPr>
                <w:b/>
                <w:bCs/>
                <w:lang w:eastAsia="en-US"/>
              </w:rPr>
            </w:pPr>
            <w:r w:rsidRPr="00502B0F">
              <w:t>13.589</w:t>
            </w:r>
          </w:p>
        </w:tc>
        <w:tc>
          <w:tcPr>
            <w:tcW w:w="1834" w:type="dxa"/>
            <w:noWrap/>
            <w:hideMark/>
          </w:tcPr>
          <w:p w14:paraId="423A19F5" w14:textId="2A6FAF0E" w:rsidR="00623288" w:rsidRPr="00DD2494" w:rsidRDefault="00623288" w:rsidP="00623288">
            <w:pPr>
              <w:rPr>
                <w:b/>
                <w:bCs/>
                <w:lang w:eastAsia="en-US"/>
              </w:rPr>
            </w:pPr>
            <w:r w:rsidRPr="00502B0F">
              <w:t>£33,227</w:t>
            </w:r>
          </w:p>
        </w:tc>
        <w:tc>
          <w:tcPr>
            <w:tcW w:w="942" w:type="dxa"/>
            <w:hideMark/>
          </w:tcPr>
          <w:p w14:paraId="4A02B67A" w14:textId="0DEDD49F" w:rsidR="00623288" w:rsidRPr="00DD2494" w:rsidRDefault="00623288" w:rsidP="00623288">
            <w:pPr>
              <w:rPr>
                <w:b/>
                <w:bCs/>
                <w:lang w:eastAsia="en-US"/>
              </w:rPr>
            </w:pPr>
            <w:r w:rsidRPr="00695026">
              <w:t>ED</w:t>
            </w:r>
          </w:p>
        </w:tc>
      </w:tr>
      <w:tr w:rsidR="00623288" w:rsidRPr="00DD2494" w14:paraId="4B50BAF5" w14:textId="77777777" w:rsidTr="008D5328">
        <w:trPr>
          <w:trHeight w:val="300"/>
        </w:trPr>
        <w:tc>
          <w:tcPr>
            <w:tcW w:w="1413" w:type="dxa"/>
            <w:noWrap/>
            <w:hideMark/>
          </w:tcPr>
          <w:p w14:paraId="7B910F31" w14:textId="77777777" w:rsidR="00623288" w:rsidRPr="00DD2494" w:rsidRDefault="00623288" w:rsidP="00623288">
            <w:pPr>
              <w:rPr>
                <w:b/>
                <w:bCs/>
                <w:lang w:eastAsia="en-US"/>
              </w:rPr>
            </w:pPr>
            <w:r w:rsidRPr="00DD2494">
              <w:rPr>
                <w:b/>
                <w:bCs/>
                <w:lang w:eastAsia="en-US"/>
              </w:rPr>
              <w:t>74.6% Sens, 65.7% Spec</w:t>
            </w:r>
          </w:p>
        </w:tc>
        <w:tc>
          <w:tcPr>
            <w:tcW w:w="1217" w:type="dxa"/>
            <w:noWrap/>
            <w:hideMark/>
          </w:tcPr>
          <w:p w14:paraId="0700C5D6" w14:textId="7BBBC5CE" w:rsidR="00623288" w:rsidRPr="00DD2494" w:rsidRDefault="00623288" w:rsidP="00623288">
            <w:pPr>
              <w:rPr>
                <w:b/>
                <w:bCs/>
                <w:lang w:eastAsia="en-US"/>
              </w:rPr>
            </w:pPr>
            <w:r w:rsidRPr="00502B0F">
              <w:t>41.2%</w:t>
            </w:r>
          </w:p>
        </w:tc>
        <w:tc>
          <w:tcPr>
            <w:tcW w:w="1293" w:type="dxa"/>
            <w:noWrap/>
            <w:hideMark/>
          </w:tcPr>
          <w:p w14:paraId="43B2601C" w14:textId="3DA3D0A4" w:rsidR="00623288" w:rsidRPr="00DD2494" w:rsidRDefault="00623288" w:rsidP="00623288">
            <w:pPr>
              <w:rPr>
                <w:b/>
                <w:bCs/>
                <w:lang w:eastAsia="en-US"/>
              </w:rPr>
            </w:pPr>
            <w:r w:rsidRPr="00502B0F">
              <w:t>82.9%</w:t>
            </w:r>
          </w:p>
        </w:tc>
        <w:tc>
          <w:tcPr>
            <w:tcW w:w="1217" w:type="dxa"/>
            <w:noWrap/>
            <w:hideMark/>
          </w:tcPr>
          <w:p w14:paraId="2D1DE2F2" w14:textId="0B318DA2" w:rsidR="00623288" w:rsidRPr="00DD2494" w:rsidRDefault="00623288" w:rsidP="00623288">
            <w:pPr>
              <w:rPr>
                <w:b/>
                <w:bCs/>
                <w:lang w:eastAsia="en-US"/>
              </w:rPr>
            </w:pPr>
            <w:r w:rsidRPr="00502B0F">
              <w:t>37.1%</w:t>
            </w:r>
          </w:p>
        </w:tc>
        <w:tc>
          <w:tcPr>
            <w:tcW w:w="1211" w:type="dxa"/>
            <w:noWrap/>
            <w:hideMark/>
          </w:tcPr>
          <w:p w14:paraId="6E983068" w14:textId="08C156E1" w:rsidR="00623288" w:rsidRPr="00DD2494" w:rsidRDefault="00623288" w:rsidP="00623288">
            <w:pPr>
              <w:rPr>
                <w:b/>
                <w:bCs/>
                <w:lang w:eastAsia="en-US"/>
              </w:rPr>
            </w:pPr>
            <w:r w:rsidRPr="00502B0F">
              <w:t>4.68%</w:t>
            </w:r>
          </w:p>
        </w:tc>
        <w:tc>
          <w:tcPr>
            <w:tcW w:w="1482" w:type="dxa"/>
            <w:noWrap/>
            <w:hideMark/>
          </w:tcPr>
          <w:p w14:paraId="5F860575" w14:textId="23EDC25D" w:rsidR="00623288" w:rsidRPr="00DD2494" w:rsidRDefault="00623288" w:rsidP="00623288">
            <w:pPr>
              <w:rPr>
                <w:b/>
                <w:bCs/>
                <w:lang w:eastAsia="en-US"/>
              </w:rPr>
            </w:pPr>
            <w:r w:rsidRPr="00502B0F">
              <w:t>1.74%</w:t>
            </w:r>
          </w:p>
        </w:tc>
        <w:tc>
          <w:tcPr>
            <w:tcW w:w="992" w:type="dxa"/>
            <w:noWrap/>
            <w:hideMark/>
          </w:tcPr>
          <w:p w14:paraId="338C4720" w14:textId="66054C2E" w:rsidR="00623288" w:rsidRPr="00DD2494" w:rsidRDefault="00623288" w:rsidP="00623288">
            <w:pPr>
              <w:rPr>
                <w:b/>
                <w:bCs/>
                <w:lang w:eastAsia="en-US"/>
              </w:rPr>
            </w:pPr>
            <w:r w:rsidRPr="00502B0F">
              <w:t>32.075</w:t>
            </w:r>
          </w:p>
        </w:tc>
        <w:tc>
          <w:tcPr>
            <w:tcW w:w="1228" w:type="dxa"/>
            <w:noWrap/>
            <w:hideMark/>
          </w:tcPr>
          <w:p w14:paraId="27916680" w14:textId="18E30C95" w:rsidR="00623288" w:rsidRPr="00DD2494" w:rsidRDefault="00623288" w:rsidP="00623288">
            <w:pPr>
              <w:rPr>
                <w:b/>
                <w:bCs/>
                <w:lang w:eastAsia="en-US"/>
              </w:rPr>
            </w:pPr>
            <w:r w:rsidRPr="00502B0F">
              <w:t>13.590</w:t>
            </w:r>
          </w:p>
        </w:tc>
        <w:tc>
          <w:tcPr>
            <w:tcW w:w="1834" w:type="dxa"/>
            <w:noWrap/>
            <w:hideMark/>
          </w:tcPr>
          <w:p w14:paraId="1016081B" w14:textId="4C9CCE37" w:rsidR="00623288" w:rsidRPr="00DD2494" w:rsidRDefault="00623288" w:rsidP="00623288">
            <w:pPr>
              <w:rPr>
                <w:b/>
                <w:bCs/>
                <w:lang w:eastAsia="en-US"/>
              </w:rPr>
            </w:pPr>
            <w:r w:rsidRPr="00502B0F">
              <w:t>£33,254</w:t>
            </w:r>
          </w:p>
        </w:tc>
        <w:tc>
          <w:tcPr>
            <w:tcW w:w="942" w:type="dxa"/>
            <w:hideMark/>
          </w:tcPr>
          <w:p w14:paraId="3841B1DA" w14:textId="163CA278" w:rsidR="00623288" w:rsidRPr="00DD2494" w:rsidRDefault="00623288" w:rsidP="00623288">
            <w:pPr>
              <w:rPr>
                <w:b/>
                <w:bCs/>
                <w:lang w:eastAsia="en-US"/>
              </w:rPr>
            </w:pPr>
            <w:r w:rsidRPr="00695026">
              <w:t>ED</w:t>
            </w:r>
          </w:p>
        </w:tc>
      </w:tr>
      <w:tr w:rsidR="00623288" w:rsidRPr="00DD2494" w14:paraId="52AB59BB" w14:textId="77777777" w:rsidTr="008D5328">
        <w:trPr>
          <w:trHeight w:val="300"/>
        </w:trPr>
        <w:tc>
          <w:tcPr>
            <w:tcW w:w="1413" w:type="dxa"/>
            <w:noWrap/>
            <w:hideMark/>
          </w:tcPr>
          <w:p w14:paraId="73211CC5" w14:textId="77777777" w:rsidR="00623288" w:rsidRPr="00DD2494" w:rsidRDefault="00623288" w:rsidP="00623288">
            <w:pPr>
              <w:rPr>
                <w:b/>
                <w:bCs/>
                <w:lang w:eastAsia="en-US"/>
              </w:rPr>
            </w:pPr>
            <w:r w:rsidRPr="00DD2494">
              <w:rPr>
                <w:b/>
                <w:bCs/>
                <w:lang w:eastAsia="en-US"/>
              </w:rPr>
              <w:t>87.5% Sens, 62.8% Spec</w:t>
            </w:r>
          </w:p>
        </w:tc>
        <w:tc>
          <w:tcPr>
            <w:tcW w:w="1217" w:type="dxa"/>
            <w:noWrap/>
            <w:hideMark/>
          </w:tcPr>
          <w:p w14:paraId="5859B49D" w14:textId="315F185B" w:rsidR="00623288" w:rsidRPr="00DD2494" w:rsidRDefault="00623288" w:rsidP="00623288">
            <w:pPr>
              <w:rPr>
                <w:b/>
                <w:bCs/>
                <w:lang w:eastAsia="en-US"/>
              </w:rPr>
            </w:pPr>
            <w:r w:rsidRPr="00502B0F">
              <w:t>44.5%</w:t>
            </w:r>
          </w:p>
        </w:tc>
        <w:tc>
          <w:tcPr>
            <w:tcW w:w="1293" w:type="dxa"/>
            <w:noWrap/>
            <w:hideMark/>
          </w:tcPr>
          <w:p w14:paraId="0472DF67" w14:textId="43A0A154" w:rsidR="00623288" w:rsidRPr="00DD2494" w:rsidRDefault="00623288" w:rsidP="00623288">
            <w:pPr>
              <w:rPr>
                <w:b/>
                <w:bCs/>
                <w:lang w:eastAsia="en-US"/>
              </w:rPr>
            </w:pPr>
            <w:r w:rsidRPr="00502B0F">
              <w:t>91.6%</w:t>
            </w:r>
          </w:p>
        </w:tc>
        <w:tc>
          <w:tcPr>
            <w:tcW w:w="1217" w:type="dxa"/>
            <w:noWrap/>
            <w:hideMark/>
          </w:tcPr>
          <w:p w14:paraId="45F12944" w14:textId="098EC6C0" w:rsidR="00623288" w:rsidRPr="00DD2494" w:rsidRDefault="00623288" w:rsidP="00623288">
            <w:pPr>
              <w:rPr>
                <w:b/>
                <w:bCs/>
                <w:lang w:eastAsia="en-US"/>
              </w:rPr>
            </w:pPr>
            <w:r w:rsidRPr="00502B0F">
              <w:t>39.9%</w:t>
            </w:r>
          </w:p>
        </w:tc>
        <w:tc>
          <w:tcPr>
            <w:tcW w:w="1211" w:type="dxa"/>
            <w:noWrap/>
            <w:hideMark/>
          </w:tcPr>
          <w:p w14:paraId="4FC8EE0B" w14:textId="4577E154" w:rsidR="00623288" w:rsidRPr="00DD2494" w:rsidRDefault="00623288" w:rsidP="00623288">
            <w:pPr>
              <w:rPr>
                <w:b/>
                <w:bCs/>
                <w:lang w:eastAsia="en-US"/>
              </w:rPr>
            </w:pPr>
            <w:r w:rsidRPr="00502B0F">
              <w:t>4.65%</w:t>
            </w:r>
          </w:p>
        </w:tc>
        <w:tc>
          <w:tcPr>
            <w:tcW w:w="1482" w:type="dxa"/>
            <w:noWrap/>
            <w:hideMark/>
          </w:tcPr>
          <w:p w14:paraId="6A60FBC1" w14:textId="2357A333" w:rsidR="00623288" w:rsidRPr="00DD2494" w:rsidRDefault="00623288" w:rsidP="00623288">
            <w:pPr>
              <w:rPr>
                <w:b/>
                <w:bCs/>
                <w:lang w:eastAsia="en-US"/>
              </w:rPr>
            </w:pPr>
            <w:r w:rsidRPr="00502B0F">
              <w:t>1.73%</w:t>
            </w:r>
          </w:p>
        </w:tc>
        <w:tc>
          <w:tcPr>
            <w:tcW w:w="992" w:type="dxa"/>
            <w:noWrap/>
            <w:hideMark/>
          </w:tcPr>
          <w:p w14:paraId="25A6FA33" w14:textId="0B5E34B9" w:rsidR="00623288" w:rsidRPr="00DD2494" w:rsidRDefault="00623288" w:rsidP="00623288">
            <w:pPr>
              <w:rPr>
                <w:b/>
                <w:bCs/>
                <w:lang w:eastAsia="en-US"/>
              </w:rPr>
            </w:pPr>
            <w:r w:rsidRPr="00502B0F">
              <w:t>32.082</w:t>
            </w:r>
          </w:p>
        </w:tc>
        <w:tc>
          <w:tcPr>
            <w:tcW w:w="1228" w:type="dxa"/>
            <w:noWrap/>
            <w:hideMark/>
          </w:tcPr>
          <w:p w14:paraId="11D93D43" w14:textId="3D812386" w:rsidR="00623288" w:rsidRPr="00DD2494" w:rsidRDefault="00623288" w:rsidP="00623288">
            <w:pPr>
              <w:rPr>
                <w:b/>
                <w:bCs/>
                <w:lang w:eastAsia="en-US"/>
              </w:rPr>
            </w:pPr>
            <w:r w:rsidRPr="00502B0F">
              <w:t>13.593</w:t>
            </w:r>
          </w:p>
        </w:tc>
        <w:tc>
          <w:tcPr>
            <w:tcW w:w="1834" w:type="dxa"/>
            <w:noWrap/>
            <w:hideMark/>
          </w:tcPr>
          <w:p w14:paraId="560FF8CC" w14:textId="16DD7A0B" w:rsidR="00623288" w:rsidRPr="00DD2494" w:rsidRDefault="00623288" w:rsidP="00623288">
            <w:pPr>
              <w:rPr>
                <w:b/>
                <w:bCs/>
                <w:lang w:eastAsia="en-US"/>
              </w:rPr>
            </w:pPr>
            <w:r w:rsidRPr="00502B0F">
              <w:t>£33,320</w:t>
            </w:r>
          </w:p>
        </w:tc>
        <w:tc>
          <w:tcPr>
            <w:tcW w:w="942" w:type="dxa"/>
            <w:hideMark/>
          </w:tcPr>
          <w:p w14:paraId="3DC8928F" w14:textId="1E9D1896" w:rsidR="00623288" w:rsidRPr="00DD2494" w:rsidRDefault="00623288" w:rsidP="00623288">
            <w:pPr>
              <w:rPr>
                <w:b/>
                <w:bCs/>
                <w:lang w:eastAsia="en-US"/>
              </w:rPr>
            </w:pPr>
            <w:r w:rsidRPr="00695026">
              <w:t>£24,908</w:t>
            </w:r>
          </w:p>
        </w:tc>
      </w:tr>
      <w:tr w:rsidR="00623288" w:rsidRPr="00DD2494" w14:paraId="42652F40" w14:textId="77777777" w:rsidTr="008D5328">
        <w:trPr>
          <w:trHeight w:val="300"/>
        </w:trPr>
        <w:tc>
          <w:tcPr>
            <w:tcW w:w="1413" w:type="dxa"/>
            <w:noWrap/>
            <w:hideMark/>
          </w:tcPr>
          <w:p w14:paraId="129E3659" w14:textId="77777777" w:rsidR="00623288" w:rsidRPr="00DD2494" w:rsidRDefault="00623288" w:rsidP="00623288">
            <w:pPr>
              <w:rPr>
                <w:b/>
                <w:bCs/>
                <w:lang w:eastAsia="en-US"/>
              </w:rPr>
            </w:pPr>
            <w:r w:rsidRPr="00DD2494">
              <w:rPr>
                <w:b/>
                <w:bCs/>
                <w:lang w:eastAsia="en-US"/>
              </w:rPr>
              <w:t>90.4% Sens, 58.4% Spec</w:t>
            </w:r>
          </w:p>
        </w:tc>
        <w:tc>
          <w:tcPr>
            <w:tcW w:w="1217" w:type="dxa"/>
            <w:noWrap/>
            <w:hideMark/>
          </w:tcPr>
          <w:p w14:paraId="5A97BEE2" w14:textId="106D7102" w:rsidR="00623288" w:rsidRPr="00DD2494" w:rsidRDefault="00623288" w:rsidP="00623288">
            <w:pPr>
              <w:rPr>
                <w:b/>
                <w:bCs/>
                <w:lang w:eastAsia="en-US"/>
              </w:rPr>
            </w:pPr>
            <w:r w:rsidRPr="00502B0F">
              <w:t>48.5%</w:t>
            </w:r>
          </w:p>
        </w:tc>
        <w:tc>
          <w:tcPr>
            <w:tcW w:w="1293" w:type="dxa"/>
            <w:noWrap/>
            <w:hideMark/>
          </w:tcPr>
          <w:p w14:paraId="0A82DA0B" w14:textId="5E7E91AE" w:rsidR="00623288" w:rsidRPr="00DD2494" w:rsidRDefault="00623288" w:rsidP="00623288">
            <w:pPr>
              <w:rPr>
                <w:b/>
                <w:bCs/>
                <w:lang w:eastAsia="en-US"/>
              </w:rPr>
            </w:pPr>
            <w:r w:rsidRPr="00502B0F">
              <w:t>93.5%</w:t>
            </w:r>
          </w:p>
        </w:tc>
        <w:tc>
          <w:tcPr>
            <w:tcW w:w="1217" w:type="dxa"/>
            <w:noWrap/>
            <w:hideMark/>
          </w:tcPr>
          <w:p w14:paraId="58F387B9" w14:textId="153483B4" w:rsidR="00623288" w:rsidRPr="00DD2494" w:rsidRDefault="00623288" w:rsidP="00623288">
            <w:pPr>
              <w:rPr>
                <w:b/>
                <w:bCs/>
                <w:lang w:eastAsia="en-US"/>
              </w:rPr>
            </w:pPr>
            <w:r w:rsidRPr="00502B0F">
              <w:t>44.1%</w:t>
            </w:r>
          </w:p>
        </w:tc>
        <w:tc>
          <w:tcPr>
            <w:tcW w:w="1211" w:type="dxa"/>
            <w:noWrap/>
            <w:hideMark/>
          </w:tcPr>
          <w:p w14:paraId="11AAB919" w14:textId="035F3558" w:rsidR="00623288" w:rsidRPr="00DD2494" w:rsidRDefault="00623288" w:rsidP="00623288">
            <w:pPr>
              <w:rPr>
                <w:b/>
                <w:bCs/>
                <w:lang w:eastAsia="en-US"/>
              </w:rPr>
            </w:pPr>
            <w:r w:rsidRPr="00502B0F">
              <w:t>4.65%</w:t>
            </w:r>
          </w:p>
        </w:tc>
        <w:tc>
          <w:tcPr>
            <w:tcW w:w="1482" w:type="dxa"/>
            <w:noWrap/>
            <w:hideMark/>
          </w:tcPr>
          <w:p w14:paraId="5D8BB558" w14:textId="4413925D" w:rsidR="00623288" w:rsidRPr="00DD2494" w:rsidRDefault="00623288" w:rsidP="00623288">
            <w:pPr>
              <w:rPr>
                <w:b/>
                <w:bCs/>
                <w:lang w:eastAsia="en-US"/>
              </w:rPr>
            </w:pPr>
            <w:r w:rsidRPr="00502B0F">
              <w:t>1.73%</w:t>
            </w:r>
          </w:p>
        </w:tc>
        <w:tc>
          <w:tcPr>
            <w:tcW w:w="992" w:type="dxa"/>
            <w:noWrap/>
            <w:hideMark/>
          </w:tcPr>
          <w:p w14:paraId="53B8D2D3" w14:textId="43C05D12" w:rsidR="00623288" w:rsidRPr="00DD2494" w:rsidRDefault="00623288" w:rsidP="00623288">
            <w:pPr>
              <w:rPr>
                <w:b/>
                <w:bCs/>
                <w:lang w:eastAsia="en-US"/>
              </w:rPr>
            </w:pPr>
            <w:r w:rsidRPr="00502B0F">
              <w:t>32.083</w:t>
            </w:r>
          </w:p>
        </w:tc>
        <w:tc>
          <w:tcPr>
            <w:tcW w:w="1228" w:type="dxa"/>
            <w:noWrap/>
            <w:hideMark/>
          </w:tcPr>
          <w:p w14:paraId="747CCB08" w14:textId="57E4FFCA" w:rsidR="00623288" w:rsidRPr="00DD2494" w:rsidRDefault="00623288" w:rsidP="00623288">
            <w:pPr>
              <w:rPr>
                <w:b/>
                <w:bCs/>
                <w:lang w:eastAsia="en-US"/>
              </w:rPr>
            </w:pPr>
            <w:r w:rsidRPr="00502B0F">
              <w:t>13.594</w:t>
            </w:r>
          </w:p>
        </w:tc>
        <w:tc>
          <w:tcPr>
            <w:tcW w:w="1834" w:type="dxa"/>
            <w:noWrap/>
            <w:hideMark/>
          </w:tcPr>
          <w:p w14:paraId="7285DEB3" w14:textId="359F486A" w:rsidR="00623288" w:rsidRPr="00DD2494" w:rsidRDefault="00623288" w:rsidP="00623288">
            <w:pPr>
              <w:rPr>
                <w:b/>
                <w:bCs/>
                <w:lang w:eastAsia="en-US"/>
              </w:rPr>
            </w:pPr>
            <w:r w:rsidRPr="00502B0F">
              <w:t>£33,338</w:t>
            </w:r>
          </w:p>
        </w:tc>
        <w:tc>
          <w:tcPr>
            <w:tcW w:w="942" w:type="dxa"/>
            <w:hideMark/>
          </w:tcPr>
          <w:p w14:paraId="14BD6F58" w14:textId="1F26C532" w:rsidR="00623288" w:rsidRPr="00DD2494" w:rsidRDefault="00623288" w:rsidP="00623288">
            <w:pPr>
              <w:rPr>
                <w:b/>
                <w:bCs/>
                <w:lang w:eastAsia="en-US"/>
              </w:rPr>
            </w:pPr>
            <w:r w:rsidRPr="00695026">
              <w:t>£28,633</w:t>
            </w:r>
          </w:p>
        </w:tc>
      </w:tr>
      <w:tr w:rsidR="00623288" w:rsidRPr="00DD2494" w14:paraId="428D60BD" w14:textId="77777777" w:rsidTr="008D5328">
        <w:trPr>
          <w:trHeight w:val="300"/>
        </w:trPr>
        <w:tc>
          <w:tcPr>
            <w:tcW w:w="1413" w:type="dxa"/>
            <w:noWrap/>
            <w:hideMark/>
          </w:tcPr>
          <w:p w14:paraId="3ED29180" w14:textId="77777777" w:rsidR="00623288" w:rsidRPr="00DD2494" w:rsidRDefault="00623288" w:rsidP="00623288">
            <w:pPr>
              <w:rPr>
                <w:b/>
                <w:bCs/>
                <w:lang w:eastAsia="en-US"/>
              </w:rPr>
            </w:pPr>
            <w:r w:rsidRPr="00DD2494">
              <w:rPr>
                <w:b/>
                <w:bCs/>
                <w:lang w:eastAsia="en-US"/>
              </w:rPr>
              <w:t>94.8% Sens, 18.7% Spec</w:t>
            </w:r>
          </w:p>
        </w:tc>
        <w:tc>
          <w:tcPr>
            <w:tcW w:w="1217" w:type="dxa"/>
            <w:noWrap/>
            <w:hideMark/>
          </w:tcPr>
          <w:p w14:paraId="2F24C0E1" w14:textId="1F23649D" w:rsidR="00623288" w:rsidRPr="00DD2494" w:rsidRDefault="00623288" w:rsidP="00623288">
            <w:pPr>
              <w:rPr>
                <w:b/>
                <w:bCs/>
                <w:lang w:eastAsia="en-US"/>
              </w:rPr>
            </w:pPr>
            <w:r w:rsidRPr="00502B0F">
              <w:t>83.4%</w:t>
            </w:r>
          </w:p>
        </w:tc>
        <w:tc>
          <w:tcPr>
            <w:tcW w:w="1293" w:type="dxa"/>
            <w:noWrap/>
            <w:hideMark/>
          </w:tcPr>
          <w:p w14:paraId="3008485D" w14:textId="0BA4D9AC" w:rsidR="00623288" w:rsidRPr="00DD2494" w:rsidRDefault="00623288" w:rsidP="00623288">
            <w:pPr>
              <w:rPr>
                <w:b/>
                <w:bCs/>
                <w:lang w:eastAsia="en-US"/>
              </w:rPr>
            </w:pPr>
            <w:r w:rsidRPr="00502B0F">
              <w:t>96.5%</w:t>
            </w:r>
          </w:p>
        </w:tc>
        <w:tc>
          <w:tcPr>
            <w:tcW w:w="1217" w:type="dxa"/>
            <w:noWrap/>
            <w:hideMark/>
          </w:tcPr>
          <w:p w14:paraId="48CCDC58" w14:textId="7065A6C6" w:rsidR="00623288" w:rsidRPr="00DD2494" w:rsidRDefault="00623288" w:rsidP="00623288">
            <w:pPr>
              <w:rPr>
                <w:b/>
                <w:bCs/>
                <w:lang w:eastAsia="en-US"/>
              </w:rPr>
            </w:pPr>
            <w:r w:rsidRPr="00502B0F">
              <w:t>82.1%</w:t>
            </w:r>
          </w:p>
        </w:tc>
        <w:tc>
          <w:tcPr>
            <w:tcW w:w="1211" w:type="dxa"/>
            <w:noWrap/>
            <w:hideMark/>
          </w:tcPr>
          <w:p w14:paraId="762DFD86" w14:textId="739D45ED" w:rsidR="00623288" w:rsidRPr="00DD2494" w:rsidRDefault="00623288" w:rsidP="00623288">
            <w:pPr>
              <w:rPr>
                <w:b/>
                <w:bCs/>
                <w:lang w:eastAsia="en-US"/>
              </w:rPr>
            </w:pPr>
            <w:r w:rsidRPr="00502B0F">
              <w:t>4.64%</w:t>
            </w:r>
          </w:p>
        </w:tc>
        <w:tc>
          <w:tcPr>
            <w:tcW w:w="1482" w:type="dxa"/>
            <w:noWrap/>
            <w:hideMark/>
          </w:tcPr>
          <w:p w14:paraId="5D63EA8D" w14:textId="08E848E6" w:rsidR="00623288" w:rsidRPr="00DD2494" w:rsidRDefault="00623288" w:rsidP="00623288">
            <w:pPr>
              <w:rPr>
                <w:b/>
                <w:bCs/>
                <w:lang w:eastAsia="en-US"/>
              </w:rPr>
            </w:pPr>
            <w:r w:rsidRPr="00502B0F">
              <w:t>1.72%</w:t>
            </w:r>
          </w:p>
        </w:tc>
        <w:tc>
          <w:tcPr>
            <w:tcW w:w="992" w:type="dxa"/>
            <w:noWrap/>
            <w:hideMark/>
          </w:tcPr>
          <w:p w14:paraId="5D29FA37" w14:textId="2F042C9D" w:rsidR="00623288" w:rsidRPr="00DD2494" w:rsidRDefault="00623288" w:rsidP="00623288">
            <w:pPr>
              <w:rPr>
                <w:b/>
                <w:bCs/>
                <w:lang w:eastAsia="en-US"/>
              </w:rPr>
            </w:pPr>
            <w:r w:rsidRPr="00502B0F">
              <w:t>32.085</w:t>
            </w:r>
          </w:p>
        </w:tc>
        <w:tc>
          <w:tcPr>
            <w:tcW w:w="1228" w:type="dxa"/>
            <w:noWrap/>
            <w:hideMark/>
          </w:tcPr>
          <w:p w14:paraId="2E70E566" w14:textId="2F879923" w:rsidR="00623288" w:rsidRPr="00DD2494" w:rsidRDefault="00623288" w:rsidP="00623288">
            <w:pPr>
              <w:rPr>
                <w:b/>
                <w:bCs/>
                <w:lang w:eastAsia="en-US"/>
              </w:rPr>
            </w:pPr>
            <w:r w:rsidRPr="00502B0F">
              <w:t>13.594</w:t>
            </w:r>
          </w:p>
        </w:tc>
        <w:tc>
          <w:tcPr>
            <w:tcW w:w="1834" w:type="dxa"/>
            <w:noWrap/>
            <w:hideMark/>
          </w:tcPr>
          <w:p w14:paraId="3C1D5697" w14:textId="310D9C29" w:rsidR="00623288" w:rsidRPr="00DD2494" w:rsidRDefault="00623288" w:rsidP="00623288">
            <w:pPr>
              <w:rPr>
                <w:b/>
                <w:bCs/>
                <w:lang w:eastAsia="en-US"/>
              </w:rPr>
            </w:pPr>
            <w:r w:rsidRPr="00502B0F">
              <w:t>£33,397</w:t>
            </w:r>
          </w:p>
        </w:tc>
        <w:tc>
          <w:tcPr>
            <w:tcW w:w="942" w:type="dxa"/>
            <w:hideMark/>
          </w:tcPr>
          <w:p w14:paraId="4C8FC535" w14:textId="014F577F" w:rsidR="00623288" w:rsidRPr="00DD2494" w:rsidRDefault="00623288" w:rsidP="00623288">
            <w:pPr>
              <w:rPr>
                <w:b/>
                <w:bCs/>
                <w:lang w:eastAsia="en-US"/>
              </w:rPr>
            </w:pPr>
            <w:r w:rsidRPr="00695026">
              <w:t>ED</w:t>
            </w:r>
          </w:p>
        </w:tc>
      </w:tr>
      <w:tr w:rsidR="00623288" w:rsidRPr="00DD2494" w14:paraId="529296F4" w14:textId="77777777" w:rsidTr="008D5328">
        <w:trPr>
          <w:trHeight w:val="300"/>
        </w:trPr>
        <w:tc>
          <w:tcPr>
            <w:tcW w:w="1413" w:type="dxa"/>
            <w:noWrap/>
            <w:hideMark/>
          </w:tcPr>
          <w:p w14:paraId="44C50E5F" w14:textId="77777777" w:rsidR="00623288" w:rsidRPr="00DD2494" w:rsidRDefault="00623288" w:rsidP="00623288">
            <w:pPr>
              <w:rPr>
                <w:b/>
                <w:bCs/>
                <w:lang w:eastAsia="en-US"/>
              </w:rPr>
            </w:pPr>
            <w:r w:rsidRPr="00DD2494">
              <w:rPr>
                <w:b/>
                <w:bCs/>
                <w:lang w:eastAsia="en-US"/>
              </w:rPr>
              <w:t>99.8% Sens, 2.5% Spec</w:t>
            </w:r>
          </w:p>
        </w:tc>
        <w:tc>
          <w:tcPr>
            <w:tcW w:w="1217" w:type="dxa"/>
            <w:noWrap/>
            <w:hideMark/>
          </w:tcPr>
          <w:p w14:paraId="56C538F0" w14:textId="356E1B51" w:rsidR="00623288" w:rsidRPr="00DD2494" w:rsidRDefault="00623288" w:rsidP="00623288">
            <w:pPr>
              <w:rPr>
                <w:b/>
                <w:bCs/>
                <w:lang w:eastAsia="en-US"/>
              </w:rPr>
            </w:pPr>
            <w:r w:rsidRPr="00502B0F">
              <w:t>97.8%</w:t>
            </w:r>
          </w:p>
        </w:tc>
        <w:tc>
          <w:tcPr>
            <w:tcW w:w="1293" w:type="dxa"/>
            <w:noWrap/>
            <w:hideMark/>
          </w:tcPr>
          <w:p w14:paraId="672634A3" w14:textId="07DF43A0" w:rsidR="00623288" w:rsidRPr="00DD2494" w:rsidRDefault="00623288" w:rsidP="00623288">
            <w:pPr>
              <w:rPr>
                <w:b/>
                <w:bCs/>
                <w:lang w:eastAsia="en-US"/>
              </w:rPr>
            </w:pPr>
            <w:r w:rsidRPr="00502B0F">
              <w:t>99.9%</w:t>
            </w:r>
          </w:p>
        </w:tc>
        <w:tc>
          <w:tcPr>
            <w:tcW w:w="1217" w:type="dxa"/>
            <w:noWrap/>
            <w:hideMark/>
          </w:tcPr>
          <w:p w14:paraId="3FBE4F2B" w14:textId="687A1E88" w:rsidR="00623288" w:rsidRPr="00DD2494" w:rsidRDefault="00623288" w:rsidP="00623288">
            <w:pPr>
              <w:rPr>
                <w:b/>
                <w:bCs/>
                <w:lang w:eastAsia="en-US"/>
              </w:rPr>
            </w:pPr>
            <w:r w:rsidRPr="00502B0F">
              <w:t>97.6%</w:t>
            </w:r>
          </w:p>
        </w:tc>
        <w:tc>
          <w:tcPr>
            <w:tcW w:w="1211" w:type="dxa"/>
            <w:noWrap/>
            <w:hideMark/>
          </w:tcPr>
          <w:p w14:paraId="02F00B6D" w14:textId="7759BAE6" w:rsidR="00623288" w:rsidRPr="00DD2494" w:rsidRDefault="00623288" w:rsidP="00623288">
            <w:pPr>
              <w:rPr>
                <w:b/>
                <w:bCs/>
                <w:lang w:eastAsia="en-US"/>
              </w:rPr>
            </w:pPr>
            <w:r w:rsidRPr="00502B0F">
              <w:t>4.62%</w:t>
            </w:r>
          </w:p>
        </w:tc>
        <w:tc>
          <w:tcPr>
            <w:tcW w:w="1482" w:type="dxa"/>
            <w:noWrap/>
            <w:hideMark/>
          </w:tcPr>
          <w:p w14:paraId="4DF3102A" w14:textId="41896135" w:rsidR="00623288" w:rsidRPr="00DD2494" w:rsidRDefault="00623288" w:rsidP="00623288">
            <w:pPr>
              <w:rPr>
                <w:b/>
                <w:bCs/>
                <w:lang w:eastAsia="en-US"/>
              </w:rPr>
            </w:pPr>
            <w:r w:rsidRPr="00502B0F">
              <w:t>1.72%</w:t>
            </w:r>
          </w:p>
        </w:tc>
        <w:tc>
          <w:tcPr>
            <w:tcW w:w="992" w:type="dxa"/>
            <w:noWrap/>
            <w:hideMark/>
          </w:tcPr>
          <w:p w14:paraId="00C0049D" w14:textId="4568D2DA" w:rsidR="00623288" w:rsidRPr="00DD2494" w:rsidRDefault="00623288" w:rsidP="00623288">
            <w:pPr>
              <w:rPr>
                <w:b/>
                <w:bCs/>
                <w:lang w:eastAsia="en-US"/>
              </w:rPr>
            </w:pPr>
            <w:r w:rsidRPr="00502B0F">
              <w:t>32.088</w:t>
            </w:r>
          </w:p>
        </w:tc>
        <w:tc>
          <w:tcPr>
            <w:tcW w:w="1228" w:type="dxa"/>
            <w:noWrap/>
            <w:hideMark/>
          </w:tcPr>
          <w:p w14:paraId="617DADFC" w14:textId="4C64812D" w:rsidR="00623288" w:rsidRPr="00DD2494" w:rsidRDefault="00623288" w:rsidP="00623288">
            <w:pPr>
              <w:rPr>
                <w:b/>
                <w:bCs/>
                <w:lang w:eastAsia="en-US"/>
              </w:rPr>
            </w:pPr>
            <w:r w:rsidRPr="00502B0F">
              <w:t>13.596</w:t>
            </w:r>
          </w:p>
        </w:tc>
        <w:tc>
          <w:tcPr>
            <w:tcW w:w="1834" w:type="dxa"/>
            <w:noWrap/>
            <w:hideMark/>
          </w:tcPr>
          <w:p w14:paraId="2D888A2B" w14:textId="450879B5" w:rsidR="00623288" w:rsidRPr="00DD2494" w:rsidRDefault="00623288" w:rsidP="00623288">
            <w:pPr>
              <w:rPr>
                <w:b/>
                <w:bCs/>
                <w:lang w:eastAsia="en-US"/>
              </w:rPr>
            </w:pPr>
            <w:r w:rsidRPr="00502B0F">
              <w:t>£33,436</w:t>
            </w:r>
          </w:p>
        </w:tc>
        <w:tc>
          <w:tcPr>
            <w:tcW w:w="942" w:type="dxa"/>
            <w:hideMark/>
          </w:tcPr>
          <w:p w14:paraId="6A296EF5" w14:textId="2C52F4F9" w:rsidR="00623288" w:rsidRPr="00DD2494" w:rsidRDefault="00623288" w:rsidP="00623288">
            <w:pPr>
              <w:rPr>
                <w:b/>
                <w:bCs/>
                <w:lang w:eastAsia="en-US"/>
              </w:rPr>
            </w:pPr>
            <w:r w:rsidRPr="00695026">
              <w:t>£48,655</w:t>
            </w:r>
          </w:p>
        </w:tc>
      </w:tr>
    </w:tbl>
    <w:p w14:paraId="348CC735" w14:textId="79409CCC" w:rsidR="00623288" w:rsidRDefault="00623288" w:rsidP="00F66F90">
      <w:pPr>
        <w:rPr>
          <w:lang w:eastAsia="en-US"/>
        </w:rPr>
      </w:pPr>
    </w:p>
    <w:p w14:paraId="3ECC3745" w14:textId="77777777" w:rsidR="00623288" w:rsidRDefault="00623288">
      <w:pPr>
        <w:rPr>
          <w:lang w:eastAsia="en-US"/>
        </w:rPr>
      </w:pPr>
      <w:r>
        <w:rPr>
          <w:lang w:eastAsia="en-US"/>
        </w:rPr>
        <w:br w:type="page"/>
      </w:r>
    </w:p>
    <w:tbl>
      <w:tblPr>
        <w:tblStyle w:val="TableGrid"/>
        <w:tblW w:w="0" w:type="auto"/>
        <w:tblLook w:val="04A0" w:firstRow="1" w:lastRow="0" w:firstColumn="1" w:lastColumn="0" w:noHBand="0" w:noVBand="1"/>
      </w:tblPr>
      <w:tblGrid>
        <w:gridCol w:w="1413"/>
        <w:gridCol w:w="1217"/>
        <w:gridCol w:w="1293"/>
        <w:gridCol w:w="1217"/>
        <w:gridCol w:w="1211"/>
        <w:gridCol w:w="1482"/>
        <w:gridCol w:w="992"/>
        <w:gridCol w:w="1228"/>
        <w:gridCol w:w="1834"/>
        <w:gridCol w:w="942"/>
      </w:tblGrid>
      <w:tr w:rsidR="00623288" w:rsidRPr="00DD2494" w14:paraId="4DE1C530" w14:textId="77777777" w:rsidTr="008D5328">
        <w:trPr>
          <w:trHeight w:val="280"/>
        </w:trPr>
        <w:tc>
          <w:tcPr>
            <w:tcW w:w="12829" w:type="dxa"/>
            <w:gridSpan w:val="10"/>
            <w:noWrap/>
          </w:tcPr>
          <w:p w14:paraId="65461D5F" w14:textId="4BA31886" w:rsidR="00623288" w:rsidRPr="000E774B" w:rsidRDefault="00623288" w:rsidP="008D5328">
            <w:pPr>
              <w:rPr>
                <w:b/>
                <w:bCs/>
              </w:rPr>
            </w:pPr>
            <w:r w:rsidRPr="00623288">
              <w:rPr>
                <w:b/>
                <w:bCs/>
              </w:rPr>
              <w:lastRenderedPageBreak/>
              <w:t>ISS 9 to 15 = £366.50, ISS 16+ = £2819</w:t>
            </w:r>
          </w:p>
        </w:tc>
      </w:tr>
      <w:tr w:rsidR="00623288" w:rsidRPr="00DD2494" w14:paraId="3F9C9294" w14:textId="77777777" w:rsidTr="008D5328">
        <w:trPr>
          <w:trHeight w:val="1691"/>
        </w:trPr>
        <w:tc>
          <w:tcPr>
            <w:tcW w:w="1413" w:type="dxa"/>
            <w:noWrap/>
            <w:hideMark/>
          </w:tcPr>
          <w:p w14:paraId="6956B00E" w14:textId="77777777" w:rsidR="00623288" w:rsidRPr="00DD2494" w:rsidRDefault="00623288" w:rsidP="008D5328">
            <w:pPr>
              <w:rPr>
                <w:b/>
                <w:bCs/>
                <w:lang w:eastAsia="en-US"/>
              </w:rPr>
            </w:pPr>
            <w:r w:rsidRPr="00DD2494">
              <w:rPr>
                <w:b/>
                <w:bCs/>
                <w:lang w:eastAsia="en-US"/>
              </w:rPr>
              <w:t>Strategy</w:t>
            </w:r>
          </w:p>
        </w:tc>
        <w:tc>
          <w:tcPr>
            <w:tcW w:w="1217" w:type="dxa"/>
            <w:noWrap/>
            <w:hideMark/>
          </w:tcPr>
          <w:p w14:paraId="3DACFF53" w14:textId="77777777" w:rsidR="00623288" w:rsidRPr="000E774B" w:rsidRDefault="00623288" w:rsidP="008D5328">
            <w:pPr>
              <w:rPr>
                <w:b/>
                <w:bCs/>
                <w:lang w:eastAsia="en-US"/>
              </w:rPr>
            </w:pPr>
            <w:r w:rsidRPr="000E774B">
              <w:rPr>
                <w:b/>
                <w:bCs/>
              </w:rPr>
              <w:t xml:space="preserve">Probability of been sent to the MTC </w:t>
            </w:r>
          </w:p>
        </w:tc>
        <w:tc>
          <w:tcPr>
            <w:tcW w:w="1293" w:type="dxa"/>
            <w:noWrap/>
            <w:hideMark/>
          </w:tcPr>
          <w:p w14:paraId="30CBDEC2" w14:textId="77777777" w:rsidR="00623288" w:rsidRPr="000E774B" w:rsidRDefault="00623288" w:rsidP="008D5328">
            <w:pPr>
              <w:rPr>
                <w:b/>
                <w:bCs/>
                <w:lang w:eastAsia="en-US"/>
              </w:rPr>
            </w:pPr>
            <w:r w:rsidRPr="000E774B">
              <w:rPr>
                <w:b/>
                <w:bCs/>
              </w:rPr>
              <w:t>Probability of been sent to the MTC (ISS ≥ 16)</w:t>
            </w:r>
          </w:p>
        </w:tc>
        <w:tc>
          <w:tcPr>
            <w:tcW w:w="1217" w:type="dxa"/>
            <w:noWrap/>
            <w:hideMark/>
          </w:tcPr>
          <w:p w14:paraId="182D7685" w14:textId="77777777" w:rsidR="00623288" w:rsidRPr="000E774B" w:rsidRDefault="00623288" w:rsidP="008D5328">
            <w:pPr>
              <w:rPr>
                <w:b/>
                <w:bCs/>
                <w:lang w:eastAsia="en-US"/>
              </w:rPr>
            </w:pPr>
            <w:r w:rsidRPr="000E774B">
              <w:rPr>
                <w:b/>
                <w:bCs/>
              </w:rPr>
              <w:t>Probability of been sent to the MTC (ISS &lt; 16)</w:t>
            </w:r>
          </w:p>
        </w:tc>
        <w:tc>
          <w:tcPr>
            <w:tcW w:w="1211" w:type="dxa"/>
            <w:noWrap/>
            <w:hideMark/>
          </w:tcPr>
          <w:p w14:paraId="23288F14" w14:textId="77777777" w:rsidR="00623288" w:rsidRPr="000E774B" w:rsidRDefault="00623288" w:rsidP="008D5328">
            <w:pPr>
              <w:rPr>
                <w:b/>
                <w:bCs/>
                <w:lang w:eastAsia="en-US"/>
              </w:rPr>
            </w:pPr>
            <w:r w:rsidRPr="000E774B">
              <w:rPr>
                <w:b/>
                <w:bCs/>
              </w:rPr>
              <w:t>Proportion of patients who died before discharge</w:t>
            </w:r>
          </w:p>
        </w:tc>
        <w:tc>
          <w:tcPr>
            <w:tcW w:w="1482" w:type="dxa"/>
            <w:noWrap/>
            <w:hideMark/>
          </w:tcPr>
          <w:p w14:paraId="6605C609" w14:textId="77777777" w:rsidR="00623288" w:rsidRPr="000E774B" w:rsidRDefault="00623288" w:rsidP="008D5328">
            <w:pPr>
              <w:rPr>
                <w:b/>
                <w:bCs/>
                <w:lang w:eastAsia="en-US"/>
              </w:rPr>
            </w:pPr>
            <w:r w:rsidRPr="000E774B">
              <w:rPr>
                <w:b/>
                <w:bCs/>
              </w:rPr>
              <w:t>Proportion of patients who die between discharge and 1-year post-injury</w:t>
            </w:r>
          </w:p>
        </w:tc>
        <w:tc>
          <w:tcPr>
            <w:tcW w:w="992" w:type="dxa"/>
            <w:noWrap/>
            <w:hideMark/>
          </w:tcPr>
          <w:p w14:paraId="068B23F6" w14:textId="77777777" w:rsidR="00623288" w:rsidRPr="000E774B" w:rsidRDefault="00623288" w:rsidP="008D5328">
            <w:pPr>
              <w:rPr>
                <w:b/>
                <w:bCs/>
                <w:lang w:eastAsia="en-US"/>
              </w:rPr>
            </w:pPr>
            <w:r w:rsidRPr="000E774B">
              <w:rPr>
                <w:b/>
                <w:bCs/>
              </w:rPr>
              <w:t>Mean years lived</w:t>
            </w:r>
          </w:p>
        </w:tc>
        <w:tc>
          <w:tcPr>
            <w:tcW w:w="1228" w:type="dxa"/>
            <w:noWrap/>
            <w:hideMark/>
          </w:tcPr>
          <w:p w14:paraId="22EF3BEE" w14:textId="77777777" w:rsidR="00623288" w:rsidRPr="000E774B" w:rsidRDefault="00623288" w:rsidP="008D5328">
            <w:pPr>
              <w:rPr>
                <w:b/>
                <w:bCs/>
                <w:lang w:eastAsia="en-US"/>
              </w:rPr>
            </w:pPr>
            <w:r w:rsidRPr="000E774B">
              <w:rPr>
                <w:b/>
                <w:bCs/>
              </w:rPr>
              <w:t>Mean discounted QALYs</w:t>
            </w:r>
          </w:p>
        </w:tc>
        <w:tc>
          <w:tcPr>
            <w:tcW w:w="1834" w:type="dxa"/>
            <w:noWrap/>
            <w:hideMark/>
          </w:tcPr>
          <w:p w14:paraId="4EDAEFB4" w14:textId="77777777" w:rsidR="00623288" w:rsidRPr="000E774B" w:rsidRDefault="00623288" w:rsidP="008D5328">
            <w:pPr>
              <w:rPr>
                <w:b/>
                <w:bCs/>
                <w:lang w:eastAsia="en-US"/>
              </w:rPr>
            </w:pPr>
            <w:r w:rsidRPr="000E774B">
              <w:rPr>
                <w:b/>
                <w:bCs/>
              </w:rPr>
              <w:t>Mean discounted Costs</w:t>
            </w:r>
          </w:p>
        </w:tc>
        <w:tc>
          <w:tcPr>
            <w:tcW w:w="942" w:type="dxa"/>
            <w:hideMark/>
          </w:tcPr>
          <w:p w14:paraId="402AA8DA" w14:textId="77777777" w:rsidR="00623288" w:rsidRPr="000E774B" w:rsidRDefault="00623288" w:rsidP="008D5328">
            <w:pPr>
              <w:rPr>
                <w:b/>
                <w:bCs/>
                <w:lang w:eastAsia="en-US"/>
              </w:rPr>
            </w:pPr>
            <w:r w:rsidRPr="000E774B">
              <w:rPr>
                <w:b/>
                <w:bCs/>
              </w:rPr>
              <w:t>ICER</w:t>
            </w:r>
          </w:p>
        </w:tc>
      </w:tr>
      <w:tr w:rsidR="00623288" w:rsidRPr="00DD2494" w14:paraId="7357BA6C" w14:textId="77777777" w:rsidTr="00623288">
        <w:trPr>
          <w:trHeight w:val="300"/>
        </w:trPr>
        <w:tc>
          <w:tcPr>
            <w:tcW w:w="1413" w:type="dxa"/>
            <w:noWrap/>
            <w:hideMark/>
          </w:tcPr>
          <w:p w14:paraId="74B01A5E" w14:textId="77777777" w:rsidR="00623288" w:rsidRPr="00DD2494" w:rsidRDefault="00623288" w:rsidP="00623288">
            <w:pPr>
              <w:rPr>
                <w:b/>
                <w:bCs/>
                <w:lang w:eastAsia="en-US"/>
              </w:rPr>
            </w:pPr>
            <w:r w:rsidRPr="00DD2494">
              <w:rPr>
                <w:b/>
                <w:bCs/>
                <w:lang w:eastAsia="en-US"/>
              </w:rPr>
              <w:t>28.4% Sens, 88.6% Spec</w:t>
            </w:r>
          </w:p>
        </w:tc>
        <w:tc>
          <w:tcPr>
            <w:tcW w:w="1217" w:type="dxa"/>
            <w:noWrap/>
          </w:tcPr>
          <w:p w14:paraId="22F089DA" w14:textId="537F7C51" w:rsidR="00623288" w:rsidRPr="00DD2494" w:rsidRDefault="00623288" w:rsidP="00623288">
            <w:pPr>
              <w:rPr>
                <w:b/>
                <w:bCs/>
                <w:lang w:eastAsia="en-US"/>
              </w:rPr>
            </w:pPr>
            <w:r w:rsidRPr="00292A33">
              <w:t>18.4%</w:t>
            </w:r>
          </w:p>
        </w:tc>
        <w:tc>
          <w:tcPr>
            <w:tcW w:w="1293" w:type="dxa"/>
            <w:noWrap/>
          </w:tcPr>
          <w:p w14:paraId="00E533DC" w14:textId="5CD0FF4C" w:rsidR="00623288" w:rsidRPr="00DD2494" w:rsidRDefault="00623288" w:rsidP="00623288">
            <w:pPr>
              <w:rPr>
                <w:b/>
                <w:bCs/>
                <w:lang w:eastAsia="en-US"/>
              </w:rPr>
            </w:pPr>
            <w:r w:rsidRPr="00292A33">
              <w:t>51.7%</w:t>
            </w:r>
          </w:p>
        </w:tc>
        <w:tc>
          <w:tcPr>
            <w:tcW w:w="1217" w:type="dxa"/>
            <w:noWrap/>
          </w:tcPr>
          <w:p w14:paraId="74033338" w14:textId="58DEF893" w:rsidR="00623288" w:rsidRPr="00DD2494" w:rsidRDefault="00623288" w:rsidP="00623288">
            <w:pPr>
              <w:rPr>
                <w:b/>
                <w:bCs/>
                <w:lang w:eastAsia="en-US"/>
              </w:rPr>
            </w:pPr>
            <w:r w:rsidRPr="00292A33">
              <w:t>15.2%</w:t>
            </w:r>
          </w:p>
        </w:tc>
        <w:tc>
          <w:tcPr>
            <w:tcW w:w="1211" w:type="dxa"/>
            <w:noWrap/>
          </w:tcPr>
          <w:p w14:paraId="39D0E34E" w14:textId="7CF303CE" w:rsidR="00623288" w:rsidRPr="00DD2494" w:rsidRDefault="00623288" w:rsidP="00623288">
            <w:pPr>
              <w:rPr>
                <w:b/>
                <w:bCs/>
                <w:lang w:eastAsia="en-US"/>
              </w:rPr>
            </w:pPr>
            <w:r w:rsidRPr="00292A33">
              <w:t>4.78%</w:t>
            </w:r>
          </w:p>
        </w:tc>
        <w:tc>
          <w:tcPr>
            <w:tcW w:w="1482" w:type="dxa"/>
            <w:noWrap/>
          </w:tcPr>
          <w:p w14:paraId="1DAD0560" w14:textId="11E5DEF7" w:rsidR="00623288" w:rsidRPr="00DD2494" w:rsidRDefault="00623288" w:rsidP="00623288">
            <w:pPr>
              <w:rPr>
                <w:b/>
                <w:bCs/>
                <w:lang w:eastAsia="en-US"/>
              </w:rPr>
            </w:pPr>
            <w:r w:rsidRPr="00292A33">
              <w:t>1.78%</w:t>
            </w:r>
          </w:p>
        </w:tc>
        <w:tc>
          <w:tcPr>
            <w:tcW w:w="992" w:type="dxa"/>
            <w:noWrap/>
          </w:tcPr>
          <w:p w14:paraId="11B3E5C8" w14:textId="3AA75736" w:rsidR="00623288" w:rsidRPr="00DD2494" w:rsidRDefault="00623288" w:rsidP="00623288">
            <w:pPr>
              <w:rPr>
                <w:b/>
                <w:bCs/>
                <w:lang w:eastAsia="en-US"/>
              </w:rPr>
            </w:pPr>
            <w:r w:rsidRPr="00292A33">
              <w:t>32.053</w:t>
            </w:r>
          </w:p>
        </w:tc>
        <w:tc>
          <w:tcPr>
            <w:tcW w:w="1228" w:type="dxa"/>
            <w:noWrap/>
          </w:tcPr>
          <w:p w14:paraId="3D82DC15" w14:textId="40C99646" w:rsidR="00623288" w:rsidRPr="00DD2494" w:rsidRDefault="00623288" w:rsidP="00623288">
            <w:pPr>
              <w:rPr>
                <w:b/>
                <w:bCs/>
                <w:lang w:eastAsia="en-US"/>
              </w:rPr>
            </w:pPr>
            <w:r w:rsidRPr="00292A33">
              <w:t>13.580</w:t>
            </w:r>
          </w:p>
        </w:tc>
        <w:tc>
          <w:tcPr>
            <w:tcW w:w="1834" w:type="dxa"/>
            <w:noWrap/>
          </w:tcPr>
          <w:p w14:paraId="6041F4D5" w14:textId="1096C53D" w:rsidR="00623288" w:rsidRPr="00DD2494" w:rsidRDefault="00623288" w:rsidP="00623288">
            <w:pPr>
              <w:rPr>
                <w:b/>
                <w:bCs/>
                <w:lang w:eastAsia="en-US"/>
              </w:rPr>
            </w:pPr>
            <w:r w:rsidRPr="00292A33">
              <w:t>£32,999</w:t>
            </w:r>
          </w:p>
        </w:tc>
        <w:tc>
          <w:tcPr>
            <w:tcW w:w="942" w:type="dxa"/>
          </w:tcPr>
          <w:p w14:paraId="5D5A7C19" w14:textId="2B755797" w:rsidR="00623288" w:rsidRPr="00DD2494" w:rsidRDefault="00623288" w:rsidP="00623288">
            <w:pPr>
              <w:rPr>
                <w:b/>
                <w:bCs/>
                <w:lang w:eastAsia="en-US"/>
              </w:rPr>
            </w:pPr>
            <w:r w:rsidRPr="00AA7D75">
              <w:t>-</w:t>
            </w:r>
          </w:p>
        </w:tc>
      </w:tr>
      <w:tr w:rsidR="00623288" w:rsidRPr="00DD2494" w14:paraId="266E23FE" w14:textId="77777777" w:rsidTr="00623288">
        <w:trPr>
          <w:trHeight w:val="300"/>
        </w:trPr>
        <w:tc>
          <w:tcPr>
            <w:tcW w:w="1413" w:type="dxa"/>
            <w:noWrap/>
            <w:hideMark/>
          </w:tcPr>
          <w:p w14:paraId="0797BE4B" w14:textId="77777777" w:rsidR="00623288" w:rsidRPr="00DD2494" w:rsidRDefault="00623288" w:rsidP="00623288">
            <w:pPr>
              <w:rPr>
                <w:b/>
                <w:bCs/>
                <w:lang w:eastAsia="en-US"/>
              </w:rPr>
            </w:pPr>
            <w:r w:rsidRPr="00DD2494">
              <w:rPr>
                <w:b/>
                <w:bCs/>
                <w:lang w:eastAsia="en-US"/>
              </w:rPr>
              <w:t>57.0% Sen</w:t>
            </w:r>
            <w:r>
              <w:rPr>
                <w:b/>
                <w:bCs/>
                <w:lang w:eastAsia="en-US"/>
              </w:rPr>
              <w:t>s</w:t>
            </w:r>
            <w:r w:rsidRPr="00DD2494">
              <w:rPr>
                <w:b/>
                <w:bCs/>
                <w:lang w:eastAsia="en-US"/>
              </w:rPr>
              <w:t>, 80.0% Spec</w:t>
            </w:r>
          </w:p>
        </w:tc>
        <w:tc>
          <w:tcPr>
            <w:tcW w:w="1217" w:type="dxa"/>
            <w:noWrap/>
          </w:tcPr>
          <w:p w14:paraId="636BFCDD" w14:textId="0319656B" w:rsidR="00623288" w:rsidRPr="00DD2494" w:rsidRDefault="00623288" w:rsidP="00623288">
            <w:pPr>
              <w:rPr>
                <w:b/>
                <w:bCs/>
                <w:lang w:eastAsia="en-US"/>
              </w:rPr>
            </w:pPr>
            <w:r w:rsidRPr="00292A33">
              <w:t>27.7%</w:t>
            </w:r>
          </w:p>
        </w:tc>
        <w:tc>
          <w:tcPr>
            <w:tcW w:w="1293" w:type="dxa"/>
            <w:noWrap/>
          </w:tcPr>
          <w:p w14:paraId="40D09E46" w14:textId="00546C74" w:rsidR="00623288" w:rsidRPr="00DD2494" w:rsidRDefault="00623288" w:rsidP="00623288">
            <w:pPr>
              <w:rPr>
                <w:b/>
                <w:bCs/>
                <w:lang w:eastAsia="en-US"/>
              </w:rPr>
            </w:pPr>
            <w:r w:rsidRPr="00292A33">
              <w:t>71.0%</w:t>
            </w:r>
          </w:p>
        </w:tc>
        <w:tc>
          <w:tcPr>
            <w:tcW w:w="1217" w:type="dxa"/>
            <w:noWrap/>
          </w:tcPr>
          <w:p w14:paraId="1E54C42A" w14:textId="41D1428F" w:rsidR="00623288" w:rsidRPr="00DD2494" w:rsidRDefault="00623288" w:rsidP="00623288">
            <w:pPr>
              <w:rPr>
                <w:b/>
                <w:bCs/>
                <w:lang w:eastAsia="en-US"/>
              </w:rPr>
            </w:pPr>
            <w:r w:rsidRPr="00292A33">
              <w:t>23.4%</w:t>
            </w:r>
          </w:p>
        </w:tc>
        <w:tc>
          <w:tcPr>
            <w:tcW w:w="1211" w:type="dxa"/>
            <w:noWrap/>
          </w:tcPr>
          <w:p w14:paraId="34F645D7" w14:textId="13F33D11" w:rsidR="00623288" w:rsidRPr="00DD2494" w:rsidRDefault="00623288" w:rsidP="00623288">
            <w:pPr>
              <w:rPr>
                <w:b/>
                <w:bCs/>
                <w:lang w:eastAsia="en-US"/>
              </w:rPr>
            </w:pPr>
            <w:r w:rsidRPr="00292A33">
              <w:t>4.72%</w:t>
            </w:r>
          </w:p>
        </w:tc>
        <w:tc>
          <w:tcPr>
            <w:tcW w:w="1482" w:type="dxa"/>
            <w:noWrap/>
          </w:tcPr>
          <w:p w14:paraId="66E226FD" w14:textId="757A6594" w:rsidR="00623288" w:rsidRPr="00DD2494" w:rsidRDefault="00623288" w:rsidP="00623288">
            <w:pPr>
              <w:rPr>
                <w:b/>
                <w:bCs/>
                <w:lang w:eastAsia="en-US"/>
              </w:rPr>
            </w:pPr>
            <w:r w:rsidRPr="00292A33">
              <w:t>1.76%</w:t>
            </w:r>
          </w:p>
        </w:tc>
        <w:tc>
          <w:tcPr>
            <w:tcW w:w="992" w:type="dxa"/>
            <w:noWrap/>
          </w:tcPr>
          <w:p w14:paraId="0CFEA89B" w14:textId="7397C5A4" w:rsidR="00623288" w:rsidRPr="00DD2494" w:rsidRDefault="00623288" w:rsidP="00623288">
            <w:pPr>
              <w:rPr>
                <w:b/>
                <w:bCs/>
                <w:lang w:eastAsia="en-US"/>
              </w:rPr>
            </w:pPr>
            <w:r w:rsidRPr="00292A33">
              <w:t>32.067</w:t>
            </w:r>
          </w:p>
        </w:tc>
        <w:tc>
          <w:tcPr>
            <w:tcW w:w="1228" w:type="dxa"/>
            <w:noWrap/>
          </w:tcPr>
          <w:p w14:paraId="2096FCFB" w14:textId="20860D8E" w:rsidR="00623288" w:rsidRPr="00DD2494" w:rsidRDefault="00623288" w:rsidP="00623288">
            <w:pPr>
              <w:rPr>
                <w:b/>
                <w:bCs/>
                <w:lang w:eastAsia="en-US"/>
              </w:rPr>
            </w:pPr>
            <w:r w:rsidRPr="00292A33">
              <w:t>13.586</w:t>
            </w:r>
          </w:p>
        </w:tc>
        <w:tc>
          <w:tcPr>
            <w:tcW w:w="1834" w:type="dxa"/>
            <w:noWrap/>
          </w:tcPr>
          <w:p w14:paraId="5B73E546" w14:textId="51C2C67E" w:rsidR="00623288" w:rsidRPr="00DD2494" w:rsidRDefault="00623288" w:rsidP="00623288">
            <w:pPr>
              <w:rPr>
                <w:b/>
                <w:bCs/>
                <w:lang w:eastAsia="en-US"/>
              </w:rPr>
            </w:pPr>
            <w:r w:rsidRPr="00292A33">
              <w:t>£33,143</w:t>
            </w:r>
          </w:p>
        </w:tc>
        <w:tc>
          <w:tcPr>
            <w:tcW w:w="942" w:type="dxa"/>
          </w:tcPr>
          <w:p w14:paraId="082FA233" w14:textId="4FAE1911" w:rsidR="00623288" w:rsidRPr="00DD2494" w:rsidRDefault="00623288" w:rsidP="00623288">
            <w:pPr>
              <w:rPr>
                <w:b/>
                <w:bCs/>
                <w:lang w:eastAsia="en-US"/>
              </w:rPr>
            </w:pPr>
            <w:r w:rsidRPr="00AA7D75">
              <w:t>£22,901</w:t>
            </w:r>
          </w:p>
        </w:tc>
      </w:tr>
      <w:tr w:rsidR="00623288" w:rsidRPr="00DD2494" w14:paraId="2CD6EA2B" w14:textId="77777777" w:rsidTr="00623288">
        <w:trPr>
          <w:trHeight w:val="300"/>
        </w:trPr>
        <w:tc>
          <w:tcPr>
            <w:tcW w:w="1413" w:type="dxa"/>
            <w:noWrap/>
            <w:hideMark/>
          </w:tcPr>
          <w:p w14:paraId="6A679A37" w14:textId="77777777" w:rsidR="00623288" w:rsidRPr="00DD2494" w:rsidRDefault="00623288" w:rsidP="00623288">
            <w:pPr>
              <w:rPr>
                <w:b/>
                <w:bCs/>
                <w:lang w:eastAsia="en-US"/>
              </w:rPr>
            </w:pPr>
            <w:r w:rsidRPr="00DD2494">
              <w:rPr>
                <w:b/>
                <w:bCs/>
                <w:lang w:eastAsia="en-US"/>
              </w:rPr>
              <w:t>64.2% Sens, 76.1% Spec</w:t>
            </w:r>
          </w:p>
        </w:tc>
        <w:tc>
          <w:tcPr>
            <w:tcW w:w="1217" w:type="dxa"/>
            <w:noWrap/>
          </w:tcPr>
          <w:p w14:paraId="2394331B" w14:textId="3845BBAC" w:rsidR="00623288" w:rsidRPr="00DD2494" w:rsidRDefault="00623288" w:rsidP="00623288">
            <w:pPr>
              <w:rPr>
                <w:b/>
                <w:bCs/>
                <w:lang w:eastAsia="en-US"/>
              </w:rPr>
            </w:pPr>
            <w:r w:rsidRPr="00292A33">
              <w:t>31.5%</w:t>
            </w:r>
          </w:p>
        </w:tc>
        <w:tc>
          <w:tcPr>
            <w:tcW w:w="1293" w:type="dxa"/>
            <w:noWrap/>
          </w:tcPr>
          <w:p w14:paraId="077967B5" w14:textId="663D7E8A" w:rsidR="00623288" w:rsidRPr="00DD2494" w:rsidRDefault="00623288" w:rsidP="00623288">
            <w:pPr>
              <w:rPr>
                <w:b/>
                <w:bCs/>
                <w:lang w:eastAsia="en-US"/>
              </w:rPr>
            </w:pPr>
            <w:r w:rsidRPr="00292A33">
              <w:t>75.9%</w:t>
            </w:r>
          </w:p>
        </w:tc>
        <w:tc>
          <w:tcPr>
            <w:tcW w:w="1217" w:type="dxa"/>
            <w:noWrap/>
          </w:tcPr>
          <w:p w14:paraId="578C3683" w14:textId="602C51CB" w:rsidR="00623288" w:rsidRPr="00DD2494" w:rsidRDefault="00623288" w:rsidP="00623288">
            <w:pPr>
              <w:rPr>
                <w:b/>
                <w:bCs/>
                <w:lang w:eastAsia="en-US"/>
              </w:rPr>
            </w:pPr>
            <w:r w:rsidRPr="00292A33">
              <w:t>27.2%</w:t>
            </w:r>
          </w:p>
        </w:tc>
        <w:tc>
          <w:tcPr>
            <w:tcW w:w="1211" w:type="dxa"/>
            <w:noWrap/>
          </w:tcPr>
          <w:p w14:paraId="39141C6D" w14:textId="1F4AB489" w:rsidR="00623288" w:rsidRPr="00DD2494" w:rsidRDefault="00623288" w:rsidP="00623288">
            <w:pPr>
              <w:rPr>
                <w:b/>
                <w:bCs/>
                <w:lang w:eastAsia="en-US"/>
              </w:rPr>
            </w:pPr>
            <w:r w:rsidRPr="00292A33">
              <w:t>4.70%</w:t>
            </w:r>
          </w:p>
        </w:tc>
        <w:tc>
          <w:tcPr>
            <w:tcW w:w="1482" w:type="dxa"/>
            <w:noWrap/>
          </w:tcPr>
          <w:p w14:paraId="53935D75" w14:textId="0FFCB2CE" w:rsidR="00623288" w:rsidRPr="00DD2494" w:rsidRDefault="00623288" w:rsidP="00623288">
            <w:pPr>
              <w:rPr>
                <w:b/>
                <w:bCs/>
                <w:lang w:eastAsia="en-US"/>
              </w:rPr>
            </w:pPr>
            <w:r w:rsidRPr="00292A33">
              <w:t>1.75%</w:t>
            </w:r>
          </w:p>
        </w:tc>
        <w:tc>
          <w:tcPr>
            <w:tcW w:w="992" w:type="dxa"/>
            <w:noWrap/>
          </w:tcPr>
          <w:p w14:paraId="577545DE" w14:textId="6C6443CD" w:rsidR="00623288" w:rsidRPr="00DD2494" w:rsidRDefault="00623288" w:rsidP="00623288">
            <w:pPr>
              <w:rPr>
                <w:b/>
                <w:bCs/>
                <w:lang w:eastAsia="en-US"/>
              </w:rPr>
            </w:pPr>
            <w:r w:rsidRPr="00292A33">
              <w:t>32.070</w:t>
            </w:r>
          </w:p>
        </w:tc>
        <w:tc>
          <w:tcPr>
            <w:tcW w:w="1228" w:type="dxa"/>
            <w:noWrap/>
          </w:tcPr>
          <w:p w14:paraId="490632DC" w14:textId="5D8A0DCD" w:rsidR="00623288" w:rsidRPr="00DD2494" w:rsidRDefault="00623288" w:rsidP="00623288">
            <w:pPr>
              <w:rPr>
                <w:b/>
                <w:bCs/>
                <w:lang w:eastAsia="en-US"/>
              </w:rPr>
            </w:pPr>
            <w:r w:rsidRPr="00292A33">
              <w:t>13.588</w:t>
            </w:r>
          </w:p>
        </w:tc>
        <w:tc>
          <w:tcPr>
            <w:tcW w:w="1834" w:type="dxa"/>
            <w:noWrap/>
          </w:tcPr>
          <w:p w14:paraId="0DD9FA44" w14:textId="144054E8" w:rsidR="00623288" w:rsidRPr="00DD2494" w:rsidRDefault="00623288" w:rsidP="00623288">
            <w:pPr>
              <w:rPr>
                <w:b/>
                <w:bCs/>
                <w:lang w:eastAsia="en-US"/>
              </w:rPr>
            </w:pPr>
            <w:r w:rsidRPr="00292A33">
              <w:t>£33,179</w:t>
            </w:r>
          </w:p>
        </w:tc>
        <w:tc>
          <w:tcPr>
            <w:tcW w:w="942" w:type="dxa"/>
          </w:tcPr>
          <w:p w14:paraId="7E62BC18" w14:textId="65047984" w:rsidR="00623288" w:rsidRPr="00DD2494" w:rsidRDefault="00623288" w:rsidP="00623288">
            <w:pPr>
              <w:rPr>
                <w:b/>
                <w:bCs/>
                <w:lang w:eastAsia="en-US"/>
              </w:rPr>
            </w:pPr>
            <w:r w:rsidRPr="00AA7D75">
              <w:t>£23,425</w:t>
            </w:r>
          </w:p>
        </w:tc>
      </w:tr>
      <w:tr w:rsidR="00623288" w:rsidRPr="00DD2494" w14:paraId="3F19C2AD" w14:textId="77777777" w:rsidTr="00623288">
        <w:trPr>
          <w:trHeight w:val="300"/>
        </w:trPr>
        <w:tc>
          <w:tcPr>
            <w:tcW w:w="1413" w:type="dxa"/>
            <w:noWrap/>
            <w:hideMark/>
          </w:tcPr>
          <w:p w14:paraId="4BE23A6E" w14:textId="77777777" w:rsidR="00623288" w:rsidRPr="00DD2494" w:rsidRDefault="00623288" w:rsidP="00623288">
            <w:pPr>
              <w:rPr>
                <w:b/>
                <w:bCs/>
                <w:lang w:eastAsia="en-US"/>
              </w:rPr>
            </w:pPr>
            <w:r w:rsidRPr="00DD2494">
              <w:rPr>
                <w:b/>
                <w:bCs/>
                <w:lang w:eastAsia="en-US"/>
              </w:rPr>
              <w:t>69.8% Sens, 70.1% Spec</w:t>
            </w:r>
          </w:p>
        </w:tc>
        <w:tc>
          <w:tcPr>
            <w:tcW w:w="1217" w:type="dxa"/>
            <w:noWrap/>
          </w:tcPr>
          <w:p w14:paraId="40E85A63" w14:textId="0305FD2F" w:rsidR="00623288" w:rsidRPr="00DD2494" w:rsidRDefault="00623288" w:rsidP="00623288">
            <w:pPr>
              <w:rPr>
                <w:b/>
                <w:bCs/>
                <w:lang w:eastAsia="en-US"/>
              </w:rPr>
            </w:pPr>
            <w:r w:rsidRPr="00292A33">
              <w:t>37.1%</w:t>
            </w:r>
          </w:p>
        </w:tc>
        <w:tc>
          <w:tcPr>
            <w:tcW w:w="1293" w:type="dxa"/>
            <w:noWrap/>
          </w:tcPr>
          <w:p w14:paraId="2CE06C4C" w14:textId="17CEB0B2" w:rsidR="00623288" w:rsidRPr="00DD2494" w:rsidRDefault="00623288" w:rsidP="00623288">
            <w:pPr>
              <w:rPr>
                <w:b/>
                <w:bCs/>
                <w:lang w:eastAsia="en-US"/>
              </w:rPr>
            </w:pPr>
            <w:r w:rsidRPr="00292A33">
              <w:t>79.6%</w:t>
            </w:r>
          </w:p>
        </w:tc>
        <w:tc>
          <w:tcPr>
            <w:tcW w:w="1217" w:type="dxa"/>
            <w:noWrap/>
          </w:tcPr>
          <w:p w14:paraId="38A75B67" w14:textId="6F5D4E1E" w:rsidR="00623288" w:rsidRPr="00DD2494" w:rsidRDefault="00623288" w:rsidP="00623288">
            <w:pPr>
              <w:rPr>
                <w:b/>
                <w:bCs/>
                <w:lang w:eastAsia="en-US"/>
              </w:rPr>
            </w:pPr>
            <w:r w:rsidRPr="00292A33">
              <w:t>32.9%</w:t>
            </w:r>
          </w:p>
        </w:tc>
        <w:tc>
          <w:tcPr>
            <w:tcW w:w="1211" w:type="dxa"/>
            <w:noWrap/>
          </w:tcPr>
          <w:p w14:paraId="076A5650" w14:textId="698AC13E" w:rsidR="00623288" w:rsidRPr="00DD2494" w:rsidRDefault="00623288" w:rsidP="00623288">
            <w:pPr>
              <w:rPr>
                <w:b/>
                <w:bCs/>
                <w:lang w:eastAsia="en-US"/>
              </w:rPr>
            </w:pPr>
            <w:r w:rsidRPr="00292A33">
              <w:t>4.69%</w:t>
            </w:r>
          </w:p>
        </w:tc>
        <w:tc>
          <w:tcPr>
            <w:tcW w:w="1482" w:type="dxa"/>
            <w:noWrap/>
          </w:tcPr>
          <w:p w14:paraId="157DF104" w14:textId="0B245A8B" w:rsidR="00623288" w:rsidRPr="00DD2494" w:rsidRDefault="00623288" w:rsidP="00623288">
            <w:pPr>
              <w:rPr>
                <w:b/>
                <w:bCs/>
                <w:lang w:eastAsia="en-US"/>
              </w:rPr>
            </w:pPr>
            <w:r w:rsidRPr="00292A33">
              <w:t>1.75%</w:t>
            </w:r>
          </w:p>
        </w:tc>
        <w:tc>
          <w:tcPr>
            <w:tcW w:w="992" w:type="dxa"/>
            <w:noWrap/>
          </w:tcPr>
          <w:p w14:paraId="1B93D18A" w14:textId="0CB23302" w:rsidR="00623288" w:rsidRPr="00DD2494" w:rsidRDefault="00623288" w:rsidP="00623288">
            <w:pPr>
              <w:rPr>
                <w:b/>
                <w:bCs/>
                <w:lang w:eastAsia="en-US"/>
              </w:rPr>
            </w:pPr>
            <w:r w:rsidRPr="00292A33">
              <w:t>32.073</w:t>
            </w:r>
          </w:p>
        </w:tc>
        <w:tc>
          <w:tcPr>
            <w:tcW w:w="1228" w:type="dxa"/>
            <w:noWrap/>
          </w:tcPr>
          <w:p w14:paraId="10DA5F9F" w14:textId="2B5B8328" w:rsidR="00623288" w:rsidRPr="00DD2494" w:rsidRDefault="00623288" w:rsidP="00623288">
            <w:pPr>
              <w:rPr>
                <w:b/>
                <w:bCs/>
                <w:lang w:eastAsia="en-US"/>
              </w:rPr>
            </w:pPr>
            <w:r w:rsidRPr="00292A33">
              <w:t>13.589</w:t>
            </w:r>
          </w:p>
        </w:tc>
        <w:tc>
          <w:tcPr>
            <w:tcW w:w="1834" w:type="dxa"/>
            <w:noWrap/>
          </w:tcPr>
          <w:p w14:paraId="24930AFD" w14:textId="70C36E8B" w:rsidR="00623288" w:rsidRPr="00DD2494" w:rsidRDefault="00623288" w:rsidP="00623288">
            <w:pPr>
              <w:rPr>
                <w:b/>
                <w:bCs/>
                <w:lang w:eastAsia="en-US"/>
              </w:rPr>
            </w:pPr>
            <w:r w:rsidRPr="00292A33">
              <w:t>£33,209</w:t>
            </w:r>
          </w:p>
        </w:tc>
        <w:tc>
          <w:tcPr>
            <w:tcW w:w="942" w:type="dxa"/>
          </w:tcPr>
          <w:p w14:paraId="3819568A" w14:textId="77B69CB5" w:rsidR="00623288" w:rsidRPr="00DD2494" w:rsidRDefault="00623288" w:rsidP="00623288">
            <w:pPr>
              <w:rPr>
                <w:b/>
                <w:bCs/>
                <w:lang w:eastAsia="en-US"/>
              </w:rPr>
            </w:pPr>
            <w:r w:rsidRPr="00AA7D75">
              <w:t>ED</w:t>
            </w:r>
          </w:p>
        </w:tc>
      </w:tr>
      <w:tr w:rsidR="00623288" w:rsidRPr="00DD2494" w14:paraId="160E6471" w14:textId="77777777" w:rsidTr="00623288">
        <w:trPr>
          <w:trHeight w:val="300"/>
        </w:trPr>
        <w:tc>
          <w:tcPr>
            <w:tcW w:w="1413" w:type="dxa"/>
            <w:noWrap/>
            <w:hideMark/>
          </w:tcPr>
          <w:p w14:paraId="5A4E38D1" w14:textId="77777777" w:rsidR="00623288" w:rsidRPr="00DD2494" w:rsidRDefault="00623288" w:rsidP="00623288">
            <w:pPr>
              <w:rPr>
                <w:b/>
                <w:bCs/>
                <w:lang w:eastAsia="en-US"/>
              </w:rPr>
            </w:pPr>
            <w:r w:rsidRPr="00DD2494">
              <w:rPr>
                <w:b/>
                <w:bCs/>
                <w:lang w:eastAsia="en-US"/>
              </w:rPr>
              <w:t>74.6% Sens, 65.7% Spec</w:t>
            </w:r>
          </w:p>
        </w:tc>
        <w:tc>
          <w:tcPr>
            <w:tcW w:w="1217" w:type="dxa"/>
            <w:noWrap/>
          </w:tcPr>
          <w:p w14:paraId="05E69F31" w14:textId="1474C29C" w:rsidR="00623288" w:rsidRPr="00DD2494" w:rsidRDefault="00623288" w:rsidP="00623288">
            <w:pPr>
              <w:rPr>
                <w:b/>
                <w:bCs/>
                <w:lang w:eastAsia="en-US"/>
              </w:rPr>
            </w:pPr>
            <w:r w:rsidRPr="00292A33">
              <w:t>41.2%</w:t>
            </w:r>
          </w:p>
        </w:tc>
        <w:tc>
          <w:tcPr>
            <w:tcW w:w="1293" w:type="dxa"/>
            <w:noWrap/>
          </w:tcPr>
          <w:p w14:paraId="7B75D88A" w14:textId="5E5A94BD" w:rsidR="00623288" w:rsidRPr="00DD2494" w:rsidRDefault="00623288" w:rsidP="00623288">
            <w:pPr>
              <w:rPr>
                <w:b/>
                <w:bCs/>
                <w:lang w:eastAsia="en-US"/>
              </w:rPr>
            </w:pPr>
            <w:r w:rsidRPr="00292A33">
              <w:t>82.9%</w:t>
            </w:r>
          </w:p>
        </w:tc>
        <w:tc>
          <w:tcPr>
            <w:tcW w:w="1217" w:type="dxa"/>
            <w:noWrap/>
          </w:tcPr>
          <w:p w14:paraId="730119BF" w14:textId="54090E18" w:rsidR="00623288" w:rsidRPr="00DD2494" w:rsidRDefault="00623288" w:rsidP="00623288">
            <w:pPr>
              <w:rPr>
                <w:b/>
                <w:bCs/>
                <w:lang w:eastAsia="en-US"/>
              </w:rPr>
            </w:pPr>
            <w:r w:rsidRPr="00292A33">
              <w:t>37.1%</w:t>
            </w:r>
          </w:p>
        </w:tc>
        <w:tc>
          <w:tcPr>
            <w:tcW w:w="1211" w:type="dxa"/>
            <w:noWrap/>
          </w:tcPr>
          <w:p w14:paraId="0C4598B8" w14:textId="7A6E9D16" w:rsidR="00623288" w:rsidRPr="00DD2494" w:rsidRDefault="00623288" w:rsidP="00623288">
            <w:pPr>
              <w:rPr>
                <w:b/>
                <w:bCs/>
                <w:lang w:eastAsia="en-US"/>
              </w:rPr>
            </w:pPr>
            <w:r w:rsidRPr="00292A33">
              <w:t>4.68%</w:t>
            </w:r>
          </w:p>
        </w:tc>
        <w:tc>
          <w:tcPr>
            <w:tcW w:w="1482" w:type="dxa"/>
            <w:noWrap/>
          </w:tcPr>
          <w:p w14:paraId="650086B6" w14:textId="008D4431" w:rsidR="00623288" w:rsidRPr="00DD2494" w:rsidRDefault="00623288" w:rsidP="00623288">
            <w:pPr>
              <w:rPr>
                <w:b/>
                <w:bCs/>
                <w:lang w:eastAsia="en-US"/>
              </w:rPr>
            </w:pPr>
            <w:r w:rsidRPr="00292A33">
              <w:t>1.74%</w:t>
            </w:r>
          </w:p>
        </w:tc>
        <w:tc>
          <w:tcPr>
            <w:tcW w:w="992" w:type="dxa"/>
            <w:noWrap/>
          </w:tcPr>
          <w:p w14:paraId="603CD2FA" w14:textId="467DAE31" w:rsidR="00623288" w:rsidRPr="00DD2494" w:rsidRDefault="00623288" w:rsidP="00623288">
            <w:pPr>
              <w:rPr>
                <w:b/>
                <w:bCs/>
                <w:lang w:eastAsia="en-US"/>
              </w:rPr>
            </w:pPr>
            <w:r w:rsidRPr="00292A33">
              <w:t>32.075</w:t>
            </w:r>
          </w:p>
        </w:tc>
        <w:tc>
          <w:tcPr>
            <w:tcW w:w="1228" w:type="dxa"/>
            <w:noWrap/>
          </w:tcPr>
          <w:p w14:paraId="18769903" w14:textId="5E9075F3" w:rsidR="00623288" w:rsidRPr="00DD2494" w:rsidRDefault="00623288" w:rsidP="00623288">
            <w:pPr>
              <w:rPr>
                <w:b/>
                <w:bCs/>
                <w:lang w:eastAsia="en-US"/>
              </w:rPr>
            </w:pPr>
            <w:r w:rsidRPr="00292A33">
              <w:t>13.590</w:t>
            </w:r>
          </w:p>
        </w:tc>
        <w:tc>
          <w:tcPr>
            <w:tcW w:w="1834" w:type="dxa"/>
            <w:noWrap/>
          </w:tcPr>
          <w:p w14:paraId="18D8D9EA" w14:textId="6709E303" w:rsidR="00623288" w:rsidRPr="00DD2494" w:rsidRDefault="00623288" w:rsidP="00623288">
            <w:pPr>
              <w:rPr>
                <w:b/>
                <w:bCs/>
                <w:lang w:eastAsia="en-US"/>
              </w:rPr>
            </w:pPr>
            <w:r w:rsidRPr="00292A33">
              <w:t>£33,234</w:t>
            </w:r>
          </w:p>
        </w:tc>
        <w:tc>
          <w:tcPr>
            <w:tcW w:w="942" w:type="dxa"/>
          </w:tcPr>
          <w:p w14:paraId="522CA6F8" w14:textId="33A6D134" w:rsidR="00623288" w:rsidRPr="00DD2494" w:rsidRDefault="00623288" w:rsidP="00623288">
            <w:pPr>
              <w:rPr>
                <w:b/>
                <w:bCs/>
                <w:lang w:eastAsia="en-US"/>
              </w:rPr>
            </w:pPr>
            <w:r w:rsidRPr="00AA7D75">
              <w:t>ED</w:t>
            </w:r>
          </w:p>
        </w:tc>
      </w:tr>
      <w:tr w:rsidR="00623288" w:rsidRPr="00DD2494" w14:paraId="71875A2E" w14:textId="77777777" w:rsidTr="00623288">
        <w:trPr>
          <w:trHeight w:val="300"/>
        </w:trPr>
        <w:tc>
          <w:tcPr>
            <w:tcW w:w="1413" w:type="dxa"/>
            <w:noWrap/>
            <w:hideMark/>
          </w:tcPr>
          <w:p w14:paraId="41300F8E" w14:textId="77777777" w:rsidR="00623288" w:rsidRPr="00DD2494" w:rsidRDefault="00623288" w:rsidP="00623288">
            <w:pPr>
              <w:rPr>
                <w:b/>
                <w:bCs/>
                <w:lang w:eastAsia="en-US"/>
              </w:rPr>
            </w:pPr>
            <w:r w:rsidRPr="00DD2494">
              <w:rPr>
                <w:b/>
                <w:bCs/>
                <w:lang w:eastAsia="en-US"/>
              </w:rPr>
              <w:t>87.5% Sens, 62.8% Spec</w:t>
            </w:r>
          </w:p>
        </w:tc>
        <w:tc>
          <w:tcPr>
            <w:tcW w:w="1217" w:type="dxa"/>
            <w:noWrap/>
          </w:tcPr>
          <w:p w14:paraId="6BD17F85" w14:textId="0156CDF9" w:rsidR="00623288" w:rsidRPr="00DD2494" w:rsidRDefault="00623288" w:rsidP="00623288">
            <w:pPr>
              <w:rPr>
                <w:b/>
                <w:bCs/>
                <w:lang w:eastAsia="en-US"/>
              </w:rPr>
            </w:pPr>
            <w:r w:rsidRPr="00292A33">
              <w:t>44.5%</w:t>
            </w:r>
          </w:p>
        </w:tc>
        <w:tc>
          <w:tcPr>
            <w:tcW w:w="1293" w:type="dxa"/>
            <w:noWrap/>
          </w:tcPr>
          <w:p w14:paraId="5F15EF5A" w14:textId="7A2881CD" w:rsidR="00623288" w:rsidRPr="00DD2494" w:rsidRDefault="00623288" w:rsidP="00623288">
            <w:pPr>
              <w:rPr>
                <w:b/>
                <w:bCs/>
                <w:lang w:eastAsia="en-US"/>
              </w:rPr>
            </w:pPr>
            <w:r w:rsidRPr="00292A33">
              <w:t>91.6%</w:t>
            </w:r>
          </w:p>
        </w:tc>
        <w:tc>
          <w:tcPr>
            <w:tcW w:w="1217" w:type="dxa"/>
            <w:noWrap/>
          </w:tcPr>
          <w:p w14:paraId="678C2809" w14:textId="7F088616" w:rsidR="00623288" w:rsidRPr="00DD2494" w:rsidRDefault="00623288" w:rsidP="00623288">
            <w:pPr>
              <w:rPr>
                <w:b/>
                <w:bCs/>
                <w:lang w:eastAsia="en-US"/>
              </w:rPr>
            </w:pPr>
            <w:r w:rsidRPr="00292A33">
              <w:t>39.9%</w:t>
            </w:r>
          </w:p>
        </w:tc>
        <w:tc>
          <w:tcPr>
            <w:tcW w:w="1211" w:type="dxa"/>
            <w:noWrap/>
          </w:tcPr>
          <w:p w14:paraId="06E8C108" w14:textId="050D0609" w:rsidR="00623288" w:rsidRPr="00DD2494" w:rsidRDefault="00623288" w:rsidP="00623288">
            <w:pPr>
              <w:rPr>
                <w:b/>
                <w:bCs/>
                <w:lang w:eastAsia="en-US"/>
              </w:rPr>
            </w:pPr>
            <w:r w:rsidRPr="00292A33">
              <w:t>4.65%</w:t>
            </w:r>
          </w:p>
        </w:tc>
        <w:tc>
          <w:tcPr>
            <w:tcW w:w="1482" w:type="dxa"/>
            <w:noWrap/>
          </w:tcPr>
          <w:p w14:paraId="2A4208A1" w14:textId="5FAD4D7A" w:rsidR="00623288" w:rsidRPr="00DD2494" w:rsidRDefault="00623288" w:rsidP="00623288">
            <w:pPr>
              <w:rPr>
                <w:b/>
                <w:bCs/>
                <w:lang w:eastAsia="en-US"/>
              </w:rPr>
            </w:pPr>
            <w:r w:rsidRPr="00292A33">
              <w:t>1.73%</w:t>
            </w:r>
          </w:p>
        </w:tc>
        <w:tc>
          <w:tcPr>
            <w:tcW w:w="992" w:type="dxa"/>
            <w:noWrap/>
          </w:tcPr>
          <w:p w14:paraId="4251CF39" w14:textId="168222BB" w:rsidR="00623288" w:rsidRPr="00DD2494" w:rsidRDefault="00623288" w:rsidP="00623288">
            <w:pPr>
              <w:rPr>
                <w:b/>
                <w:bCs/>
                <w:lang w:eastAsia="en-US"/>
              </w:rPr>
            </w:pPr>
            <w:r w:rsidRPr="00292A33">
              <w:t>32.082</w:t>
            </w:r>
          </w:p>
        </w:tc>
        <w:tc>
          <w:tcPr>
            <w:tcW w:w="1228" w:type="dxa"/>
            <w:noWrap/>
          </w:tcPr>
          <w:p w14:paraId="5787832A" w14:textId="197B1882" w:rsidR="00623288" w:rsidRPr="00DD2494" w:rsidRDefault="00623288" w:rsidP="00623288">
            <w:pPr>
              <w:rPr>
                <w:b/>
                <w:bCs/>
                <w:lang w:eastAsia="en-US"/>
              </w:rPr>
            </w:pPr>
            <w:r w:rsidRPr="00292A33">
              <w:t>13.593</w:t>
            </w:r>
          </w:p>
        </w:tc>
        <w:tc>
          <w:tcPr>
            <w:tcW w:w="1834" w:type="dxa"/>
            <w:noWrap/>
          </w:tcPr>
          <w:p w14:paraId="04BFCAB6" w14:textId="2267EC06" w:rsidR="00623288" w:rsidRPr="00DD2494" w:rsidRDefault="00623288" w:rsidP="00623288">
            <w:pPr>
              <w:rPr>
                <w:b/>
                <w:bCs/>
                <w:lang w:eastAsia="en-US"/>
              </w:rPr>
            </w:pPr>
            <w:r w:rsidRPr="00292A33">
              <w:t>£33,299</w:t>
            </w:r>
          </w:p>
        </w:tc>
        <w:tc>
          <w:tcPr>
            <w:tcW w:w="942" w:type="dxa"/>
          </w:tcPr>
          <w:p w14:paraId="4CD06389" w14:textId="21B47EB3" w:rsidR="00623288" w:rsidRPr="00DD2494" w:rsidRDefault="00623288" w:rsidP="00623288">
            <w:pPr>
              <w:rPr>
                <w:b/>
                <w:bCs/>
                <w:lang w:eastAsia="en-US"/>
              </w:rPr>
            </w:pPr>
            <w:r w:rsidRPr="00AA7D75">
              <w:t>£23,550</w:t>
            </w:r>
          </w:p>
        </w:tc>
      </w:tr>
      <w:tr w:rsidR="00623288" w:rsidRPr="00DD2494" w14:paraId="1CF4F3B5" w14:textId="77777777" w:rsidTr="00623288">
        <w:trPr>
          <w:trHeight w:val="300"/>
        </w:trPr>
        <w:tc>
          <w:tcPr>
            <w:tcW w:w="1413" w:type="dxa"/>
            <w:noWrap/>
            <w:hideMark/>
          </w:tcPr>
          <w:p w14:paraId="709B87A0" w14:textId="77777777" w:rsidR="00623288" w:rsidRPr="00DD2494" w:rsidRDefault="00623288" w:rsidP="00623288">
            <w:pPr>
              <w:rPr>
                <w:b/>
                <w:bCs/>
                <w:lang w:eastAsia="en-US"/>
              </w:rPr>
            </w:pPr>
            <w:r w:rsidRPr="00DD2494">
              <w:rPr>
                <w:b/>
                <w:bCs/>
                <w:lang w:eastAsia="en-US"/>
              </w:rPr>
              <w:t>90.4% Sens, 58.4% Spec</w:t>
            </w:r>
          </w:p>
        </w:tc>
        <w:tc>
          <w:tcPr>
            <w:tcW w:w="1217" w:type="dxa"/>
            <w:noWrap/>
          </w:tcPr>
          <w:p w14:paraId="19AEFB24" w14:textId="07D66FE2" w:rsidR="00623288" w:rsidRPr="00DD2494" w:rsidRDefault="00623288" w:rsidP="00623288">
            <w:pPr>
              <w:rPr>
                <w:b/>
                <w:bCs/>
                <w:lang w:eastAsia="en-US"/>
              </w:rPr>
            </w:pPr>
            <w:r w:rsidRPr="00292A33">
              <w:t>48.5%</w:t>
            </w:r>
          </w:p>
        </w:tc>
        <w:tc>
          <w:tcPr>
            <w:tcW w:w="1293" w:type="dxa"/>
            <w:noWrap/>
          </w:tcPr>
          <w:p w14:paraId="68E54AD9" w14:textId="488EF270" w:rsidR="00623288" w:rsidRPr="00DD2494" w:rsidRDefault="00623288" w:rsidP="00623288">
            <w:pPr>
              <w:rPr>
                <w:b/>
                <w:bCs/>
                <w:lang w:eastAsia="en-US"/>
              </w:rPr>
            </w:pPr>
            <w:r w:rsidRPr="00292A33">
              <w:t>93.5%</w:t>
            </w:r>
          </w:p>
        </w:tc>
        <w:tc>
          <w:tcPr>
            <w:tcW w:w="1217" w:type="dxa"/>
            <w:noWrap/>
          </w:tcPr>
          <w:p w14:paraId="3F755E91" w14:textId="2EF79B83" w:rsidR="00623288" w:rsidRPr="00DD2494" w:rsidRDefault="00623288" w:rsidP="00623288">
            <w:pPr>
              <w:rPr>
                <w:b/>
                <w:bCs/>
                <w:lang w:eastAsia="en-US"/>
              </w:rPr>
            </w:pPr>
            <w:r w:rsidRPr="00292A33">
              <w:t>44.1%</w:t>
            </w:r>
          </w:p>
        </w:tc>
        <w:tc>
          <w:tcPr>
            <w:tcW w:w="1211" w:type="dxa"/>
            <w:noWrap/>
          </w:tcPr>
          <w:p w14:paraId="14B9C48F" w14:textId="6C15CED9" w:rsidR="00623288" w:rsidRPr="00DD2494" w:rsidRDefault="00623288" w:rsidP="00623288">
            <w:pPr>
              <w:rPr>
                <w:b/>
                <w:bCs/>
                <w:lang w:eastAsia="en-US"/>
              </w:rPr>
            </w:pPr>
            <w:r w:rsidRPr="00292A33">
              <w:t>4.65%</w:t>
            </w:r>
          </w:p>
        </w:tc>
        <w:tc>
          <w:tcPr>
            <w:tcW w:w="1482" w:type="dxa"/>
            <w:noWrap/>
          </w:tcPr>
          <w:p w14:paraId="35B65A4C" w14:textId="1BAD4801" w:rsidR="00623288" w:rsidRPr="00DD2494" w:rsidRDefault="00623288" w:rsidP="00623288">
            <w:pPr>
              <w:rPr>
                <w:b/>
                <w:bCs/>
                <w:lang w:eastAsia="en-US"/>
              </w:rPr>
            </w:pPr>
            <w:r w:rsidRPr="00292A33">
              <w:t>1.73%</w:t>
            </w:r>
          </w:p>
        </w:tc>
        <w:tc>
          <w:tcPr>
            <w:tcW w:w="992" w:type="dxa"/>
            <w:noWrap/>
          </w:tcPr>
          <w:p w14:paraId="2FB2DFDD" w14:textId="61B01ADD" w:rsidR="00623288" w:rsidRPr="00DD2494" w:rsidRDefault="00623288" w:rsidP="00623288">
            <w:pPr>
              <w:rPr>
                <w:b/>
                <w:bCs/>
                <w:lang w:eastAsia="en-US"/>
              </w:rPr>
            </w:pPr>
            <w:r w:rsidRPr="00292A33">
              <w:t>32.083</w:t>
            </w:r>
          </w:p>
        </w:tc>
        <w:tc>
          <w:tcPr>
            <w:tcW w:w="1228" w:type="dxa"/>
            <w:noWrap/>
          </w:tcPr>
          <w:p w14:paraId="7C42FB58" w14:textId="3C037B95" w:rsidR="00623288" w:rsidRPr="00DD2494" w:rsidRDefault="00623288" w:rsidP="00623288">
            <w:pPr>
              <w:rPr>
                <w:b/>
                <w:bCs/>
                <w:lang w:eastAsia="en-US"/>
              </w:rPr>
            </w:pPr>
            <w:r w:rsidRPr="00292A33">
              <w:t>13.594</w:t>
            </w:r>
          </w:p>
        </w:tc>
        <w:tc>
          <w:tcPr>
            <w:tcW w:w="1834" w:type="dxa"/>
            <w:noWrap/>
          </w:tcPr>
          <w:p w14:paraId="30B16BE9" w14:textId="6CA8E129" w:rsidR="00623288" w:rsidRPr="00DD2494" w:rsidRDefault="00623288" w:rsidP="00623288">
            <w:pPr>
              <w:rPr>
                <w:b/>
                <w:bCs/>
                <w:lang w:eastAsia="en-US"/>
              </w:rPr>
            </w:pPr>
            <w:r w:rsidRPr="00292A33">
              <w:t>£33,315</w:t>
            </w:r>
          </w:p>
        </w:tc>
        <w:tc>
          <w:tcPr>
            <w:tcW w:w="942" w:type="dxa"/>
          </w:tcPr>
          <w:p w14:paraId="218596BF" w14:textId="246D6575" w:rsidR="00623288" w:rsidRPr="00DD2494" w:rsidRDefault="00623288" w:rsidP="00623288">
            <w:pPr>
              <w:rPr>
                <w:b/>
                <w:bCs/>
                <w:lang w:eastAsia="en-US"/>
              </w:rPr>
            </w:pPr>
            <w:r w:rsidRPr="00AA7D75">
              <w:t>£25,062</w:t>
            </w:r>
          </w:p>
        </w:tc>
      </w:tr>
      <w:tr w:rsidR="00623288" w:rsidRPr="00DD2494" w14:paraId="10B52E34" w14:textId="77777777" w:rsidTr="00623288">
        <w:trPr>
          <w:trHeight w:val="300"/>
        </w:trPr>
        <w:tc>
          <w:tcPr>
            <w:tcW w:w="1413" w:type="dxa"/>
            <w:noWrap/>
            <w:hideMark/>
          </w:tcPr>
          <w:p w14:paraId="7C3623D1" w14:textId="77777777" w:rsidR="00623288" w:rsidRPr="00DD2494" w:rsidRDefault="00623288" w:rsidP="00623288">
            <w:pPr>
              <w:rPr>
                <w:b/>
                <w:bCs/>
                <w:lang w:eastAsia="en-US"/>
              </w:rPr>
            </w:pPr>
            <w:r w:rsidRPr="00DD2494">
              <w:rPr>
                <w:b/>
                <w:bCs/>
                <w:lang w:eastAsia="en-US"/>
              </w:rPr>
              <w:t>94.8% Sens, 18.7% Spec</w:t>
            </w:r>
          </w:p>
        </w:tc>
        <w:tc>
          <w:tcPr>
            <w:tcW w:w="1217" w:type="dxa"/>
            <w:noWrap/>
          </w:tcPr>
          <w:p w14:paraId="44090A8D" w14:textId="25D2E086" w:rsidR="00623288" w:rsidRPr="00DD2494" w:rsidRDefault="00623288" w:rsidP="00623288">
            <w:pPr>
              <w:rPr>
                <w:b/>
                <w:bCs/>
                <w:lang w:eastAsia="en-US"/>
              </w:rPr>
            </w:pPr>
            <w:r w:rsidRPr="00292A33">
              <w:t>83.4%</w:t>
            </w:r>
          </w:p>
        </w:tc>
        <w:tc>
          <w:tcPr>
            <w:tcW w:w="1293" w:type="dxa"/>
            <w:noWrap/>
          </w:tcPr>
          <w:p w14:paraId="29E6A65B" w14:textId="25FC4D9F" w:rsidR="00623288" w:rsidRPr="00DD2494" w:rsidRDefault="00623288" w:rsidP="00623288">
            <w:pPr>
              <w:rPr>
                <w:b/>
                <w:bCs/>
                <w:lang w:eastAsia="en-US"/>
              </w:rPr>
            </w:pPr>
            <w:r w:rsidRPr="00292A33">
              <w:t>96.5%</w:t>
            </w:r>
          </w:p>
        </w:tc>
        <w:tc>
          <w:tcPr>
            <w:tcW w:w="1217" w:type="dxa"/>
            <w:noWrap/>
          </w:tcPr>
          <w:p w14:paraId="1088B073" w14:textId="5B3A978A" w:rsidR="00623288" w:rsidRPr="00DD2494" w:rsidRDefault="00623288" w:rsidP="00623288">
            <w:pPr>
              <w:rPr>
                <w:b/>
                <w:bCs/>
                <w:lang w:eastAsia="en-US"/>
              </w:rPr>
            </w:pPr>
            <w:r w:rsidRPr="00292A33">
              <w:t>82.1%</w:t>
            </w:r>
          </w:p>
        </w:tc>
        <w:tc>
          <w:tcPr>
            <w:tcW w:w="1211" w:type="dxa"/>
            <w:noWrap/>
          </w:tcPr>
          <w:p w14:paraId="66E5F8E0" w14:textId="71D46D9C" w:rsidR="00623288" w:rsidRPr="00DD2494" w:rsidRDefault="00623288" w:rsidP="00623288">
            <w:pPr>
              <w:rPr>
                <w:b/>
                <w:bCs/>
                <w:lang w:eastAsia="en-US"/>
              </w:rPr>
            </w:pPr>
            <w:r w:rsidRPr="00292A33">
              <w:t>4.64%</w:t>
            </w:r>
          </w:p>
        </w:tc>
        <w:tc>
          <w:tcPr>
            <w:tcW w:w="1482" w:type="dxa"/>
            <w:noWrap/>
          </w:tcPr>
          <w:p w14:paraId="1F89A60F" w14:textId="7D7DE9C3" w:rsidR="00623288" w:rsidRPr="00DD2494" w:rsidRDefault="00623288" w:rsidP="00623288">
            <w:pPr>
              <w:rPr>
                <w:b/>
                <w:bCs/>
                <w:lang w:eastAsia="en-US"/>
              </w:rPr>
            </w:pPr>
            <w:r w:rsidRPr="00292A33">
              <w:t>1.72%</w:t>
            </w:r>
          </w:p>
        </w:tc>
        <w:tc>
          <w:tcPr>
            <w:tcW w:w="992" w:type="dxa"/>
            <w:noWrap/>
          </w:tcPr>
          <w:p w14:paraId="7EB44A83" w14:textId="627DD3DA" w:rsidR="00623288" w:rsidRPr="00DD2494" w:rsidRDefault="00623288" w:rsidP="00623288">
            <w:pPr>
              <w:rPr>
                <w:b/>
                <w:bCs/>
                <w:lang w:eastAsia="en-US"/>
              </w:rPr>
            </w:pPr>
            <w:r w:rsidRPr="00292A33">
              <w:t>32.085</w:t>
            </w:r>
          </w:p>
        </w:tc>
        <w:tc>
          <w:tcPr>
            <w:tcW w:w="1228" w:type="dxa"/>
            <w:noWrap/>
          </w:tcPr>
          <w:p w14:paraId="659B8537" w14:textId="10352F56" w:rsidR="00623288" w:rsidRPr="00DD2494" w:rsidRDefault="00623288" w:rsidP="00623288">
            <w:pPr>
              <w:rPr>
                <w:b/>
                <w:bCs/>
                <w:lang w:eastAsia="en-US"/>
              </w:rPr>
            </w:pPr>
            <w:r w:rsidRPr="00292A33">
              <w:t>13.594</w:t>
            </w:r>
          </w:p>
        </w:tc>
        <w:tc>
          <w:tcPr>
            <w:tcW w:w="1834" w:type="dxa"/>
            <w:noWrap/>
          </w:tcPr>
          <w:p w14:paraId="1A52721D" w14:textId="6365A140" w:rsidR="00623288" w:rsidRPr="00DD2494" w:rsidRDefault="00623288" w:rsidP="00623288">
            <w:pPr>
              <w:rPr>
                <w:b/>
                <w:bCs/>
                <w:lang w:eastAsia="en-US"/>
              </w:rPr>
            </w:pPr>
            <w:r w:rsidRPr="00292A33">
              <w:t>£33,352</w:t>
            </w:r>
          </w:p>
        </w:tc>
        <w:tc>
          <w:tcPr>
            <w:tcW w:w="942" w:type="dxa"/>
          </w:tcPr>
          <w:p w14:paraId="67F081EC" w14:textId="13D9F779" w:rsidR="00623288" w:rsidRPr="00DD2494" w:rsidRDefault="00623288" w:rsidP="00623288">
            <w:pPr>
              <w:rPr>
                <w:b/>
                <w:bCs/>
                <w:lang w:eastAsia="en-US"/>
              </w:rPr>
            </w:pPr>
            <w:r w:rsidRPr="00AA7D75">
              <w:t>ED</w:t>
            </w:r>
          </w:p>
        </w:tc>
      </w:tr>
      <w:tr w:rsidR="00623288" w:rsidRPr="00DD2494" w14:paraId="791AA819" w14:textId="77777777" w:rsidTr="00623288">
        <w:trPr>
          <w:trHeight w:val="300"/>
        </w:trPr>
        <w:tc>
          <w:tcPr>
            <w:tcW w:w="1413" w:type="dxa"/>
            <w:noWrap/>
            <w:hideMark/>
          </w:tcPr>
          <w:p w14:paraId="11BA30D9" w14:textId="77777777" w:rsidR="00623288" w:rsidRPr="00DD2494" w:rsidRDefault="00623288" w:rsidP="00623288">
            <w:pPr>
              <w:rPr>
                <w:b/>
                <w:bCs/>
                <w:lang w:eastAsia="en-US"/>
              </w:rPr>
            </w:pPr>
            <w:r w:rsidRPr="00DD2494">
              <w:rPr>
                <w:b/>
                <w:bCs/>
                <w:lang w:eastAsia="en-US"/>
              </w:rPr>
              <w:t>99.8% Sens, 2.5% Spec</w:t>
            </w:r>
          </w:p>
        </w:tc>
        <w:tc>
          <w:tcPr>
            <w:tcW w:w="1217" w:type="dxa"/>
            <w:noWrap/>
          </w:tcPr>
          <w:p w14:paraId="2EF0B1E6" w14:textId="4CE7F821" w:rsidR="00623288" w:rsidRPr="00DD2494" w:rsidRDefault="00623288" w:rsidP="00623288">
            <w:pPr>
              <w:rPr>
                <w:b/>
                <w:bCs/>
                <w:lang w:eastAsia="en-US"/>
              </w:rPr>
            </w:pPr>
            <w:r w:rsidRPr="00292A33">
              <w:t>97.8%</w:t>
            </w:r>
          </w:p>
        </w:tc>
        <w:tc>
          <w:tcPr>
            <w:tcW w:w="1293" w:type="dxa"/>
            <w:noWrap/>
          </w:tcPr>
          <w:p w14:paraId="62E59FD1" w14:textId="7A26E8B2" w:rsidR="00623288" w:rsidRPr="00DD2494" w:rsidRDefault="00623288" w:rsidP="00623288">
            <w:pPr>
              <w:rPr>
                <w:b/>
                <w:bCs/>
                <w:lang w:eastAsia="en-US"/>
              </w:rPr>
            </w:pPr>
            <w:r w:rsidRPr="00292A33">
              <w:t>99.9%</w:t>
            </w:r>
          </w:p>
        </w:tc>
        <w:tc>
          <w:tcPr>
            <w:tcW w:w="1217" w:type="dxa"/>
            <w:noWrap/>
          </w:tcPr>
          <w:p w14:paraId="1E30F7E9" w14:textId="41B9E548" w:rsidR="00623288" w:rsidRPr="00DD2494" w:rsidRDefault="00623288" w:rsidP="00623288">
            <w:pPr>
              <w:rPr>
                <w:b/>
                <w:bCs/>
                <w:lang w:eastAsia="en-US"/>
              </w:rPr>
            </w:pPr>
            <w:r w:rsidRPr="00292A33">
              <w:t>97.6%</w:t>
            </w:r>
          </w:p>
        </w:tc>
        <w:tc>
          <w:tcPr>
            <w:tcW w:w="1211" w:type="dxa"/>
            <w:noWrap/>
          </w:tcPr>
          <w:p w14:paraId="57A35719" w14:textId="139DD54C" w:rsidR="00623288" w:rsidRPr="00DD2494" w:rsidRDefault="00623288" w:rsidP="00623288">
            <w:pPr>
              <w:rPr>
                <w:b/>
                <w:bCs/>
                <w:lang w:eastAsia="en-US"/>
              </w:rPr>
            </w:pPr>
            <w:r w:rsidRPr="00292A33">
              <w:t>4.62%</w:t>
            </w:r>
          </w:p>
        </w:tc>
        <w:tc>
          <w:tcPr>
            <w:tcW w:w="1482" w:type="dxa"/>
            <w:noWrap/>
          </w:tcPr>
          <w:p w14:paraId="30512F6D" w14:textId="290C8BCB" w:rsidR="00623288" w:rsidRPr="00DD2494" w:rsidRDefault="00623288" w:rsidP="00623288">
            <w:pPr>
              <w:rPr>
                <w:b/>
                <w:bCs/>
                <w:lang w:eastAsia="en-US"/>
              </w:rPr>
            </w:pPr>
            <w:r w:rsidRPr="00292A33">
              <w:t>1.72%</w:t>
            </w:r>
          </w:p>
        </w:tc>
        <w:tc>
          <w:tcPr>
            <w:tcW w:w="992" w:type="dxa"/>
            <w:noWrap/>
          </w:tcPr>
          <w:p w14:paraId="35953E2B" w14:textId="615BB3A6" w:rsidR="00623288" w:rsidRPr="00DD2494" w:rsidRDefault="00623288" w:rsidP="00623288">
            <w:pPr>
              <w:rPr>
                <w:b/>
                <w:bCs/>
                <w:lang w:eastAsia="en-US"/>
              </w:rPr>
            </w:pPr>
            <w:r w:rsidRPr="00292A33">
              <w:t>32.088</w:t>
            </w:r>
          </w:p>
        </w:tc>
        <w:tc>
          <w:tcPr>
            <w:tcW w:w="1228" w:type="dxa"/>
            <w:noWrap/>
          </w:tcPr>
          <w:p w14:paraId="397EBBBB" w14:textId="1607DD65" w:rsidR="00623288" w:rsidRPr="00DD2494" w:rsidRDefault="00623288" w:rsidP="00623288">
            <w:pPr>
              <w:rPr>
                <w:b/>
                <w:bCs/>
                <w:lang w:eastAsia="en-US"/>
              </w:rPr>
            </w:pPr>
            <w:r w:rsidRPr="00292A33">
              <w:t>13.596</w:t>
            </w:r>
          </w:p>
        </w:tc>
        <w:tc>
          <w:tcPr>
            <w:tcW w:w="1834" w:type="dxa"/>
            <w:noWrap/>
          </w:tcPr>
          <w:p w14:paraId="4DF4D30B" w14:textId="46C5295B" w:rsidR="00623288" w:rsidRPr="00DD2494" w:rsidRDefault="00623288" w:rsidP="00623288">
            <w:pPr>
              <w:rPr>
                <w:b/>
                <w:bCs/>
                <w:lang w:eastAsia="en-US"/>
              </w:rPr>
            </w:pPr>
            <w:r w:rsidRPr="00292A33">
              <w:t>£33,383</w:t>
            </w:r>
          </w:p>
        </w:tc>
        <w:tc>
          <w:tcPr>
            <w:tcW w:w="942" w:type="dxa"/>
          </w:tcPr>
          <w:p w14:paraId="44512C3B" w14:textId="2BF798C0" w:rsidR="00623288" w:rsidRPr="00DD2494" w:rsidRDefault="00623288" w:rsidP="00623288">
            <w:pPr>
              <w:rPr>
                <w:b/>
                <w:bCs/>
                <w:lang w:eastAsia="en-US"/>
              </w:rPr>
            </w:pPr>
            <w:r w:rsidRPr="00AA7D75">
              <w:t>£34,243</w:t>
            </w:r>
          </w:p>
        </w:tc>
      </w:tr>
    </w:tbl>
    <w:p w14:paraId="02831170" w14:textId="486D8C46" w:rsidR="00623288" w:rsidRDefault="00623288" w:rsidP="00F66F90">
      <w:pPr>
        <w:rPr>
          <w:lang w:eastAsia="en-US"/>
        </w:rPr>
      </w:pPr>
    </w:p>
    <w:p w14:paraId="2DAB4447" w14:textId="77777777" w:rsidR="00623288" w:rsidRDefault="00623288">
      <w:pPr>
        <w:rPr>
          <w:lang w:eastAsia="en-US"/>
        </w:rPr>
      </w:pPr>
      <w:r>
        <w:rPr>
          <w:lang w:eastAsia="en-US"/>
        </w:rPr>
        <w:br w:type="page"/>
      </w:r>
    </w:p>
    <w:tbl>
      <w:tblPr>
        <w:tblStyle w:val="TableGrid"/>
        <w:tblW w:w="0" w:type="auto"/>
        <w:tblLook w:val="04A0" w:firstRow="1" w:lastRow="0" w:firstColumn="1" w:lastColumn="0" w:noHBand="0" w:noVBand="1"/>
      </w:tblPr>
      <w:tblGrid>
        <w:gridCol w:w="1413"/>
        <w:gridCol w:w="1217"/>
        <w:gridCol w:w="1293"/>
        <w:gridCol w:w="1217"/>
        <w:gridCol w:w="1211"/>
        <w:gridCol w:w="1482"/>
        <w:gridCol w:w="992"/>
        <w:gridCol w:w="1228"/>
        <w:gridCol w:w="1834"/>
        <w:gridCol w:w="942"/>
      </w:tblGrid>
      <w:tr w:rsidR="00623288" w:rsidRPr="00DD2494" w14:paraId="14D5A0AD" w14:textId="77777777" w:rsidTr="008D5328">
        <w:trPr>
          <w:trHeight w:val="280"/>
        </w:trPr>
        <w:tc>
          <w:tcPr>
            <w:tcW w:w="12829" w:type="dxa"/>
            <w:gridSpan w:val="10"/>
            <w:noWrap/>
          </w:tcPr>
          <w:p w14:paraId="0F03836D" w14:textId="2C0F1CC6" w:rsidR="00623288" w:rsidRPr="000E774B" w:rsidRDefault="00623288" w:rsidP="008D5328">
            <w:pPr>
              <w:rPr>
                <w:b/>
                <w:bCs/>
              </w:rPr>
            </w:pPr>
            <w:r w:rsidRPr="00623288">
              <w:rPr>
                <w:b/>
                <w:bCs/>
              </w:rPr>
              <w:lastRenderedPageBreak/>
              <w:t>ISS 9 to 15 = £1541, ISS 16+ = £2114.25</w:t>
            </w:r>
          </w:p>
        </w:tc>
      </w:tr>
      <w:tr w:rsidR="00623288" w:rsidRPr="00DD2494" w14:paraId="534AE135" w14:textId="77777777" w:rsidTr="008D5328">
        <w:trPr>
          <w:trHeight w:val="1691"/>
        </w:trPr>
        <w:tc>
          <w:tcPr>
            <w:tcW w:w="1413" w:type="dxa"/>
            <w:noWrap/>
            <w:hideMark/>
          </w:tcPr>
          <w:p w14:paraId="6281C98A" w14:textId="77777777" w:rsidR="00623288" w:rsidRPr="00DD2494" w:rsidRDefault="00623288" w:rsidP="008D5328">
            <w:pPr>
              <w:rPr>
                <w:b/>
                <w:bCs/>
                <w:lang w:eastAsia="en-US"/>
              </w:rPr>
            </w:pPr>
            <w:r w:rsidRPr="00DD2494">
              <w:rPr>
                <w:b/>
                <w:bCs/>
                <w:lang w:eastAsia="en-US"/>
              </w:rPr>
              <w:t>Strategy</w:t>
            </w:r>
          </w:p>
        </w:tc>
        <w:tc>
          <w:tcPr>
            <w:tcW w:w="1217" w:type="dxa"/>
            <w:noWrap/>
            <w:hideMark/>
          </w:tcPr>
          <w:p w14:paraId="281D91EB" w14:textId="77777777" w:rsidR="00623288" w:rsidRPr="000E774B" w:rsidRDefault="00623288" w:rsidP="008D5328">
            <w:pPr>
              <w:rPr>
                <w:b/>
                <w:bCs/>
                <w:lang w:eastAsia="en-US"/>
              </w:rPr>
            </w:pPr>
            <w:r w:rsidRPr="000E774B">
              <w:rPr>
                <w:b/>
                <w:bCs/>
              </w:rPr>
              <w:t xml:space="preserve">Probability of been sent to the MTC </w:t>
            </w:r>
          </w:p>
        </w:tc>
        <w:tc>
          <w:tcPr>
            <w:tcW w:w="1293" w:type="dxa"/>
            <w:noWrap/>
            <w:hideMark/>
          </w:tcPr>
          <w:p w14:paraId="1173B599" w14:textId="77777777" w:rsidR="00623288" w:rsidRPr="000E774B" w:rsidRDefault="00623288" w:rsidP="008D5328">
            <w:pPr>
              <w:rPr>
                <w:b/>
                <w:bCs/>
                <w:lang w:eastAsia="en-US"/>
              </w:rPr>
            </w:pPr>
            <w:r w:rsidRPr="000E774B">
              <w:rPr>
                <w:b/>
                <w:bCs/>
              </w:rPr>
              <w:t>Probability of been sent to the MTC (ISS ≥ 16)</w:t>
            </w:r>
          </w:p>
        </w:tc>
        <w:tc>
          <w:tcPr>
            <w:tcW w:w="1217" w:type="dxa"/>
            <w:noWrap/>
            <w:hideMark/>
          </w:tcPr>
          <w:p w14:paraId="1F0A5E2A" w14:textId="77777777" w:rsidR="00623288" w:rsidRPr="000E774B" w:rsidRDefault="00623288" w:rsidP="008D5328">
            <w:pPr>
              <w:rPr>
                <w:b/>
                <w:bCs/>
                <w:lang w:eastAsia="en-US"/>
              </w:rPr>
            </w:pPr>
            <w:r w:rsidRPr="000E774B">
              <w:rPr>
                <w:b/>
                <w:bCs/>
              </w:rPr>
              <w:t>Probability of been sent to the MTC (ISS &lt; 16)</w:t>
            </w:r>
          </w:p>
        </w:tc>
        <w:tc>
          <w:tcPr>
            <w:tcW w:w="1211" w:type="dxa"/>
            <w:noWrap/>
            <w:hideMark/>
          </w:tcPr>
          <w:p w14:paraId="6BCB31D8" w14:textId="77777777" w:rsidR="00623288" w:rsidRPr="000E774B" w:rsidRDefault="00623288" w:rsidP="008D5328">
            <w:pPr>
              <w:rPr>
                <w:b/>
                <w:bCs/>
                <w:lang w:eastAsia="en-US"/>
              </w:rPr>
            </w:pPr>
            <w:r w:rsidRPr="000E774B">
              <w:rPr>
                <w:b/>
                <w:bCs/>
              </w:rPr>
              <w:t>Proportion of patients who died before discharge</w:t>
            </w:r>
          </w:p>
        </w:tc>
        <w:tc>
          <w:tcPr>
            <w:tcW w:w="1482" w:type="dxa"/>
            <w:noWrap/>
            <w:hideMark/>
          </w:tcPr>
          <w:p w14:paraId="6D441B56" w14:textId="77777777" w:rsidR="00623288" w:rsidRPr="000E774B" w:rsidRDefault="00623288" w:rsidP="008D5328">
            <w:pPr>
              <w:rPr>
                <w:b/>
                <w:bCs/>
                <w:lang w:eastAsia="en-US"/>
              </w:rPr>
            </w:pPr>
            <w:r w:rsidRPr="000E774B">
              <w:rPr>
                <w:b/>
                <w:bCs/>
              </w:rPr>
              <w:t>Proportion of patients who die between discharge and 1-year post-injury</w:t>
            </w:r>
          </w:p>
        </w:tc>
        <w:tc>
          <w:tcPr>
            <w:tcW w:w="992" w:type="dxa"/>
            <w:noWrap/>
            <w:hideMark/>
          </w:tcPr>
          <w:p w14:paraId="68D9936C" w14:textId="77777777" w:rsidR="00623288" w:rsidRPr="000E774B" w:rsidRDefault="00623288" w:rsidP="008D5328">
            <w:pPr>
              <w:rPr>
                <w:b/>
                <w:bCs/>
                <w:lang w:eastAsia="en-US"/>
              </w:rPr>
            </w:pPr>
            <w:r w:rsidRPr="000E774B">
              <w:rPr>
                <w:b/>
                <w:bCs/>
              </w:rPr>
              <w:t>Mean years lived</w:t>
            </w:r>
          </w:p>
        </w:tc>
        <w:tc>
          <w:tcPr>
            <w:tcW w:w="1228" w:type="dxa"/>
            <w:noWrap/>
            <w:hideMark/>
          </w:tcPr>
          <w:p w14:paraId="7DF986B3" w14:textId="77777777" w:rsidR="00623288" w:rsidRPr="000E774B" w:rsidRDefault="00623288" w:rsidP="008D5328">
            <w:pPr>
              <w:rPr>
                <w:b/>
                <w:bCs/>
                <w:lang w:eastAsia="en-US"/>
              </w:rPr>
            </w:pPr>
            <w:r w:rsidRPr="000E774B">
              <w:rPr>
                <w:b/>
                <w:bCs/>
              </w:rPr>
              <w:t>Mean discounted QALYs</w:t>
            </w:r>
          </w:p>
        </w:tc>
        <w:tc>
          <w:tcPr>
            <w:tcW w:w="1834" w:type="dxa"/>
            <w:noWrap/>
            <w:hideMark/>
          </w:tcPr>
          <w:p w14:paraId="68B17384" w14:textId="77777777" w:rsidR="00623288" w:rsidRPr="000E774B" w:rsidRDefault="00623288" w:rsidP="008D5328">
            <w:pPr>
              <w:rPr>
                <w:b/>
                <w:bCs/>
                <w:lang w:eastAsia="en-US"/>
              </w:rPr>
            </w:pPr>
            <w:r w:rsidRPr="000E774B">
              <w:rPr>
                <w:b/>
                <w:bCs/>
              </w:rPr>
              <w:t>Mean discounted Costs</w:t>
            </w:r>
          </w:p>
        </w:tc>
        <w:tc>
          <w:tcPr>
            <w:tcW w:w="942" w:type="dxa"/>
            <w:hideMark/>
          </w:tcPr>
          <w:p w14:paraId="7AA97DC5" w14:textId="77777777" w:rsidR="00623288" w:rsidRPr="000E774B" w:rsidRDefault="00623288" w:rsidP="008D5328">
            <w:pPr>
              <w:rPr>
                <w:b/>
                <w:bCs/>
                <w:lang w:eastAsia="en-US"/>
              </w:rPr>
            </w:pPr>
            <w:r w:rsidRPr="000E774B">
              <w:rPr>
                <w:b/>
                <w:bCs/>
              </w:rPr>
              <w:t>ICER</w:t>
            </w:r>
          </w:p>
        </w:tc>
      </w:tr>
      <w:tr w:rsidR="00623288" w:rsidRPr="00DD2494" w14:paraId="438E6401" w14:textId="77777777" w:rsidTr="008D5328">
        <w:trPr>
          <w:trHeight w:val="300"/>
        </w:trPr>
        <w:tc>
          <w:tcPr>
            <w:tcW w:w="1413" w:type="dxa"/>
            <w:noWrap/>
            <w:hideMark/>
          </w:tcPr>
          <w:p w14:paraId="7AAE84CB" w14:textId="77777777" w:rsidR="00623288" w:rsidRPr="00DD2494" w:rsidRDefault="00623288" w:rsidP="00623288">
            <w:pPr>
              <w:rPr>
                <w:b/>
                <w:bCs/>
                <w:lang w:eastAsia="en-US"/>
              </w:rPr>
            </w:pPr>
            <w:r w:rsidRPr="00DD2494">
              <w:rPr>
                <w:b/>
                <w:bCs/>
                <w:lang w:eastAsia="en-US"/>
              </w:rPr>
              <w:t>28.4% Sens, 88.6% Spec</w:t>
            </w:r>
          </w:p>
        </w:tc>
        <w:tc>
          <w:tcPr>
            <w:tcW w:w="1217" w:type="dxa"/>
            <w:noWrap/>
          </w:tcPr>
          <w:p w14:paraId="14295815" w14:textId="234BE88B" w:rsidR="00623288" w:rsidRPr="00DD2494" w:rsidRDefault="00623288" w:rsidP="00623288">
            <w:pPr>
              <w:rPr>
                <w:b/>
                <w:bCs/>
                <w:lang w:eastAsia="en-US"/>
              </w:rPr>
            </w:pPr>
            <w:r w:rsidRPr="003440DB">
              <w:t>18.4%</w:t>
            </w:r>
          </w:p>
        </w:tc>
        <w:tc>
          <w:tcPr>
            <w:tcW w:w="1293" w:type="dxa"/>
            <w:noWrap/>
          </w:tcPr>
          <w:p w14:paraId="1124ECAE" w14:textId="4E251D42" w:rsidR="00623288" w:rsidRPr="00DD2494" w:rsidRDefault="00623288" w:rsidP="00623288">
            <w:pPr>
              <w:rPr>
                <w:b/>
                <w:bCs/>
                <w:lang w:eastAsia="en-US"/>
              </w:rPr>
            </w:pPr>
            <w:r w:rsidRPr="003440DB">
              <w:t>51.7%</w:t>
            </w:r>
          </w:p>
        </w:tc>
        <w:tc>
          <w:tcPr>
            <w:tcW w:w="1217" w:type="dxa"/>
            <w:noWrap/>
          </w:tcPr>
          <w:p w14:paraId="50989AE3" w14:textId="3A622B0F" w:rsidR="00623288" w:rsidRPr="00DD2494" w:rsidRDefault="00623288" w:rsidP="00623288">
            <w:pPr>
              <w:rPr>
                <w:b/>
                <w:bCs/>
                <w:lang w:eastAsia="en-US"/>
              </w:rPr>
            </w:pPr>
            <w:r w:rsidRPr="003440DB">
              <w:t>15.2%</w:t>
            </w:r>
          </w:p>
        </w:tc>
        <w:tc>
          <w:tcPr>
            <w:tcW w:w="1211" w:type="dxa"/>
            <w:noWrap/>
          </w:tcPr>
          <w:p w14:paraId="097AE1D7" w14:textId="12FA4D93" w:rsidR="00623288" w:rsidRPr="00DD2494" w:rsidRDefault="00623288" w:rsidP="00623288">
            <w:pPr>
              <w:rPr>
                <w:b/>
                <w:bCs/>
                <w:lang w:eastAsia="en-US"/>
              </w:rPr>
            </w:pPr>
            <w:r w:rsidRPr="003440DB">
              <w:t>4.78%</w:t>
            </w:r>
          </w:p>
        </w:tc>
        <w:tc>
          <w:tcPr>
            <w:tcW w:w="1482" w:type="dxa"/>
            <w:noWrap/>
          </w:tcPr>
          <w:p w14:paraId="4A36B3BF" w14:textId="432C2BE2" w:rsidR="00623288" w:rsidRPr="00DD2494" w:rsidRDefault="00623288" w:rsidP="00623288">
            <w:pPr>
              <w:rPr>
                <w:b/>
                <w:bCs/>
                <w:lang w:eastAsia="en-US"/>
              </w:rPr>
            </w:pPr>
            <w:r w:rsidRPr="003440DB">
              <w:t>1.78%</w:t>
            </w:r>
          </w:p>
        </w:tc>
        <w:tc>
          <w:tcPr>
            <w:tcW w:w="992" w:type="dxa"/>
            <w:noWrap/>
          </w:tcPr>
          <w:p w14:paraId="2F9A7A88" w14:textId="5A107E17" w:rsidR="00623288" w:rsidRPr="00DD2494" w:rsidRDefault="00623288" w:rsidP="00623288">
            <w:pPr>
              <w:rPr>
                <w:b/>
                <w:bCs/>
                <w:lang w:eastAsia="en-US"/>
              </w:rPr>
            </w:pPr>
            <w:r w:rsidRPr="003440DB">
              <w:t>32.053</w:t>
            </w:r>
          </w:p>
        </w:tc>
        <w:tc>
          <w:tcPr>
            <w:tcW w:w="1228" w:type="dxa"/>
            <w:noWrap/>
          </w:tcPr>
          <w:p w14:paraId="545B8C92" w14:textId="43AADE08" w:rsidR="00623288" w:rsidRPr="00DD2494" w:rsidRDefault="00623288" w:rsidP="00623288">
            <w:pPr>
              <w:rPr>
                <w:b/>
                <w:bCs/>
                <w:lang w:eastAsia="en-US"/>
              </w:rPr>
            </w:pPr>
            <w:r w:rsidRPr="003440DB">
              <w:t>13.580</w:t>
            </w:r>
          </w:p>
        </w:tc>
        <w:tc>
          <w:tcPr>
            <w:tcW w:w="1834" w:type="dxa"/>
            <w:noWrap/>
          </w:tcPr>
          <w:p w14:paraId="572C9CB9" w14:textId="6D7C022B" w:rsidR="00623288" w:rsidRPr="00DD2494" w:rsidRDefault="00623288" w:rsidP="00623288">
            <w:pPr>
              <w:rPr>
                <w:b/>
                <w:bCs/>
                <w:lang w:eastAsia="en-US"/>
              </w:rPr>
            </w:pPr>
            <w:r w:rsidRPr="003440DB">
              <w:t>£32,993</w:t>
            </w:r>
          </w:p>
        </w:tc>
        <w:tc>
          <w:tcPr>
            <w:tcW w:w="942" w:type="dxa"/>
          </w:tcPr>
          <w:p w14:paraId="65853D52" w14:textId="4EB80379" w:rsidR="00623288" w:rsidRPr="00DD2494" w:rsidRDefault="00623288" w:rsidP="00623288">
            <w:pPr>
              <w:rPr>
                <w:b/>
                <w:bCs/>
                <w:lang w:eastAsia="en-US"/>
              </w:rPr>
            </w:pPr>
            <w:r>
              <w:rPr>
                <w:b/>
                <w:bCs/>
                <w:lang w:eastAsia="en-US"/>
              </w:rPr>
              <w:t>-</w:t>
            </w:r>
          </w:p>
        </w:tc>
      </w:tr>
      <w:tr w:rsidR="00623288" w:rsidRPr="00DD2494" w14:paraId="09ECE4B0" w14:textId="77777777" w:rsidTr="008D5328">
        <w:trPr>
          <w:trHeight w:val="300"/>
        </w:trPr>
        <w:tc>
          <w:tcPr>
            <w:tcW w:w="1413" w:type="dxa"/>
            <w:noWrap/>
            <w:hideMark/>
          </w:tcPr>
          <w:p w14:paraId="489F65CF" w14:textId="77777777" w:rsidR="00623288" w:rsidRPr="00DD2494" w:rsidRDefault="00623288" w:rsidP="00623288">
            <w:pPr>
              <w:rPr>
                <w:b/>
                <w:bCs/>
                <w:lang w:eastAsia="en-US"/>
              </w:rPr>
            </w:pPr>
            <w:r w:rsidRPr="00DD2494">
              <w:rPr>
                <w:b/>
                <w:bCs/>
                <w:lang w:eastAsia="en-US"/>
              </w:rPr>
              <w:t>57.0% Sen</w:t>
            </w:r>
            <w:r>
              <w:rPr>
                <w:b/>
                <w:bCs/>
                <w:lang w:eastAsia="en-US"/>
              </w:rPr>
              <w:t>s</w:t>
            </w:r>
            <w:r w:rsidRPr="00DD2494">
              <w:rPr>
                <w:b/>
                <w:bCs/>
                <w:lang w:eastAsia="en-US"/>
              </w:rPr>
              <w:t>, 80.0% Spec</w:t>
            </w:r>
          </w:p>
        </w:tc>
        <w:tc>
          <w:tcPr>
            <w:tcW w:w="1217" w:type="dxa"/>
            <w:noWrap/>
          </w:tcPr>
          <w:p w14:paraId="2611A22C" w14:textId="5541B654" w:rsidR="00623288" w:rsidRPr="00DD2494" w:rsidRDefault="00623288" w:rsidP="00623288">
            <w:pPr>
              <w:rPr>
                <w:b/>
                <w:bCs/>
                <w:lang w:eastAsia="en-US"/>
              </w:rPr>
            </w:pPr>
            <w:r w:rsidRPr="003440DB">
              <w:t>27.7%</w:t>
            </w:r>
          </w:p>
        </w:tc>
        <w:tc>
          <w:tcPr>
            <w:tcW w:w="1293" w:type="dxa"/>
            <w:noWrap/>
          </w:tcPr>
          <w:p w14:paraId="0D874203" w14:textId="783027C1" w:rsidR="00623288" w:rsidRPr="00DD2494" w:rsidRDefault="00623288" w:rsidP="00623288">
            <w:pPr>
              <w:rPr>
                <w:b/>
                <w:bCs/>
                <w:lang w:eastAsia="en-US"/>
              </w:rPr>
            </w:pPr>
            <w:r w:rsidRPr="003440DB">
              <w:t>71.0%</w:t>
            </w:r>
          </w:p>
        </w:tc>
        <w:tc>
          <w:tcPr>
            <w:tcW w:w="1217" w:type="dxa"/>
            <w:noWrap/>
          </w:tcPr>
          <w:p w14:paraId="18FC2045" w14:textId="332F500B" w:rsidR="00623288" w:rsidRPr="00DD2494" w:rsidRDefault="00623288" w:rsidP="00623288">
            <w:pPr>
              <w:rPr>
                <w:b/>
                <w:bCs/>
                <w:lang w:eastAsia="en-US"/>
              </w:rPr>
            </w:pPr>
            <w:r w:rsidRPr="003440DB">
              <w:t>23.4%</w:t>
            </w:r>
          </w:p>
        </w:tc>
        <w:tc>
          <w:tcPr>
            <w:tcW w:w="1211" w:type="dxa"/>
            <w:noWrap/>
          </w:tcPr>
          <w:p w14:paraId="1B6EACDE" w14:textId="61C09619" w:rsidR="00623288" w:rsidRPr="00DD2494" w:rsidRDefault="00623288" w:rsidP="00623288">
            <w:pPr>
              <w:rPr>
                <w:b/>
                <w:bCs/>
                <w:lang w:eastAsia="en-US"/>
              </w:rPr>
            </w:pPr>
            <w:r w:rsidRPr="003440DB">
              <w:t>4.72%</w:t>
            </w:r>
          </w:p>
        </w:tc>
        <w:tc>
          <w:tcPr>
            <w:tcW w:w="1482" w:type="dxa"/>
            <w:noWrap/>
          </w:tcPr>
          <w:p w14:paraId="7FEA8428" w14:textId="417E791A" w:rsidR="00623288" w:rsidRPr="00DD2494" w:rsidRDefault="00623288" w:rsidP="00623288">
            <w:pPr>
              <w:rPr>
                <w:b/>
                <w:bCs/>
                <w:lang w:eastAsia="en-US"/>
              </w:rPr>
            </w:pPr>
            <w:r w:rsidRPr="003440DB">
              <w:t>1.76%</w:t>
            </w:r>
          </w:p>
        </w:tc>
        <w:tc>
          <w:tcPr>
            <w:tcW w:w="992" w:type="dxa"/>
            <w:noWrap/>
          </w:tcPr>
          <w:p w14:paraId="62DCE59F" w14:textId="7FDE3E0A" w:rsidR="00623288" w:rsidRPr="00DD2494" w:rsidRDefault="00623288" w:rsidP="00623288">
            <w:pPr>
              <w:rPr>
                <w:b/>
                <w:bCs/>
                <w:lang w:eastAsia="en-US"/>
              </w:rPr>
            </w:pPr>
            <w:r w:rsidRPr="003440DB">
              <w:t>32.067</w:t>
            </w:r>
          </w:p>
        </w:tc>
        <w:tc>
          <w:tcPr>
            <w:tcW w:w="1228" w:type="dxa"/>
            <w:noWrap/>
          </w:tcPr>
          <w:p w14:paraId="4F61DE9A" w14:textId="52D485CD" w:rsidR="00623288" w:rsidRPr="00DD2494" w:rsidRDefault="00623288" w:rsidP="00623288">
            <w:pPr>
              <w:rPr>
                <w:b/>
                <w:bCs/>
                <w:lang w:eastAsia="en-US"/>
              </w:rPr>
            </w:pPr>
            <w:r w:rsidRPr="003440DB">
              <w:t>13.586</w:t>
            </w:r>
          </w:p>
        </w:tc>
        <w:tc>
          <w:tcPr>
            <w:tcW w:w="1834" w:type="dxa"/>
            <w:noWrap/>
          </w:tcPr>
          <w:p w14:paraId="78A58B9D" w14:textId="1AC8EFB2" w:rsidR="00623288" w:rsidRPr="00DD2494" w:rsidRDefault="00623288" w:rsidP="00623288">
            <w:pPr>
              <w:rPr>
                <w:b/>
                <w:bCs/>
                <w:lang w:eastAsia="en-US"/>
              </w:rPr>
            </w:pPr>
            <w:r w:rsidRPr="003440DB">
              <w:t>£33,139</w:t>
            </w:r>
          </w:p>
        </w:tc>
        <w:tc>
          <w:tcPr>
            <w:tcW w:w="942" w:type="dxa"/>
          </w:tcPr>
          <w:p w14:paraId="01EA05CB" w14:textId="7A06FAC3" w:rsidR="00623288" w:rsidRPr="00DD2494" w:rsidRDefault="00623288" w:rsidP="00623288">
            <w:pPr>
              <w:rPr>
                <w:b/>
                <w:bCs/>
                <w:lang w:eastAsia="en-US"/>
              </w:rPr>
            </w:pPr>
            <w:r w:rsidRPr="001D0850">
              <w:t>£23,243</w:t>
            </w:r>
          </w:p>
        </w:tc>
      </w:tr>
      <w:tr w:rsidR="00623288" w:rsidRPr="00DD2494" w14:paraId="3C27023A" w14:textId="77777777" w:rsidTr="008D5328">
        <w:trPr>
          <w:trHeight w:val="300"/>
        </w:trPr>
        <w:tc>
          <w:tcPr>
            <w:tcW w:w="1413" w:type="dxa"/>
            <w:noWrap/>
            <w:hideMark/>
          </w:tcPr>
          <w:p w14:paraId="600DE04C" w14:textId="77777777" w:rsidR="00623288" w:rsidRPr="00DD2494" w:rsidRDefault="00623288" w:rsidP="00623288">
            <w:pPr>
              <w:rPr>
                <w:b/>
                <w:bCs/>
                <w:lang w:eastAsia="en-US"/>
              </w:rPr>
            </w:pPr>
            <w:r w:rsidRPr="00DD2494">
              <w:rPr>
                <w:b/>
                <w:bCs/>
                <w:lang w:eastAsia="en-US"/>
              </w:rPr>
              <w:t>64.2% Sens, 76.1% Spec</w:t>
            </w:r>
          </w:p>
        </w:tc>
        <w:tc>
          <w:tcPr>
            <w:tcW w:w="1217" w:type="dxa"/>
            <w:noWrap/>
          </w:tcPr>
          <w:p w14:paraId="0F62A276" w14:textId="03550C8E" w:rsidR="00623288" w:rsidRPr="00DD2494" w:rsidRDefault="00623288" w:rsidP="00623288">
            <w:pPr>
              <w:rPr>
                <w:b/>
                <w:bCs/>
                <w:lang w:eastAsia="en-US"/>
              </w:rPr>
            </w:pPr>
            <w:r w:rsidRPr="003440DB">
              <w:t>31.5%</w:t>
            </w:r>
          </w:p>
        </w:tc>
        <w:tc>
          <w:tcPr>
            <w:tcW w:w="1293" w:type="dxa"/>
            <w:noWrap/>
          </w:tcPr>
          <w:p w14:paraId="55FF51C5" w14:textId="5B940646" w:rsidR="00623288" w:rsidRPr="00DD2494" w:rsidRDefault="00623288" w:rsidP="00623288">
            <w:pPr>
              <w:rPr>
                <w:b/>
                <w:bCs/>
                <w:lang w:eastAsia="en-US"/>
              </w:rPr>
            </w:pPr>
            <w:r w:rsidRPr="003440DB">
              <w:t>75.9%</w:t>
            </w:r>
          </w:p>
        </w:tc>
        <w:tc>
          <w:tcPr>
            <w:tcW w:w="1217" w:type="dxa"/>
            <w:noWrap/>
          </w:tcPr>
          <w:p w14:paraId="3EF0E8A7" w14:textId="1344F830" w:rsidR="00623288" w:rsidRPr="00DD2494" w:rsidRDefault="00623288" w:rsidP="00623288">
            <w:pPr>
              <w:rPr>
                <w:b/>
                <w:bCs/>
                <w:lang w:eastAsia="en-US"/>
              </w:rPr>
            </w:pPr>
            <w:r w:rsidRPr="003440DB">
              <w:t>27.2%</w:t>
            </w:r>
          </w:p>
        </w:tc>
        <w:tc>
          <w:tcPr>
            <w:tcW w:w="1211" w:type="dxa"/>
            <w:noWrap/>
          </w:tcPr>
          <w:p w14:paraId="3B1A32B3" w14:textId="7D858061" w:rsidR="00623288" w:rsidRPr="00DD2494" w:rsidRDefault="00623288" w:rsidP="00623288">
            <w:pPr>
              <w:rPr>
                <w:b/>
                <w:bCs/>
                <w:lang w:eastAsia="en-US"/>
              </w:rPr>
            </w:pPr>
            <w:r w:rsidRPr="003440DB">
              <w:t>4.70%</w:t>
            </w:r>
          </w:p>
        </w:tc>
        <w:tc>
          <w:tcPr>
            <w:tcW w:w="1482" w:type="dxa"/>
            <w:noWrap/>
          </w:tcPr>
          <w:p w14:paraId="7717C34F" w14:textId="251424D6" w:rsidR="00623288" w:rsidRPr="00DD2494" w:rsidRDefault="00623288" w:rsidP="00623288">
            <w:pPr>
              <w:rPr>
                <w:b/>
                <w:bCs/>
                <w:lang w:eastAsia="en-US"/>
              </w:rPr>
            </w:pPr>
            <w:r w:rsidRPr="003440DB">
              <w:t>1.75%</w:t>
            </w:r>
          </w:p>
        </w:tc>
        <w:tc>
          <w:tcPr>
            <w:tcW w:w="992" w:type="dxa"/>
            <w:noWrap/>
          </w:tcPr>
          <w:p w14:paraId="65AC9613" w14:textId="7C72EC08" w:rsidR="00623288" w:rsidRPr="00DD2494" w:rsidRDefault="00623288" w:rsidP="00623288">
            <w:pPr>
              <w:rPr>
                <w:b/>
                <w:bCs/>
                <w:lang w:eastAsia="en-US"/>
              </w:rPr>
            </w:pPr>
            <w:r w:rsidRPr="003440DB">
              <w:t>32.070</w:t>
            </w:r>
          </w:p>
        </w:tc>
        <w:tc>
          <w:tcPr>
            <w:tcW w:w="1228" w:type="dxa"/>
            <w:noWrap/>
          </w:tcPr>
          <w:p w14:paraId="290631CB" w14:textId="2B62CC71" w:rsidR="00623288" w:rsidRPr="00DD2494" w:rsidRDefault="00623288" w:rsidP="00623288">
            <w:pPr>
              <w:rPr>
                <w:b/>
                <w:bCs/>
                <w:lang w:eastAsia="en-US"/>
              </w:rPr>
            </w:pPr>
            <w:r w:rsidRPr="003440DB">
              <w:t>13.588</w:t>
            </w:r>
          </w:p>
        </w:tc>
        <w:tc>
          <w:tcPr>
            <w:tcW w:w="1834" w:type="dxa"/>
            <w:noWrap/>
          </w:tcPr>
          <w:p w14:paraId="6DB0F8E2" w14:textId="1574754A" w:rsidR="00623288" w:rsidRPr="00DD2494" w:rsidRDefault="00623288" w:rsidP="00623288">
            <w:pPr>
              <w:rPr>
                <w:b/>
                <w:bCs/>
                <w:lang w:eastAsia="en-US"/>
              </w:rPr>
            </w:pPr>
            <w:r w:rsidRPr="003440DB">
              <w:t>£33,179</w:t>
            </w:r>
          </w:p>
        </w:tc>
        <w:tc>
          <w:tcPr>
            <w:tcW w:w="942" w:type="dxa"/>
          </w:tcPr>
          <w:p w14:paraId="3948E286" w14:textId="3760B3EB" w:rsidR="00623288" w:rsidRPr="00DD2494" w:rsidRDefault="00623288" w:rsidP="00623288">
            <w:pPr>
              <w:rPr>
                <w:b/>
                <w:bCs/>
                <w:lang w:eastAsia="en-US"/>
              </w:rPr>
            </w:pPr>
            <w:r w:rsidRPr="001D0850">
              <w:t>£25,618</w:t>
            </w:r>
          </w:p>
        </w:tc>
      </w:tr>
      <w:tr w:rsidR="00623288" w:rsidRPr="00DD2494" w14:paraId="17FEEEED" w14:textId="77777777" w:rsidTr="008D5328">
        <w:trPr>
          <w:trHeight w:val="300"/>
        </w:trPr>
        <w:tc>
          <w:tcPr>
            <w:tcW w:w="1413" w:type="dxa"/>
            <w:noWrap/>
            <w:hideMark/>
          </w:tcPr>
          <w:p w14:paraId="3F8D32DA" w14:textId="77777777" w:rsidR="00623288" w:rsidRPr="00DD2494" w:rsidRDefault="00623288" w:rsidP="00623288">
            <w:pPr>
              <w:rPr>
                <w:b/>
                <w:bCs/>
                <w:lang w:eastAsia="en-US"/>
              </w:rPr>
            </w:pPr>
            <w:r w:rsidRPr="00DD2494">
              <w:rPr>
                <w:b/>
                <w:bCs/>
                <w:lang w:eastAsia="en-US"/>
              </w:rPr>
              <w:t>69.8% Sens, 70.1% Spec</w:t>
            </w:r>
          </w:p>
        </w:tc>
        <w:tc>
          <w:tcPr>
            <w:tcW w:w="1217" w:type="dxa"/>
            <w:noWrap/>
          </w:tcPr>
          <w:p w14:paraId="26E4AF7C" w14:textId="18553C8E" w:rsidR="00623288" w:rsidRPr="00DD2494" w:rsidRDefault="00623288" w:rsidP="00623288">
            <w:pPr>
              <w:rPr>
                <w:b/>
                <w:bCs/>
                <w:lang w:eastAsia="en-US"/>
              </w:rPr>
            </w:pPr>
            <w:r w:rsidRPr="003440DB">
              <w:t>37.1%</w:t>
            </w:r>
          </w:p>
        </w:tc>
        <w:tc>
          <w:tcPr>
            <w:tcW w:w="1293" w:type="dxa"/>
            <w:noWrap/>
          </w:tcPr>
          <w:p w14:paraId="2E2CFD2B" w14:textId="4E0CA08B" w:rsidR="00623288" w:rsidRPr="00DD2494" w:rsidRDefault="00623288" w:rsidP="00623288">
            <w:pPr>
              <w:rPr>
                <w:b/>
                <w:bCs/>
                <w:lang w:eastAsia="en-US"/>
              </w:rPr>
            </w:pPr>
            <w:r w:rsidRPr="003440DB">
              <w:t>79.6%</w:t>
            </w:r>
          </w:p>
        </w:tc>
        <w:tc>
          <w:tcPr>
            <w:tcW w:w="1217" w:type="dxa"/>
            <w:noWrap/>
          </w:tcPr>
          <w:p w14:paraId="0EF91B4A" w14:textId="725E51F4" w:rsidR="00623288" w:rsidRPr="00DD2494" w:rsidRDefault="00623288" w:rsidP="00623288">
            <w:pPr>
              <w:rPr>
                <w:b/>
                <w:bCs/>
                <w:lang w:eastAsia="en-US"/>
              </w:rPr>
            </w:pPr>
            <w:r w:rsidRPr="003440DB">
              <w:t>32.9%</w:t>
            </w:r>
          </w:p>
        </w:tc>
        <w:tc>
          <w:tcPr>
            <w:tcW w:w="1211" w:type="dxa"/>
            <w:noWrap/>
          </w:tcPr>
          <w:p w14:paraId="05988FFF" w14:textId="3021EA91" w:rsidR="00623288" w:rsidRPr="00DD2494" w:rsidRDefault="00623288" w:rsidP="00623288">
            <w:pPr>
              <w:rPr>
                <w:b/>
                <w:bCs/>
                <w:lang w:eastAsia="en-US"/>
              </w:rPr>
            </w:pPr>
            <w:r w:rsidRPr="003440DB">
              <w:t>4.69%</w:t>
            </w:r>
          </w:p>
        </w:tc>
        <w:tc>
          <w:tcPr>
            <w:tcW w:w="1482" w:type="dxa"/>
            <w:noWrap/>
          </w:tcPr>
          <w:p w14:paraId="48D8E042" w14:textId="7EE66758" w:rsidR="00623288" w:rsidRPr="00DD2494" w:rsidRDefault="00623288" w:rsidP="00623288">
            <w:pPr>
              <w:rPr>
                <w:b/>
                <w:bCs/>
                <w:lang w:eastAsia="en-US"/>
              </w:rPr>
            </w:pPr>
            <w:r w:rsidRPr="003440DB">
              <w:t>1.75%</w:t>
            </w:r>
          </w:p>
        </w:tc>
        <w:tc>
          <w:tcPr>
            <w:tcW w:w="992" w:type="dxa"/>
            <w:noWrap/>
          </w:tcPr>
          <w:p w14:paraId="43202DC7" w14:textId="6A83B15B" w:rsidR="00623288" w:rsidRPr="00DD2494" w:rsidRDefault="00623288" w:rsidP="00623288">
            <w:pPr>
              <w:rPr>
                <w:b/>
                <w:bCs/>
                <w:lang w:eastAsia="en-US"/>
              </w:rPr>
            </w:pPr>
            <w:r w:rsidRPr="003440DB">
              <w:t>32.073</w:t>
            </w:r>
          </w:p>
        </w:tc>
        <w:tc>
          <w:tcPr>
            <w:tcW w:w="1228" w:type="dxa"/>
            <w:noWrap/>
          </w:tcPr>
          <w:p w14:paraId="4488F10D" w14:textId="4F31CCBB" w:rsidR="00623288" w:rsidRPr="00DD2494" w:rsidRDefault="00623288" w:rsidP="00623288">
            <w:pPr>
              <w:rPr>
                <w:b/>
                <w:bCs/>
                <w:lang w:eastAsia="en-US"/>
              </w:rPr>
            </w:pPr>
            <w:r w:rsidRPr="003440DB">
              <w:t>13.589</w:t>
            </w:r>
          </w:p>
        </w:tc>
        <w:tc>
          <w:tcPr>
            <w:tcW w:w="1834" w:type="dxa"/>
            <w:noWrap/>
          </w:tcPr>
          <w:p w14:paraId="54945DAF" w14:textId="30C7019C" w:rsidR="00623288" w:rsidRPr="00DD2494" w:rsidRDefault="00623288" w:rsidP="00623288">
            <w:pPr>
              <w:rPr>
                <w:b/>
                <w:bCs/>
                <w:lang w:eastAsia="en-US"/>
              </w:rPr>
            </w:pPr>
            <w:r w:rsidRPr="003440DB">
              <w:t>£33,216</w:t>
            </w:r>
          </w:p>
        </w:tc>
        <w:tc>
          <w:tcPr>
            <w:tcW w:w="942" w:type="dxa"/>
          </w:tcPr>
          <w:p w14:paraId="5ADAD3DF" w14:textId="076740D9" w:rsidR="00623288" w:rsidRPr="00DD2494" w:rsidRDefault="00623288" w:rsidP="00623288">
            <w:pPr>
              <w:rPr>
                <w:b/>
                <w:bCs/>
                <w:lang w:eastAsia="en-US"/>
              </w:rPr>
            </w:pPr>
            <w:r w:rsidRPr="001D0850">
              <w:t>ED</w:t>
            </w:r>
          </w:p>
        </w:tc>
      </w:tr>
      <w:tr w:rsidR="00623288" w:rsidRPr="00DD2494" w14:paraId="2D26BDDE" w14:textId="77777777" w:rsidTr="008D5328">
        <w:trPr>
          <w:trHeight w:val="300"/>
        </w:trPr>
        <w:tc>
          <w:tcPr>
            <w:tcW w:w="1413" w:type="dxa"/>
            <w:noWrap/>
            <w:hideMark/>
          </w:tcPr>
          <w:p w14:paraId="2A20B691" w14:textId="77777777" w:rsidR="00623288" w:rsidRPr="00DD2494" w:rsidRDefault="00623288" w:rsidP="00623288">
            <w:pPr>
              <w:rPr>
                <w:b/>
                <w:bCs/>
                <w:lang w:eastAsia="en-US"/>
              </w:rPr>
            </w:pPr>
            <w:r w:rsidRPr="00DD2494">
              <w:rPr>
                <w:b/>
                <w:bCs/>
                <w:lang w:eastAsia="en-US"/>
              </w:rPr>
              <w:t>74.6% Sens, 65.7% Spec</w:t>
            </w:r>
          </w:p>
        </w:tc>
        <w:tc>
          <w:tcPr>
            <w:tcW w:w="1217" w:type="dxa"/>
            <w:noWrap/>
          </w:tcPr>
          <w:p w14:paraId="4408A28E" w14:textId="4E1077B4" w:rsidR="00623288" w:rsidRPr="00DD2494" w:rsidRDefault="00623288" w:rsidP="00623288">
            <w:pPr>
              <w:rPr>
                <w:b/>
                <w:bCs/>
                <w:lang w:eastAsia="en-US"/>
              </w:rPr>
            </w:pPr>
            <w:r w:rsidRPr="003440DB">
              <w:t>41.2%</w:t>
            </w:r>
          </w:p>
        </w:tc>
        <w:tc>
          <w:tcPr>
            <w:tcW w:w="1293" w:type="dxa"/>
            <w:noWrap/>
          </w:tcPr>
          <w:p w14:paraId="1A50FF2D" w14:textId="1CADAA5C" w:rsidR="00623288" w:rsidRPr="00DD2494" w:rsidRDefault="00623288" w:rsidP="00623288">
            <w:pPr>
              <w:rPr>
                <w:b/>
                <w:bCs/>
                <w:lang w:eastAsia="en-US"/>
              </w:rPr>
            </w:pPr>
            <w:r w:rsidRPr="003440DB">
              <w:t>82.9%</w:t>
            </w:r>
          </w:p>
        </w:tc>
        <w:tc>
          <w:tcPr>
            <w:tcW w:w="1217" w:type="dxa"/>
            <w:noWrap/>
          </w:tcPr>
          <w:p w14:paraId="305A0FCE" w14:textId="74FE591C" w:rsidR="00623288" w:rsidRPr="00DD2494" w:rsidRDefault="00623288" w:rsidP="00623288">
            <w:pPr>
              <w:rPr>
                <w:b/>
                <w:bCs/>
                <w:lang w:eastAsia="en-US"/>
              </w:rPr>
            </w:pPr>
            <w:r w:rsidRPr="003440DB">
              <w:t>37.1%</w:t>
            </w:r>
          </w:p>
        </w:tc>
        <w:tc>
          <w:tcPr>
            <w:tcW w:w="1211" w:type="dxa"/>
            <w:noWrap/>
          </w:tcPr>
          <w:p w14:paraId="0A1D1CFE" w14:textId="05FEB8C5" w:rsidR="00623288" w:rsidRPr="00DD2494" w:rsidRDefault="00623288" w:rsidP="00623288">
            <w:pPr>
              <w:rPr>
                <w:b/>
                <w:bCs/>
                <w:lang w:eastAsia="en-US"/>
              </w:rPr>
            </w:pPr>
            <w:r w:rsidRPr="003440DB">
              <w:t>4.68%</w:t>
            </w:r>
          </w:p>
        </w:tc>
        <w:tc>
          <w:tcPr>
            <w:tcW w:w="1482" w:type="dxa"/>
            <w:noWrap/>
          </w:tcPr>
          <w:p w14:paraId="19EDF6DF" w14:textId="4852C8EF" w:rsidR="00623288" w:rsidRPr="00DD2494" w:rsidRDefault="00623288" w:rsidP="00623288">
            <w:pPr>
              <w:rPr>
                <w:b/>
                <w:bCs/>
                <w:lang w:eastAsia="en-US"/>
              </w:rPr>
            </w:pPr>
            <w:r w:rsidRPr="003440DB">
              <w:t>1.74%</w:t>
            </w:r>
          </w:p>
        </w:tc>
        <w:tc>
          <w:tcPr>
            <w:tcW w:w="992" w:type="dxa"/>
            <w:noWrap/>
          </w:tcPr>
          <w:p w14:paraId="59247E22" w14:textId="56C7D21F" w:rsidR="00623288" w:rsidRPr="00DD2494" w:rsidRDefault="00623288" w:rsidP="00623288">
            <w:pPr>
              <w:rPr>
                <w:b/>
                <w:bCs/>
                <w:lang w:eastAsia="en-US"/>
              </w:rPr>
            </w:pPr>
            <w:r w:rsidRPr="003440DB">
              <w:t>32.075</w:t>
            </w:r>
          </w:p>
        </w:tc>
        <w:tc>
          <w:tcPr>
            <w:tcW w:w="1228" w:type="dxa"/>
            <w:noWrap/>
          </w:tcPr>
          <w:p w14:paraId="6807D63C" w14:textId="64023046" w:rsidR="00623288" w:rsidRPr="00DD2494" w:rsidRDefault="00623288" w:rsidP="00623288">
            <w:pPr>
              <w:rPr>
                <w:b/>
                <w:bCs/>
                <w:lang w:eastAsia="en-US"/>
              </w:rPr>
            </w:pPr>
            <w:r w:rsidRPr="003440DB">
              <w:t>13.590</w:t>
            </w:r>
          </w:p>
        </w:tc>
        <w:tc>
          <w:tcPr>
            <w:tcW w:w="1834" w:type="dxa"/>
            <w:noWrap/>
          </w:tcPr>
          <w:p w14:paraId="0FB2AD9E" w14:textId="5FEDADD8" w:rsidR="00623288" w:rsidRPr="00DD2494" w:rsidRDefault="00623288" w:rsidP="00623288">
            <w:pPr>
              <w:rPr>
                <w:b/>
                <w:bCs/>
                <w:lang w:eastAsia="en-US"/>
              </w:rPr>
            </w:pPr>
            <w:r w:rsidRPr="003440DB">
              <w:t>£33,246</w:t>
            </w:r>
          </w:p>
        </w:tc>
        <w:tc>
          <w:tcPr>
            <w:tcW w:w="942" w:type="dxa"/>
          </w:tcPr>
          <w:p w14:paraId="54BB3680" w14:textId="7C4C732D" w:rsidR="00623288" w:rsidRPr="00DD2494" w:rsidRDefault="00623288" w:rsidP="00623288">
            <w:pPr>
              <w:rPr>
                <w:b/>
                <w:bCs/>
                <w:lang w:eastAsia="en-US"/>
              </w:rPr>
            </w:pPr>
            <w:r w:rsidRPr="001D0850">
              <w:t>ED</w:t>
            </w:r>
          </w:p>
        </w:tc>
      </w:tr>
      <w:tr w:rsidR="00623288" w:rsidRPr="00DD2494" w14:paraId="3AE6F7EB" w14:textId="77777777" w:rsidTr="008D5328">
        <w:trPr>
          <w:trHeight w:val="300"/>
        </w:trPr>
        <w:tc>
          <w:tcPr>
            <w:tcW w:w="1413" w:type="dxa"/>
            <w:noWrap/>
            <w:hideMark/>
          </w:tcPr>
          <w:p w14:paraId="424EC0AB" w14:textId="77777777" w:rsidR="00623288" w:rsidRPr="00DD2494" w:rsidRDefault="00623288" w:rsidP="00623288">
            <w:pPr>
              <w:rPr>
                <w:b/>
                <w:bCs/>
                <w:lang w:eastAsia="en-US"/>
              </w:rPr>
            </w:pPr>
            <w:r w:rsidRPr="00DD2494">
              <w:rPr>
                <w:b/>
                <w:bCs/>
                <w:lang w:eastAsia="en-US"/>
              </w:rPr>
              <w:t>87.5% Sens, 62.8% Spec</w:t>
            </w:r>
          </w:p>
        </w:tc>
        <w:tc>
          <w:tcPr>
            <w:tcW w:w="1217" w:type="dxa"/>
            <w:noWrap/>
          </w:tcPr>
          <w:p w14:paraId="624243D9" w14:textId="111FD35D" w:rsidR="00623288" w:rsidRPr="00DD2494" w:rsidRDefault="00623288" w:rsidP="00623288">
            <w:pPr>
              <w:rPr>
                <w:b/>
                <w:bCs/>
                <w:lang w:eastAsia="en-US"/>
              </w:rPr>
            </w:pPr>
            <w:r w:rsidRPr="003440DB">
              <w:t>44.5%</w:t>
            </w:r>
          </w:p>
        </w:tc>
        <w:tc>
          <w:tcPr>
            <w:tcW w:w="1293" w:type="dxa"/>
            <w:noWrap/>
          </w:tcPr>
          <w:p w14:paraId="2331D2F8" w14:textId="4435AF79" w:rsidR="00623288" w:rsidRPr="00DD2494" w:rsidRDefault="00623288" w:rsidP="00623288">
            <w:pPr>
              <w:rPr>
                <w:b/>
                <w:bCs/>
                <w:lang w:eastAsia="en-US"/>
              </w:rPr>
            </w:pPr>
            <w:r w:rsidRPr="003440DB">
              <w:t>91.6%</w:t>
            </w:r>
          </w:p>
        </w:tc>
        <w:tc>
          <w:tcPr>
            <w:tcW w:w="1217" w:type="dxa"/>
            <w:noWrap/>
          </w:tcPr>
          <w:p w14:paraId="49774697" w14:textId="4D19BB89" w:rsidR="00623288" w:rsidRPr="00DD2494" w:rsidRDefault="00623288" w:rsidP="00623288">
            <w:pPr>
              <w:rPr>
                <w:b/>
                <w:bCs/>
                <w:lang w:eastAsia="en-US"/>
              </w:rPr>
            </w:pPr>
            <w:r w:rsidRPr="003440DB">
              <w:t>39.9%</w:t>
            </w:r>
          </w:p>
        </w:tc>
        <w:tc>
          <w:tcPr>
            <w:tcW w:w="1211" w:type="dxa"/>
            <w:noWrap/>
          </w:tcPr>
          <w:p w14:paraId="7FDBE82B" w14:textId="7812A0A9" w:rsidR="00623288" w:rsidRPr="00DD2494" w:rsidRDefault="00623288" w:rsidP="00623288">
            <w:pPr>
              <w:rPr>
                <w:b/>
                <w:bCs/>
                <w:lang w:eastAsia="en-US"/>
              </w:rPr>
            </w:pPr>
            <w:r w:rsidRPr="003440DB">
              <w:t>4.65%</w:t>
            </w:r>
          </w:p>
        </w:tc>
        <w:tc>
          <w:tcPr>
            <w:tcW w:w="1482" w:type="dxa"/>
            <w:noWrap/>
          </w:tcPr>
          <w:p w14:paraId="3266A73E" w14:textId="0CCBA13B" w:rsidR="00623288" w:rsidRPr="00DD2494" w:rsidRDefault="00623288" w:rsidP="00623288">
            <w:pPr>
              <w:rPr>
                <w:b/>
                <w:bCs/>
                <w:lang w:eastAsia="en-US"/>
              </w:rPr>
            </w:pPr>
            <w:r w:rsidRPr="003440DB">
              <w:t>1.73%</w:t>
            </w:r>
          </w:p>
        </w:tc>
        <w:tc>
          <w:tcPr>
            <w:tcW w:w="992" w:type="dxa"/>
            <w:noWrap/>
          </w:tcPr>
          <w:p w14:paraId="272AC579" w14:textId="2834252D" w:rsidR="00623288" w:rsidRPr="00DD2494" w:rsidRDefault="00623288" w:rsidP="00623288">
            <w:pPr>
              <w:rPr>
                <w:b/>
                <w:bCs/>
                <w:lang w:eastAsia="en-US"/>
              </w:rPr>
            </w:pPr>
            <w:r w:rsidRPr="003440DB">
              <w:t>32.082</w:t>
            </w:r>
          </w:p>
        </w:tc>
        <w:tc>
          <w:tcPr>
            <w:tcW w:w="1228" w:type="dxa"/>
            <w:noWrap/>
          </w:tcPr>
          <w:p w14:paraId="2EE68588" w14:textId="02E7E06D" w:rsidR="00623288" w:rsidRPr="00DD2494" w:rsidRDefault="00623288" w:rsidP="00623288">
            <w:pPr>
              <w:rPr>
                <w:b/>
                <w:bCs/>
                <w:lang w:eastAsia="en-US"/>
              </w:rPr>
            </w:pPr>
            <w:r w:rsidRPr="003440DB">
              <w:t>13.593</w:t>
            </w:r>
          </w:p>
        </w:tc>
        <w:tc>
          <w:tcPr>
            <w:tcW w:w="1834" w:type="dxa"/>
            <w:noWrap/>
          </w:tcPr>
          <w:p w14:paraId="5C9D6C53" w14:textId="5D74C329" w:rsidR="00623288" w:rsidRPr="00DD2494" w:rsidRDefault="00623288" w:rsidP="00623288">
            <w:pPr>
              <w:rPr>
                <w:b/>
                <w:bCs/>
                <w:lang w:eastAsia="en-US"/>
              </w:rPr>
            </w:pPr>
            <w:r w:rsidRPr="003440DB">
              <w:t>£33,310</w:t>
            </w:r>
          </w:p>
        </w:tc>
        <w:tc>
          <w:tcPr>
            <w:tcW w:w="942" w:type="dxa"/>
          </w:tcPr>
          <w:p w14:paraId="1E5195A7" w14:textId="359D41E7" w:rsidR="00623288" w:rsidRPr="00DD2494" w:rsidRDefault="00623288" w:rsidP="00623288">
            <w:pPr>
              <w:rPr>
                <w:b/>
                <w:bCs/>
                <w:lang w:eastAsia="en-US"/>
              </w:rPr>
            </w:pPr>
            <w:r w:rsidRPr="001D0850">
              <w:t>£25,955</w:t>
            </w:r>
          </w:p>
        </w:tc>
      </w:tr>
      <w:tr w:rsidR="00623288" w:rsidRPr="00DD2494" w14:paraId="38E30EC0" w14:textId="77777777" w:rsidTr="008D5328">
        <w:trPr>
          <w:trHeight w:val="300"/>
        </w:trPr>
        <w:tc>
          <w:tcPr>
            <w:tcW w:w="1413" w:type="dxa"/>
            <w:noWrap/>
            <w:hideMark/>
          </w:tcPr>
          <w:p w14:paraId="49C1BA74" w14:textId="77777777" w:rsidR="00623288" w:rsidRPr="00DD2494" w:rsidRDefault="00623288" w:rsidP="00623288">
            <w:pPr>
              <w:rPr>
                <w:b/>
                <w:bCs/>
                <w:lang w:eastAsia="en-US"/>
              </w:rPr>
            </w:pPr>
            <w:r w:rsidRPr="00DD2494">
              <w:rPr>
                <w:b/>
                <w:bCs/>
                <w:lang w:eastAsia="en-US"/>
              </w:rPr>
              <w:t>90.4% Sens, 58.4% Spec</w:t>
            </w:r>
          </w:p>
        </w:tc>
        <w:tc>
          <w:tcPr>
            <w:tcW w:w="1217" w:type="dxa"/>
            <w:noWrap/>
          </w:tcPr>
          <w:p w14:paraId="281AC3F1" w14:textId="55FCACBC" w:rsidR="00623288" w:rsidRPr="00DD2494" w:rsidRDefault="00623288" w:rsidP="00623288">
            <w:pPr>
              <w:rPr>
                <w:b/>
                <w:bCs/>
                <w:lang w:eastAsia="en-US"/>
              </w:rPr>
            </w:pPr>
            <w:r w:rsidRPr="003440DB">
              <w:t>48.5%</w:t>
            </w:r>
          </w:p>
        </w:tc>
        <w:tc>
          <w:tcPr>
            <w:tcW w:w="1293" w:type="dxa"/>
            <w:noWrap/>
          </w:tcPr>
          <w:p w14:paraId="25DBB930" w14:textId="715374DC" w:rsidR="00623288" w:rsidRPr="00DD2494" w:rsidRDefault="00623288" w:rsidP="00623288">
            <w:pPr>
              <w:rPr>
                <w:b/>
                <w:bCs/>
                <w:lang w:eastAsia="en-US"/>
              </w:rPr>
            </w:pPr>
            <w:r w:rsidRPr="003440DB">
              <w:t>93.5%</w:t>
            </w:r>
          </w:p>
        </w:tc>
        <w:tc>
          <w:tcPr>
            <w:tcW w:w="1217" w:type="dxa"/>
            <w:noWrap/>
          </w:tcPr>
          <w:p w14:paraId="795C2899" w14:textId="6EF5BDDB" w:rsidR="00623288" w:rsidRPr="00DD2494" w:rsidRDefault="00623288" w:rsidP="00623288">
            <w:pPr>
              <w:rPr>
                <w:b/>
                <w:bCs/>
                <w:lang w:eastAsia="en-US"/>
              </w:rPr>
            </w:pPr>
            <w:r w:rsidRPr="003440DB">
              <w:t>44.1%</w:t>
            </w:r>
          </w:p>
        </w:tc>
        <w:tc>
          <w:tcPr>
            <w:tcW w:w="1211" w:type="dxa"/>
            <w:noWrap/>
          </w:tcPr>
          <w:p w14:paraId="5F8E5E55" w14:textId="56B3F822" w:rsidR="00623288" w:rsidRPr="00DD2494" w:rsidRDefault="00623288" w:rsidP="00623288">
            <w:pPr>
              <w:rPr>
                <w:b/>
                <w:bCs/>
                <w:lang w:eastAsia="en-US"/>
              </w:rPr>
            </w:pPr>
            <w:r w:rsidRPr="003440DB">
              <w:t>4.65%</w:t>
            </w:r>
          </w:p>
        </w:tc>
        <w:tc>
          <w:tcPr>
            <w:tcW w:w="1482" w:type="dxa"/>
            <w:noWrap/>
          </w:tcPr>
          <w:p w14:paraId="73C5BA51" w14:textId="1751C44A" w:rsidR="00623288" w:rsidRPr="00DD2494" w:rsidRDefault="00623288" w:rsidP="00623288">
            <w:pPr>
              <w:rPr>
                <w:b/>
                <w:bCs/>
                <w:lang w:eastAsia="en-US"/>
              </w:rPr>
            </w:pPr>
            <w:r w:rsidRPr="003440DB">
              <w:t>1.73%</w:t>
            </w:r>
          </w:p>
        </w:tc>
        <w:tc>
          <w:tcPr>
            <w:tcW w:w="992" w:type="dxa"/>
            <w:noWrap/>
          </w:tcPr>
          <w:p w14:paraId="0389B4A8" w14:textId="6628A3FE" w:rsidR="00623288" w:rsidRPr="00DD2494" w:rsidRDefault="00623288" w:rsidP="00623288">
            <w:pPr>
              <w:rPr>
                <w:b/>
                <w:bCs/>
                <w:lang w:eastAsia="en-US"/>
              </w:rPr>
            </w:pPr>
            <w:r w:rsidRPr="003440DB">
              <w:t>32.083</w:t>
            </w:r>
          </w:p>
        </w:tc>
        <w:tc>
          <w:tcPr>
            <w:tcW w:w="1228" w:type="dxa"/>
            <w:noWrap/>
          </w:tcPr>
          <w:p w14:paraId="54E454FE" w14:textId="633F9105" w:rsidR="00623288" w:rsidRPr="00DD2494" w:rsidRDefault="00623288" w:rsidP="00623288">
            <w:pPr>
              <w:rPr>
                <w:b/>
                <w:bCs/>
                <w:lang w:eastAsia="en-US"/>
              </w:rPr>
            </w:pPr>
            <w:r w:rsidRPr="003440DB">
              <w:t>13.594</w:t>
            </w:r>
          </w:p>
        </w:tc>
        <w:tc>
          <w:tcPr>
            <w:tcW w:w="1834" w:type="dxa"/>
            <w:noWrap/>
          </w:tcPr>
          <w:p w14:paraId="569D6472" w14:textId="7DA2CE1F" w:rsidR="00623288" w:rsidRPr="00DD2494" w:rsidRDefault="00623288" w:rsidP="00623288">
            <w:pPr>
              <w:rPr>
                <w:b/>
                <w:bCs/>
                <w:lang w:eastAsia="en-US"/>
              </w:rPr>
            </w:pPr>
            <w:r w:rsidRPr="003440DB">
              <w:t>£33,332</w:t>
            </w:r>
          </w:p>
        </w:tc>
        <w:tc>
          <w:tcPr>
            <w:tcW w:w="942" w:type="dxa"/>
          </w:tcPr>
          <w:p w14:paraId="6F2350E3" w14:textId="345F6C7D" w:rsidR="00623288" w:rsidRPr="00DD2494" w:rsidRDefault="00623288" w:rsidP="00623288">
            <w:pPr>
              <w:rPr>
                <w:b/>
                <w:bCs/>
                <w:lang w:eastAsia="en-US"/>
              </w:rPr>
            </w:pPr>
            <w:r w:rsidRPr="001D0850">
              <w:t>£34,586</w:t>
            </w:r>
          </w:p>
        </w:tc>
      </w:tr>
      <w:tr w:rsidR="00623288" w:rsidRPr="00DD2494" w14:paraId="6ACAC498" w14:textId="77777777" w:rsidTr="008D5328">
        <w:trPr>
          <w:trHeight w:val="300"/>
        </w:trPr>
        <w:tc>
          <w:tcPr>
            <w:tcW w:w="1413" w:type="dxa"/>
            <w:noWrap/>
            <w:hideMark/>
          </w:tcPr>
          <w:p w14:paraId="79B9A002" w14:textId="77777777" w:rsidR="00623288" w:rsidRPr="00DD2494" w:rsidRDefault="00623288" w:rsidP="00623288">
            <w:pPr>
              <w:rPr>
                <w:b/>
                <w:bCs/>
                <w:lang w:eastAsia="en-US"/>
              </w:rPr>
            </w:pPr>
            <w:r w:rsidRPr="00DD2494">
              <w:rPr>
                <w:b/>
                <w:bCs/>
                <w:lang w:eastAsia="en-US"/>
              </w:rPr>
              <w:t>94.8% Sens, 18.7% Spec</w:t>
            </w:r>
          </w:p>
        </w:tc>
        <w:tc>
          <w:tcPr>
            <w:tcW w:w="1217" w:type="dxa"/>
            <w:noWrap/>
          </w:tcPr>
          <w:p w14:paraId="613C58C5" w14:textId="18E96ACE" w:rsidR="00623288" w:rsidRPr="00DD2494" w:rsidRDefault="00623288" w:rsidP="00623288">
            <w:pPr>
              <w:rPr>
                <w:b/>
                <w:bCs/>
                <w:lang w:eastAsia="en-US"/>
              </w:rPr>
            </w:pPr>
            <w:r w:rsidRPr="003440DB">
              <w:t>83.4%</w:t>
            </w:r>
          </w:p>
        </w:tc>
        <w:tc>
          <w:tcPr>
            <w:tcW w:w="1293" w:type="dxa"/>
            <w:noWrap/>
          </w:tcPr>
          <w:p w14:paraId="63267B12" w14:textId="6A27B258" w:rsidR="00623288" w:rsidRPr="00DD2494" w:rsidRDefault="00623288" w:rsidP="00623288">
            <w:pPr>
              <w:rPr>
                <w:b/>
                <w:bCs/>
                <w:lang w:eastAsia="en-US"/>
              </w:rPr>
            </w:pPr>
            <w:r w:rsidRPr="003440DB">
              <w:t>96.5%</w:t>
            </w:r>
          </w:p>
        </w:tc>
        <w:tc>
          <w:tcPr>
            <w:tcW w:w="1217" w:type="dxa"/>
            <w:noWrap/>
          </w:tcPr>
          <w:p w14:paraId="564C44E5" w14:textId="4A6011C5" w:rsidR="00623288" w:rsidRPr="00DD2494" w:rsidRDefault="00623288" w:rsidP="00623288">
            <w:pPr>
              <w:rPr>
                <w:b/>
                <w:bCs/>
                <w:lang w:eastAsia="en-US"/>
              </w:rPr>
            </w:pPr>
            <w:r w:rsidRPr="003440DB">
              <w:t>82.1%</w:t>
            </w:r>
          </w:p>
        </w:tc>
        <w:tc>
          <w:tcPr>
            <w:tcW w:w="1211" w:type="dxa"/>
            <w:noWrap/>
          </w:tcPr>
          <w:p w14:paraId="46FBD97C" w14:textId="46A34BC9" w:rsidR="00623288" w:rsidRPr="00DD2494" w:rsidRDefault="00623288" w:rsidP="00623288">
            <w:pPr>
              <w:rPr>
                <w:b/>
                <w:bCs/>
                <w:lang w:eastAsia="en-US"/>
              </w:rPr>
            </w:pPr>
            <w:r w:rsidRPr="003440DB">
              <w:t>4.64%</w:t>
            </w:r>
          </w:p>
        </w:tc>
        <w:tc>
          <w:tcPr>
            <w:tcW w:w="1482" w:type="dxa"/>
            <w:noWrap/>
          </w:tcPr>
          <w:p w14:paraId="46D35126" w14:textId="56148EBD" w:rsidR="00623288" w:rsidRPr="00DD2494" w:rsidRDefault="00623288" w:rsidP="00623288">
            <w:pPr>
              <w:rPr>
                <w:b/>
                <w:bCs/>
                <w:lang w:eastAsia="en-US"/>
              </w:rPr>
            </w:pPr>
            <w:r w:rsidRPr="003440DB">
              <w:t>1.72%</w:t>
            </w:r>
          </w:p>
        </w:tc>
        <w:tc>
          <w:tcPr>
            <w:tcW w:w="992" w:type="dxa"/>
            <w:noWrap/>
          </w:tcPr>
          <w:p w14:paraId="33DCF63F" w14:textId="49A230A1" w:rsidR="00623288" w:rsidRPr="00DD2494" w:rsidRDefault="00623288" w:rsidP="00623288">
            <w:pPr>
              <w:rPr>
                <w:b/>
                <w:bCs/>
                <w:lang w:eastAsia="en-US"/>
              </w:rPr>
            </w:pPr>
            <w:r w:rsidRPr="003440DB">
              <w:t>32.085</w:t>
            </w:r>
          </w:p>
        </w:tc>
        <w:tc>
          <w:tcPr>
            <w:tcW w:w="1228" w:type="dxa"/>
            <w:noWrap/>
          </w:tcPr>
          <w:p w14:paraId="3EDFA7C1" w14:textId="51ED6FE1" w:rsidR="00623288" w:rsidRPr="00DD2494" w:rsidRDefault="00623288" w:rsidP="00623288">
            <w:pPr>
              <w:rPr>
                <w:b/>
                <w:bCs/>
                <w:lang w:eastAsia="en-US"/>
              </w:rPr>
            </w:pPr>
            <w:r w:rsidRPr="003440DB">
              <w:t>13.594</w:t>
            </w:r>
          </w:p>
        </w:tc>
        <w:tc>
          <w:tcPr>
            <w:tcW w:w="1834" w:type="dxa"/>
            <w:noWrap/>
          </w:tcPr>
          <w:p w14:paraId="25335AED" w14:textId="5254E60F" w:rsidR="00623288" w:rsidRPr="00DD2494" w:rsidRDefault="00623288" w:rsidP="00623288">
            <w:pPr>
              <w:rPr>
                <w:b/>
                <w:bCs/>
                <w:lang w:eastAsia="en-US"/>
              </w:rPr>
            </w:pPr>
            <w:r w:rsidRPr="003440DB">
              <w:t>£33,434</w:t>
            </w:r>
          </w:p>
        </w:tc>
        <w:tc>
          <w:tcPr>
            <w:tcW w:w="942" w:type="dxa"/>
          </w:tcPr>
          <w:p w14:paraId="3E33F856" w14:textId="4C580A48" w:rsidR="00623288" w:rsidRPr="00DD2494" w:rsidRDefault="00623288" w:rsidP="00623288">
            <w:pPr>
              <w:rPr>
                <w:b/>
                <w:bCs/>
                <w:lang w:eastAsia="en-US"/>
              </w:rPr>
            </w:pPr>
            <w:r w:rsidRPr="001D0850">
              <w:t>ED</w:t>
            </w:r>
          </w:p>
        </w:tc>
      </w:tr>
      <w:tr w:rsidR="00623288" w:rsidRPr="00DD2494" w14:paraId="67907B55" w14:textId="77777777" w:rsidTr="008D5328">
        <w:trPr>
          <w:trHeight w:val="300"/>
        </w:trPr>
        <w:tc>
          <w:tcPr>
            <w:tcW w:w="1413" w:type="dxa"/>
            <w:noWrap/>
            <w:hideMark/>
          </w:tcPr>
          <w:p w14:paraId="7FE4F4C0" w14:textId="77777777" w:rsidR="00623288" w:rsidRPr="00DD2494" w:rsidRDefault="00623288" w:rsidP="00623288">
            <w:pPr>
              <w:rPr>
                <w:b/>
                <w:bCs/>
                <w:lang w:eastAsia="en-US"/>
              </w:rPr>
            </w:pPr>
            <w:r w:rsidRPr="00DD2494">
              <w:rPr>
                <w:b/>
                <w:bCs/>
                <w:lang w:eastAsia="en-US"/>
              </w:rPr>
              <w:t>99.8% Sens, 2.5% Spec</w:t>
            </w:r>
          </w:p>
        </w:tc>
        <w:tc>
          <w:tcPr>
            <w:tcW w:w="1217" w:type="dxa"/>
            <w:noWrap/>
          </w:tcPr>
          <w:p w14:paraId="0D8E5B92" w14:textId="1C61354B" w:rsidR="00623288" w:rsidRPr="00DD2494" w:rsidRDefault="00623288" w:rsidP="00623288">
            <w:pPr>
              <w:rPr>
                <w:b/>
                <w:bCs/>
                <w:lang w:eastAsia="en-US"/>
              </w:rPr>
            </w:pPr>
            <w:r w:rsidRPr="003440DB">
              <w:t>97.8%</w:t>
            </w:r>
          </w:p>
        </w:tc>
        <w:tc>
          <w:tcPr>
            <w:tcW w:w="1293" w:type="dxa"/>
            <w:noWrap/>
          </w:tcPr>
          <w:p w14:paraId="295BA038" w14:textId="1CD39F7F" w:rsidR="00623288" w:rsidRPr="00DD2494" w:rsidRDefault="00623288" w:rsidP="00623288">
            <w:pPr>
              <w:rPr>
                <w:b/>
                <w:bCs/>
                <w:lang w:eastAsia="en-US"/>
              </w:rPr>
            </w:pPr>
            <w:r w:rsidRPr="003440DB">
              <w:t>99.9%</w:t>
            </w:r>
          </w:p>
        </w:tc>
        <w:tc>
          <w:tcPr>
            <w:tcW w:w="1217" w:type="dxa"/>
            <w:noWrap/>
          </w:tcPr>
          <w:p w14:paraId="3B1E5651" w14:textId="2BD8549F" w:rsidR="00623288" w:rsidRPr="00DD2494" w:rsidRDefault="00623288" w:rsidP="00623288">
            <w:pPr>
              <w:rPr>
                <w:b/>
                <w:bCs/>
                <w:lang w:eastAsia="en-US"/>
              </w:rPr>
            </w:pPr>
            <w:r w:rsidRPr="003440DB">
              <w:t>97.6%</w:t>
            </w:r>
          </w:p>
        </w:tc>
        <w:tc>
          <w:tcPr>
            <w:tcW w:w="1211" w:type="dxa"/>
            <w:noWrap/>
          </w:tcPr>
          <w:p w14:paraId="15E23054" w14:textId="35C3CC7C" w:rsidR="00623288" w:rsidRPr="00DD2494" w:rsidRDefault="00623288" w:rsidP="00623288">
            <w:pPr>
              <w:rPr>
                <w:b/>
                <w:bCs/>
                <w:lang w:eastAsia="en-US"/>
              </w:rPr>
            </w:pPr>
            <w:r w:rsidRPr="003440DB">
              <w:t>4.62%</w:t>
            </w:r>
          </w:p>
        </w:tc>
        <w:tc>
          <w:tcPr>
            <w:tcW w:w="1482" w:type="dxa"/>
            <w:noWrap/>
          </w:tcPr>
          <w:p w14:paraId="2164C442" w14:textId="153CDB0F" w:rsidR="00623288" w:rsidRPr="00DD2494" w:rsidRDefault="00623288" w:rsidP="00623288">
            <w:pPr>
              <w:rPr>
                <w:b/>
                <w:bCs/>
                <w:lang w:eastAsia="en-US"/>
              </w:rPr>
            </w:pPr>
            <w:r w:rsidRPr="003440DB">
              <w:t>1.72%</w:t>
            </w:r>
          </w:p>
        </w:tc>
        <w:tc>
          <w:tcPr>
            <w:tcW w:w="992" w:type="dxa"/>
            <w:noWrap/>
          </w:tcPr>
          <w:p w14:paraId="31C9E53B" w14:textId="26F5B34A" w:rsidR="00623288" w:rsidRPr="00DD2494" w:rsidRDefault="00623288" w:rsidP="00623288">
            <w:pPr>
              <w:rPr>
                <w:b/>
                <w:bCs/>
                <w:lang w:eastAsia="en-US"/>
              </w:rPr>
            </w:pPr>
            <w:r w:rsidRPr="003440DB">
              <w:t>32.088</w:t>
            </w:r>
          </w:p>
        </w:tc>
        <w:tc>
          <w:tcPr>
            <w:tcW w:w="1228" w:type="dxa"/>
            <w:noWrap/>
          </w:tcPr>
          <w:p w14:paraId="296BC653" w14:textId="0632AC6C" w:rsidR="00623288" w:rsidRPr="00DD2494" w:rsidRDefault="00623288" w:rsidP="00623288">
            <w:pPr>
              <w:rPr>
                <w:b/>
                <w:bCs/>
                <w:lang w:eastAsia="en-US"/>
              </w:rPr>
            </w:pPr>
            <w:r w:rsidRPr="003440DB">
              <w:t>13.596</w:t>
            </w:r>
          </w:p>
        </w:tc>
        <w:tc>
          <w:tcPr>
            <w:tcW w:w="1834" w:type="dxa"/>
            <w:noWrap/>
          </w:tcPr>
          <w:p w14:paraId="26A43958" w14:textId="58F73DCA" w:rsidR="00623288" w:rsidRPr="00DD2494" w:rsidRDefault="00623288" w:rsidP="00623288">
            <w:pPr>
              <w:rPr>
                <w:b/>
                <w:bCs/>
                <w:lang w:eastAsia="en-US"/>
              </w:rPr>
            </w:pPr>
            <w:r w:rsidRPr="003440DB">
              <w:t>£33,490</w:t>
            </w:r>
          </w:p>
        </w:tc>
        <w:tc>
          <w:tcPr>
            <w:tcW w:w="942" w:type="dxa"/>
          </w:tcPr>
          <w:p w14:paraId="05389A9F" w14:textId="5D548419" w:rsidR="00623288" w:rsidRPr="00DD2494" w:rsidRDefault="00623288" w:rsidP="00623288">
            <w:pPr>
              <w:rPr>
                <w:b/>
                <w:bCs/>
                <w:lang w:eastAsia="en-US"/>
              </w:rPr>
            </w:pPr>
            <w:r w:rsidRPr="001D0850">
              <w:t>£78,450</w:t>
            </w:r>
          </w:p>
        </w:tc>
      </w:tr>
    </w:tbl>
    <w:p w14:paraId="5F2FD0E3" w14:textId="39BC45AE" w:rsidR="00623288" w:rsidRDefault="00623288" w:rsidP="00F66F90">
      <w:pPr>
        <w:rPr>
          <w:lang w:eastAsia="en-US"/>
        </w:rPr>
      </w:pPr>
    </w:p>
    <w:p w14:paraId="06C9EE2B" w14:textId="77777777" w:rsidR="00623288" w:rsidRDefault="00623288">
      <w:pPr>
        <w:rPr>
          <w:lang w:eastAsia="en-US"/>
        </w:rPr>
      </w:pPr>
      <w:r>
        <w:rPr>
          <w:lang w:eastAsia="en-US"/>
        </w:rPr>
        <w:br w:type="page"/>
      </w:r>
    </w:p>
    <w:tbl>
      <w:tblPr>
        <w:tblStyle w:val="TableGrid"/>
        <w:tblW w:w="0" w:type="auto"/>
        <w:tblLook w:val="04A0" w:firstRow="1" w:lastRow="0" w:firstColumn="1" w:lastColumn="0" w:noHBand="0" w:noVBand="1"/>
      </w:tblPr>
      <w:tblGrid>
        <w:gridCol w:w="1413"/>
        <w:gridCol w:w="1217"/>
        <w:gridCol w:w="1293"/>
        <w:gridCol w:w="1217"/>
        <w:gridCol w:w="1211"/>
        <w:gridCol w:w="1482"/>
        <w:gridCol w:w="992"/>
        <w:gridCol w:w="1228"/>
        <w:gridCol w:w="1834"/>
        <w:gridCol w:w="942"/>
      </w:tblGrid>
      <w:tr w:rsidR="00623288" w:rsidRPr="00DD2494" w14:paraId="455FED43" w14:textId="77777777" w:rsidTr="008D5328">
        <w:trPr>
          <w:trHeight w:val="280"/>
        </w:trPr>
        <w:tc>
          <w:tcPr>
            <w:tcW w:w="12829" w:type="dxa"/>
            <w:gridSpan w:val="10"/>
            <w:noWrap/>
          </w:tcPr>
          <w:p w14:paraId="0BC2A5D1" w14:textId="7BE72335" w:rsidR="00623288" w:rsidRPr="000E774B" w:rsidRDefault="00623288" w:rsidP="008D5328">
            <w:pPr>
              <w:rPr>
                <w:b/>
                <w:bCs/>
              </w:rPr>
            </w:pPr>
            <w:r w:rsidRPr="00623288">
              <w:rPr>
                <w:b/>
                <w:bCs/>
              </w:rPr>
              <w:lastRenderedPageBreak/>
              <w:t>ISS 9 to 15 = £1466, ISS 16+ = £2114.25</w:t>
            </w:r>
          </w:p>
        </w:tc>
      </w:tr>
      <w:tr w:rsidR="00623288" w:rsidRPr="00DD2494" w14:paraId="2B04FAA8" w14:textId="77777777" w:rsidTr="008D5328">
        <w:trPr>
          <w:trHeight w:val="1691"/>
        </w:trPr>
        <w:tc>
          <w:tcPr>
            <w:tcW w:w="1413" w:type="dxa"/>
            <w:noWrap/>
            <w:hideMark/>
          </w:tcPr>
          <w:p w14:paraId="0C1DEEDF" w14:textId="77777777" w:rsidR="00623288" w:rsidRPr="00DD2494" w:rsidRDefault="00623288" w:rsidP="008D5328">
            <w:pPr>
              <w:rPr>
                <w:b/>
                <w:bCs/>
                <w:lang w:eastAsia="en-US"/>
              </w:rPr>
            </w:pPr>
            <w:r w:rsidRPr="00DD2494">
              <w:rPr>
                <w:b/>
                <w:bCs/>
                <w:lang w:eastAsia="en-US"/>
              </w:rPr>
              <w:t>Strategy</w:t>
            </w:r>
          </w:p>
        </w:tc>
        <w:tc>
          <w:tcPr>
            <w:tcW w:w="1217" w:type="dxa"/>
            <w:noWrap/>
            <w:hideMark/>
          </w:tcPr>
          <w:p w14:paraId="73619815" w14:textId="77777777" w:rsidR="00623288" w:rsidRPr="000E774B" w:rsidRDefault="00623288" w:rsidP="008D5328">
            <w:pPr>
              <w:rPr>
                <w:b/>
                <w:bCs/>
                <w:lang w:eastAsia="en-US"/>
              </w:rPr>
            </w:pPr>
            <w:r w:rsidRPr="000E774B">
              <w:rPr>
                <w:b/>
                <w:bCs/>
              </w:rPr>
              <w:t xml:space="preserve">Probability of been sent to the MTC </w:t>
            </w:r>
          </w:p>
        </w:tc>
        <w:tc>
          <w:tcPr>
            <w:tcW w:w="1293" w:type="dxa"/>
            <w:noWrap/>
            <w:hideMark/>
          </w:tcPr>
          <w:p w14:paraId="02144AE1" w14:textId="77777777" w:rsidR="00623288" w:rsidRPr="000E774B" w:rsidRDefault="00623288" w:rsidP="008D5328">
            <w:pPr>
              <w:rPr>
                <w:b/>
                <w:bCs/>
                <w:lang w:eastAsia="en-US"/>
              </w:rPr>
            </w:pPr>
            <w:r w:rsidRPr="000E774B">
              <w:rPr>
                <w:b/>
                <w:bCs/>
              </w:rPr>
              <w:t>Probability of been sent to the MTC (ISS ≥ 16)</w:t>
            </w:r>
          </w:p>
        </w:tc>
        <w:tc>
          <w:tcPr>
            <w:tcW w:w="1217" w:type="dxa"/>
            <w:noWrap/>
            <w:hideMark/>
          </w:tcPr>
          <w:p w14:paraId="5F8946EB" w14:textId="77777777" w:rsidR="00623288" w:rsidRPr="000E774B" w:rsidRDefault="00623288" w:rsidP="008D5328">
            <w:pPr>
              <w:rPr>
                <w:b/>
                <w:bCs/>
                <w:lang w:eastAsia="en-US"/>
              </w:rPr>
            </w:pPr>
            <w:r w:rsidRPr="000E774B">
              <w:rPr>
                <w:b/>
                <w:bCs/>
              </w:rPr>
              <w:t>Probability of been sent to the MTC (ISS &lt; 16)</w:t>
            </w:r>
          </w:p>
        </w:tc>
        <w:tc>
          <w:tcPr>
            <w:tcW w:w="1211" w:type="dxa"/>
            <w:noWrap/>
            <w:hideMark/>
          </w:tcPr>
          <w:p w14:paraId="30729385" w14:textId="77777777" w:rsidR="00623288" w:rsidRPr="000E774B" w:rsidRDefault="00623288" w:rsidP="008D5328">
            <w:pPr>
              <w:rPr>
                <w:b/>
                <w:bCs/>
                <w:lang w:eastAsia="en-US"/>
              </w:rPr>
            </w:pPr>
            <w:r w:rsidRPr="000E774B">
              <w:rPr>
                <w:b/>
                <w:bCs/>
              </w:rPr>
              <w:t>Proportion of patients who died before discharge</w:t>
            </w:r>
          </w:p>
        </w:tc>
        <w:tc>
          <w:tcPr>
            <w:tcW w:w="1482" w:type="dxa"/>
            <w:noWrap/>
            <w:hideMark/>
          </w:tcPr>
          <w:p w14:paraId="3692203F" w14:textId="77777777" w:rsidR="00623288" w:rsidRPr="000E774B" w:rsidRDefault="00623288" w:rsidP="008D5328">
            <w:pPr>
              <w:rPr>
                <w:b/>
                <w:bCs/>
                <w:lang w:eastAsia="en-US"/>
              </w:rPr>
            </w:pPr>
            <w:r w:rsidRPr="000E774B">
              <w:rPr>
                <w:b/>
                <w:bCs/>
              </w:rPr>
              <w:t>Proportion of patients who die between discharge and 1-year post-injury</w:t>
            </w:r>
          </w:p>
        </w:tc>
        <w:tc>
          <w:tcPr>
            <w:tcW w:w="992" w:type="dxa"/>
            <w:noWrap/>
            <w:hideMark/>
          </w:tcPr>
          <w:p w14:paraId="1EEBDCF1" w14:textId="77777777" w:rsidR="00623288" w:rsidRPr="000E774B" w:rsidRDefault="00623288" w:rsidP="008D5328">
            <w:pPr>
              <w:rPr>
                <w:b/>
                <w:bCs/>
                <w:lang w:eastAsia="en-US"/>
              </w:rPr>
            </w:pPr>
            <w:r w:rsidRPr="000E774B">
              <w:rPr>
                <w:b/>
                <w:bCs/>
              </w:rPr>
              <w:t>Mean years lived</w:t>
            </w:r>
          </w:p>
        </w:tc>
        <w:tc>
          <w:tcPr>
            <w:tcW w:w="1228" w:type="dxa"/>
            <w:noWrap/>
            <w:hideMark/>
          </w:tcPr>
          <w:p w14:paraId="5987CB09" w14:textId="77777777" w:rsidR="00623288" w:rsidRPr="000E774B" w:rsidRDefault="00623288" w:rsidP="008D5328">
            <w:pPr>
              <w:rPr>
                <w:b/>
                <w:bCs/>
                <w:lang w:eastAsia="en-US"/>
              </w:rPr>
            </w:pPr>
            <w:r w:rsidRPr="000E774B">
              <w:rPr>
                <w:b/>
                <w:bCs/>
              </w:rPr>
              <w:t>Mean discounted QALYs</w:t>
            </w:r>
          </w:p>
        </w:tc>
        <w:tc>
          <w:tcPr>
            <w:tcW w:w="1834" w:type="dxa"/>
            <w:noWrap/>
            <w:hideMark/>
          </w:tcPr>
          <w:p w14:paraId="49850F08" w14:textId="77777777" w:rsidR="00623288" w:rsidRPr="000E774B" w:rsidRDefault="00623288" w:rsidP="008D5328">
            <w:pPr>
              <w:rPr>
                <w:b/>
                <w:bCs/>
                <w:lang w:eastAsia="en-US"/>
              </w:rPr>
            </w:pPr>
            <w:r w:rsidRPr="000E774B">
              <w:rPr>
                <w:b/>
                <w:bCs/>
              </w:rPr>
              <w:t>Mean discounted Costs</w:t>
            </w:r>
          </w:p>
        </w:tc>
        <w:tc>
          <w:tcPr>
            <w:tcW w:w="942" w:type="dxa"/>
            <w:hideMark/>
          </w:tcPr>
          <w:p w14:paraId="109E7BED" w14:textId="77777777" w:rsidR="00623288" w:rsidRPr="000E774B" w:rsidRDefault="00623288" w:rsidP="008D5328">
            <w:pPr>
              <w:rPr>
                <w:b/>
                <w:bCs/>
                <w:lang w:eastAsia="en-US"/>
              </w:rPr>
            </w:pPr>
            <w:r w:rsidRPr="000E774B">
              <w:rPr>
                <w:b/>
                <w:bCs/>
              </w:rPr>
              <w:t>ICER</w:t>
            </w:r>
          </w:p>
        </w:tc>
      </w:tr>
      <w:tr w:rsidR="00623288" w:rsidRPr="00DD2494" w14:paraId="7A6AE66B" w14:textId="77777777" w:rsidTr="008D5328">
        <w:trPr>
          <w:trHeight w:val="300"/>
        </w:trPr>
        <w:tc>
          <w:tcPr>
            <w:tcW w:w="1413" w:type="dxa"/>
            <w:noWrap/>
            <w:hideMark/>
          </w:tcPr>
          <w:p w14:paraId="7910C469" w14:textId="77777777" w:rsidR="00623288" w:rsidRPr="00DD2494" w:rsidRDefault="00623288" w:rsidP="00623288">
            <w:pPr>
              <w:rPr>
                <w:b/>
                <w:bCs/>
                <w:lang w:eastAsia="en-US"/>
              </w:rPr>
            </w:pPr>
            <w:r w:rsidRPr="00DD2494">
              <w:rPr>
                <w:b/>
                <w:bCs/>
                <w:lang w:eastAsia="en-US"/>
              </w:rPr>
              <w:t>28.4% Sens, 88.6% Spec</w:t>
            </w:r>
          </w:p>
        </w:tc>
        <w:tc>
          <w:tcPr>
            <w:tcW w:w="1217" w:type="dxa"/>
            <w:noWrap/>
          </w:tcPr>
          <w:p w14:paraId="134BF7FE" w14:textId="6E75FC2E" w:rsidR="00623288" w:rsidRPr="00DD2494" w:rsidRDefault="00623288" w:rsidP="00623288">
            <w:pPr>
              <w:rPr>
                <w:b/>
                <w:bCs/>
                <w:lang w:eastAsia="en-US"/>
              </w:rPr>
            </w:pPr>
            <w:r w:rsidRPr="000A1F4E">
              <w:t>18.4%</w:t>
            </w:r>
          </w:p>
        </w:tc>
        <w:tc>
          <w:tcPr>
            <w:tcW w:w="1293" w:type="dxa"/>
            <w:noWrap/>
          </w:tcPr>
          <w:p w14:paraId="64758AE3" w14:textId="3F358FA7" w:rsidR="00623288" w:rsidRPr="00DD2494" w:rsidRDefault="00623288" w:rsidP="00623288">
            <w:pPr>
              <w:rPr>
                <w:b/>
                <w:bCs/>
                <w:lang w:eastAsia="en-US"/>
              </w:rPr>
            </w:pPr>
            <w:r w:rsidRPr="000A1F4E">
              <w:t>51.7%</w:t>
            </w:r>
          </w:p>
        </w:tc>
        <w:tc>
          <w:tcPr>
            <w:tcW w:w="1217" w:type="dxa"/>
            <w:noWrap/>
          </w:tcPr>
          <w:p w14:paraId="0C5E0879" w14:textId="716A2EED" w:rsidR="00623288" w:rsidRPr="00DD2494" w:rsidRDefault="00623288" w:rsidP="00623288">
            <w:pPr>
              <w:rPr>
                <w:b/>
                <w:bCs/>
                <w:lang w:eastAsia="en-US"/>
              </w:rPr>
            </w:pPr>
            <w:r w:rsidRPr="000A1F4E">
              <w:t>15.2%</w:t>
            </w:r>
          </w:p>
        </w:tc>
        <w:tc>
          <w:tcPr>
            <w:tcW w:w="1211" w:type="dxa"/>
            <w:noWrap/>
          </w:tcPr>
          <w:p w14:paraId="0E77D3EA" w14:textId="6E6B72C2" w:rsidR="00623288" w:rsidRPr="00DD2494" w:rsidRDefault="00623288" w:rsidP="00623288">
            <w:pPr>
              <w:rPr>
                <w:b/>
                <w:bCs/>
                <w:lang w:eastAsia="en-US"/>
              </w:rPr>
            </w:pPr>
            <w:r w:rsidRPr="000A1F4E">
              <w:t>4.78%</w:t>
            </w:r>
          </w:p>
        </w:tc>
        <w:tc>
          <w:tcPr>
            <w:tcW w:w="1482" w:type="dxa"/>
            <w:noWrap/>
          </w:tcPr>
          <w:p w14:paraId="26097633" w14:textId="4A969D0F" w:rsidR="00623288" w:rsidRPr="00DD2494" w:rsidRDefault="00623288" w:rsidP="00623288">
            <w:pPr>
              <w:rPr>
                <w:b/>
                <w:bCs/>
                <w:lang w:eastAsia="en-US"/>
              </w:rPr>
            </w:pPr>
            <w:r w:rsidRPr="000A1F4E">
              <w:t>1.78%</w:t>
            </w:r>
          </w:p>
        </w:tc>
        <w:tc>
          <w:tcPr>
            <w:tcW w:w="992" w:type="dxa"/>
            <w:noWrap/>
          </w:tcPr>
          <w:p w14:paraId="54085339" w14:textId="146B4BED" w:rsidR="00623288" w:rsidRPr="00DD2494" w:rsidRDefault="00623288" w:rsidP="00623288">
            <w:pPr>
              <w:rPr>
                <w:b/>
                <w:bCs/>
                <w:lang w:eastAsia="en-US"/>
              </w:rPr>
            </w:pPr>
            <w:r w:rsidRPr="000A1F4E">
              <w:t>32.053</w:t>
            </w:r>
          </w:p>
        </w:tc>
        <w:tc>
          <w:tcPr>
            <w:tcW w:w="1228" w:type="dxa"/>
            <w:noWrap/>
          </w:tcPr>
          <w:p w14:paraId="5E6DA399" w14:textId="58848A87" w:rsidR="00623288" w:rsidRPr="00DD2494" w:rsidRDefault="00623288" w:rsidP="00623288">
            <w:pPr>
              <w:rPr>
                <w:b/>
                <w:bCs/>
                <w:lang w:eastAsia="en-US"/>
              </w:rPr>
            </w:pPr>
            <w:r w:rsidRPr="000A1F4E">
              <w:t>13.580</w:t>
            </w:r>
          </w:p>
        </w:tc>
        <w:tc>
          <w:tcPr>
            <w:tcW w:w="1834" w:type="dxa"/>
            <w:noWrap/>
          </w:tcPr>
          <w:p w14:paraId="2F2A0205" w14:textId="3264A803" w:rsidR="00623288" w:rsidRPr="00DD2494" w:rsidRDefault="00623288" w:rsidP="00623288">
            <w:pPr>
              <w:rPr>
                <w:b/>
                <w:bCs/>
                <w:lang w:eastAsia="en-US"/>
              </w:rPr>
            </w:pPr>
            <w:r w:rsidRPr="000A1F4E">
              <w:t>£32,991</w:t>
            </w:r>
          </w:p>
        </w:tc>
        <w:tc>
          <w:tcPr>
            <w:tcW w:w="942" w:type="dxa"/>
          </w:tcPr>
          <w:p w14:paraId="799C40B2" w14:textId="5CFC1B81" w:rsidR="00623288" w:rsidRPr="00DD2494" w:rsidRDefault="00623288" w:rsidP="00623288">
            <w:pPr>
              <w:rPr>
                <w:b/>
                <w:bCs/>
                <w:lang w:eastAsia="en-US"/>
              </w:rPr>
            </w:pPr>
            <w:r>
              <w:rPr>
                <w:b/>
                <w:bCs/>
                <w:lang w:eastAsia="en-US"/>
              </w:rPr>
              <w:t>-</w:t>
            </w:r>
          </w:p>
        </w:tc>
      </w:tr>
      <w:tr w:rsidR="00623288" w:rsidRPr="00DD2494" w14:paraId="3AA19D86" w14:textId="77777777" w:rsidTr="008D5328">
        <w:trPr>
          <w:trHeight w:val="300"/>
        </w:trPr>
        <w:tc>
          <w:tcPr>
            <w:tcW w:w="1413" w:type="dxa"/>
            <w:noWrap/>
            <w:hideMark/>
          </w:tcPr>
          <w:p w14:paraId="72169D84" w14:textId="77777777" w:rsidR="00623288" w:rsidRPr="00DD2494" w:rsidRDefault="00623288" w:rsidP="00623288">
            <w:pPr>
              <w:rPr>
                <w:b/>
                <w:bCs/>
                <w:lang w:eastAsia="en-US"/>
              </w:rPr>
            </w:pPr>
            <w:r w:rsidRPr="00DD2494">
              <w:rPr>
                <w:b/>
                <w:bCs/>
                <w:lang w:eastAsia="en-US"/>
              </w:rPr>
              <w:t>57.0% Sen</w:t>
            </w:r>
            <w:r>
              <w:rPr>
                <w:b/>
                <w:bCs/>
                <w:lang w:eastAsia="en-US"/>
              </w:rPr>
              <w:t>s</w:t>
            </w:r>
            <w:r w:rsidRPr="00DD2494">
              <w:rPr>
                <w:b/>
                <w:bCs/>
                <w:lang w:eastAsia="en-US"/>
              </w:rPr>
              <w:t>, 80.0% Spec</w:t>
            </w:r>
          </w:p>
        </w:tc>
        <w:tc>
          <w:tcPr>
            <w:tcW w:w="1217" w:type="dxa"/>
            <w:noWrap/>
          </w:tcPr>
          <w:p w14:paraId="68A5BA86" w14:textId="1F3518F7" w:rsidR="00623288" w:rsidRPr="00DD2494" w:rsidRDefault="00623288" w:rsidP="00623288">
            <w:pPr>
              <w:rPr>
                <w:b/>
                <w:bCs/>
                <w:lang w:eastAsia="en-US"/>
              </w:rPr>
            </w:pPr>
            <w:r w:rsidRPr="000A1F4E">
              <w:t>27.7%</w:t>
            </w:r>
          </w:p>
        </w:tc>
        <w:tc>
          <w:tcPr>
            <w:tcW w:w="1293" w:type="dxa"/>
            <w:noWrap/>
          </w:tcPr>
          <w:p w14:paraId="38F1A456" w14:textId="7C3CAD50" w:rsidR="00623288" w:rsidRPr="00DD2494" w:rsidRDefault="00623288" w:rsidP="00623288">
            <w:pPr>
              <w:rPr>
                <w:b/>
                <w:bCs/>
                <w:lang w:eastAsia="en-US"/>
              </w:rPr>
            </w:pPr>
            <w:r w:rsidRPr="000A1F4E">
              <w:t>71.0%</w:t>
            </w:r>
          </w:p>
        </w:tc>
        <w:tc>
          <w:tcPr>
            <w:tcW w:w="1217" w:type="dxa"/>
            <w:noWrap/>
          </w:tcPr>
          <w:p w14:paraId="293A422C" w14:textId="14912F62" w:rsidR="00623288" w:rsidRPr="00DD2494" w:rsidRDefault="00623288" w:rsidP="00623288">
            <w:pPr>
              <w:rPr>
                <w:b/>
                <w:bCs/>
                <w:lang w:eastAsia="en-US"/>
              </w:rPr>
            </w:pPr>
            <w:r w:rsidRPr="000A1F4E">
              <w:t>23.4%</w:t>
            </w:r>
          </w:p>
        </w:tc>
        <w:tc>
          <w:tcPr>
            <w:tcW w:w="1211" w:type="dxa"/>
            <w:noWrap/>
          </w:tcPr>
          <w:p w14:paraId="3B095E0A" w14:textId="6B574F95" w:rsidR="00623288" w:rsidRPr="00DD2494" w:rsidRDefault="00623288" w:rsidP="00623288">
            <w:pPr>
              <w:rPr>
                <w:b/>
                <w:bCs/>
                <w:lang w:eastAsia="en-US"/>
              </w:rPr>
            </w:pPr>
            <w:r w:rsidRPr="000A1F4E">
              <w:t>4.72%</w:t>
            </w:r>
          </w:p>
        </w:tc>
        <w:tc>
          <w:tcPr>
            <w:tcW w:w="1482" w:type="dxa"/>
            <w:noWrap/>
          </w:tcPr>
          <w:p w14:paraId="7169671E" w14:textId="608C98FA" w:rsidR="00623288" w:rsidRPr="00DD2494" w:rsidRDefault="00623288" w:rsidP="00623288">
            <w:pPr>
              <w:rPr>
                <w:b/>
                <w:bCs/>
                <w:lang w:eastAsia="en-US"/>
              </w:rPr>
            </w:pPr>
            <w:r w:rsidRPr="000A1F4E">
              <w:t>1.76%</w:t>
            </w:r>
          </w:p>
        </w:tc>
        <w:tc>
          <w:tcPr>
            <w:tcW w:w="992" w:type="dxa"/>
            <w:noWrap/>
          </w:tcPr>
          <w:p w14:paraId="73A5E0A8" w14:textId="776FA6FC" w:rsidR="00623288" w:rsidRPr="00DD2494" w:rsidRDefault="00623288" w:rsidP="00623288">
            <w:pPr>
              <w:rPr>
                <w:b/>
                <w:bCs/>
                <w:lang w:eastAsia="en-US"/>
              </w:rPr>
            </w:pPr>
            <w:r w:rsidRPr="000A1F4E">
              <w:t>32.067</w:t>
            </w:r>
          </w:p>
        </w:tc>
        <w:tc>
          <w:tcPr>
            <w:tcW w:w="1228" w:type="dxa"/>
            <w:noWrap/>
          </w:tcPr>
          <w:p w14:paraId="3DA8897D" w14:textId="136AA86F" w:rsidR="00623288" w:rsidRPr="00DD2494" w:rsidRDefault="00623288" w:rsidP="00623288">
            <w:pPr>
              <w:rPr>
                <w:b/>
                <w:bCs/>
                <w:lang w:eastAsia="en-US"/>
              </w:rPr>
            </w:pPr>
            <w:r w:rsidRPr="000A1F4E">
              <w:t>13.586</w:t>
            </w:r>
          </w:p>
        </w:tc>
        <w:tc>
          <w:tcPr>
            <w:tcW w:w="1834" w:type="dxa"/>
            <w:noWrap/>
          </w:tcPr>
          <w:p w14:paraId="05AF4F04" w14:textId="260BDE11" w:rsidR="00623288" w:rsidRPr="00DD2494" w:rsidRDefault="00623288" w:rsidP="00623288">
            <w:pPr>
              <w:rPr>
                <w:b/>
                <w:bCs/>
                <w:lang w:eastAsia="en-US"/>
              </w:rPr>
            </w:pPr>
            <w:r w:rsidRPr="000A1F4E">
              <w:t>£33,136</w:t>
            </w:r>
          </w:p>
        </w:tc>
        <w:tc>
          <w:tcPr>
            <w:tcW w:w="942" w:type="dxa"/>
          </w:tcPr>
          <w:p w14:paraId="3176EE52" w14:textId="12BC2FA0" w:rsidR="00623288" w:rsidRPr="00DD2494" w:rsidRDefault="00623288" w:rsidP="00623288">
            <w:pPr>
              <w:rPr>
                <w:b/>
                <w:bCs/>
                <w:lang w:eastAsia="en-US"/>
              </w:rPr>
            </w:pPr>
            <w:r w:rsidRPr="009A62ED">
              <w:t>£23,096</w:t>
            </w:r>
          </w:p>
        </w:tc>
      </w:tr>
      <w:tr w:rsidR="00623288" w:rsidRPr="00DD2494" w14:paraId="4362F4EE" w14:textId="77777777" w:rsidTr="008D5328">
        <w:trPr>
          <w:trHeight w:val="300"/>
        </w:trPr>
        <w:tc>
          <w:tcPr>
            <w:tcW w:w="1413" w:type="dxa"/>
            <w:noWrap/>
            <w:hideMark/>
          </w:tcPr>
          <w:p w14:paraId="6525006F" w14:textId="77777777" w:rsidR="00623288" w:rsidRPr="00DD2494" w:rsidRDefault="00623288" w:rsidP="00623288">
            <w:pPr>
              <w:rPr>
                <w:b/>
                <w:bCs/>
                <w:lang w:eastAsia="en-US"/>
              </w:rPr>
            </w:pPr>
            <w:r w:rsidRPr="00DD2494">
              <w:rPr>
                <w:b/>
                <w:bCs/>
                <w:lang w:eastAsia="en-US"/>
              </w:rPr>
              <w:t>64.2% Sens, 76.1% Spec</w:t>
            </w:r>
          </w:p>
        </w:tc>
        <w:tc>
          <w:tcPr>
            <w:tcW w:w="1217" w:type="dxa"/>
            <w:noWrap/>
          </w:tcPr>
          <w:p w14:paraId="578E8B99" w14:textId="7A042986" w:rsidR="00623288" w:rsidRPr="00DD2494" w:rsidRDefault="00623288" w:rsidP="00623288">
            <w:pPr>
              <w:rPr>
                <w:b/>
                <w:bCs/>
                <w:lang w:eastAsia="en-US"/>
              </w:rPr>
            </w:pPr>
            <w:r w:rsidRPr="000A1F4E">
              <w:t>31.5%</w:t>
            </w:r>
          </w:p>
        </w:tc>
        <w:tc>
          <w:tcPr>
            <w:tcW w:w="1293" w:type="dxa"/>
            <w:noWrap/>
          </w:tcPr>
          <w:p w14:paraId="128E4E4B" w14:textId="533041D1" w:rsidR="00623288" w:rsidRPr="00DD2494" w:rsidRDefault="00623288" w:rsidP="00623288">
            <w:pPr>
              <w:rPr>
                <w:b/>
                <w:bCs/>
                <w:lang w:eastAsia="en-US"/>
              </w:rPr>
            </w:pPr>
            <w:r w:rsidRPr="000A1F4E">
              <w:t>75.9%</w:t>
            </w:r>
          </w:p>
        </w:tc>
        <w:tc>
          <w:tcPr>
            <w:tcW w:w="1217" w:type="dxa"/>
            <w:noWrap/>
          </w:tcPr>
          <w:p w14:paraId="785E4153" w14:textId="79CDE97B" w:rsidR="00623288" w:rsidRPr="00DD2494" w:rsidRDefault="00623288" w:rsidP="00623288">
            <w:pPr>
              <w:rPr>
                <w:b/>
                <w:bCs/>
                <w:lang w:eastAsia="en-US"/>
              </w:rPr>
            </w:pPr>
            <w:r w:rsidRPr="000A1F4E">
              <w:t>27.2%</w:t>
            </w:r>
          </w:p>
        </w:tc>
        <w:tc>
          <w:tcPr>
            <w:tcW w:w="1211" w:type="dxa"/>
            <w:noWrap/>
          </w:tcPr>
          <w:p w14:paraId="52FD0231" w14:textId="1FCF6F81" w:rsidR="00623288" w:rsidRPr="00DD2494" w:rsidRDefault="00623288" w:rsidP="00623288">
            <w:pPr>
              <w:rPr>
                <w:b/>
                <w:bCs/>
                <w:lang w:eastAsia="en-US"/>
              </w:rPr>
            </w:pPr>
            <w:r w:rsidRPr="000A1F4E">
              <w:t>4.70%</w:t>
            </w:r>
          </w:p>
        </w:tc>
        <w:tc>
          <w:tcPr>
            <w:tcW w:w="1482" w:type="dxa"/>
            <w:noWrap/>
          </w:tcPr>
          <w:p w14:paraId="4F49E126" w14:textId="2B41764A" w:rsidR="00623288" w:rsidRPr="00DD2494" w:rsidRDefault="00623288" w:rsidP="00623288">
            <w:pPr>
              <w:rPr>
                <w:b/>
                <w:bCs/>
                <w:lang w:eastAsia="en-US"/>
              </w:rPr>
            </w:pPr>
            <w:r w:rsidRPr="000A1F4E">
              <w:t>1.75%</w:t>
            </w:r>
          </w:p>
        </w:tc>
        <w:tc>
          <w:tcPr>
            <w:tcW w:w="992" w:type="dxa"/>
            <w:noWrap/>
          </w:tcPr>
          <w:p w14:paraId="604F565B" w14:textId="53DEEDD0" w:rsidR="00623288" w:rsidRPr="00DD2494" w:rsidRDefault="00623288" w:rsidP="00623288">
            <w:pPr>
              <w:rPr>
                <w:b/>
                <w:bCs/>
                <w:lang w:eastAsia="en-US"/>
              </w:rPr>
            </w:pPr>
            <w:r w:rsidRPr="000A1F4E">
              <w:t>32.070</w:t>
            </w:r>
          </w:p>
        </w:tc>
        <w:tc>
          <w:tcPr>
            <w:tcW w:w="1228" w:type="dxa"/>
            <w:noWrap/>
          </w:tcPr>
          <w:p w14:paraId="5EB0BBF2" w14:textId="434C78F0" w:rsidR="00623288" w:rsidRPr="00DD2494" w:rsidRDefault="00623288" w:rsidP="00623288">
            <w:pPr>
              <w:rPr>
                <w:b/>
                <w:bCs/>
                <w:lang w:eastAsia="en-US"/>
              </w:rPr>
            </w:pPr>
            <w:r w:rsidRPr="000A1F4E">
              <w:t>13.588</w:t>
            </w:r>
          </w:p>
        </w:tc>
        <w:tc>
          <w:tcPr>
            <w:tcW w:w="1834" w:type="dxa"/>
            <w:noWrap/>
          </w:tcPr>
          <w:p w14:paraId="3D27196B" w14:textId="0D5E0FA2" w:rsidR="00623288" w:rsidRPr="00DD2494" w:rsidRDefault="00623288" w:rsidP="00623288">
            <w:pPr>
              <w:rPr>
                <w:b/>
                <w:bCs/>
                <w:lang w:eastAsia="en-US"/>
              </w:rPr>
            </w:pPr>
            <w:r w:rsidRPr="000A1F4E">
              <w:t>£33,176</w:t>
            </w:r>
          </w:p>
        </w:tc>
        <w:tc>
          <w:tcPr>
            <w:tcW w:w="942" w:type="dxa"/>
          </w:tcPr>
          <w:p w14:paraId="2006E3EE" w14:textId="1E8D2623" w:rsidR="00623288" w:rsidRPr="00DD2494" w:rsidRDefault="00623288" w:rsidP="00623288">
            <w:pPr>
              <w:rPr>
                <w:b/>
                <w:bCs/>
                <w:lang w:eastAsia="en-US"/>
              </w:rPr>
            </w:pPr>
            <w:r w:rsidRPr="009A62ED">
              <w:t>£25,355</w:t>
            </w:r>
          </w:p>
        </w:tc>
      </w:tr>
      <w:tr w:rsidR="00623288" w:rsidRPr="00DD2494" w14:paraId="5643802A" w14:textId="77777777" w:rsidTr="008D5328">
        <w:trPr>
          <w:trHeight w:val="300"/>
        </w:trPr>
        <w:tc>
          <w:tcPr>
            <w:tcW w:w="1413" w:type="dxa"/>
            <w:noWrap/>
            <w:hideMark/>
          </w:tcPr>
          <w:p w14:paraId="465B35A3" w14:textId="77777777" w:rsidR="00623288" w:rsidRPr="00DD2494" w:rsidRDefault="00623288" w:rsidP="00623288">
            <w:pPr>
              <w:rPr>
                <w:b/>
                <w:bCs/>
                <w:lang w:eastAsia="en-US"/>
              </w:rPr>
            </w:pPr>
            <w:r w:rsidRPr="00DD2494">
              <w:rPr>
                <w:b/>
                <w:bCs/>
                <w:lang w:eastAsia="en-US"/>
              </w:rPr>
              <w:t>69.8% Sens, 70.1% Spec</w:t>
            </w:r>
          </w:p>
        </w:tc>
        <w:tc>
          <w:tcPr>
            <w:tcW w:w="1217" w:type="dxa"/>
            <w:noWrap/>
          </w:tcPr>
          <w:p w14:paraId="34258CA0" w14:textId="174BAD46" w:rsidR="00623288" w:rsidRPr="00DD2494" w:rsidRDefault="00623288" w:rsidP="00623288">
            <w:pPr>
              <w:rPr>
                <w:b/>
                <w:bCs/>
                <w:lang w:eastAsia="en-US"/>
              </w:rPr>
            </w:pPr>
            <w:r w:rsidRPr="000A1F4E">
              <w:t>37.1%</w:t>
            </w:r>
          </w:p>
        </w:tc>
        <w:tc>
          <w:tcPr>
            <w:tcW w:w="1293" w:type="dxa"/>
            <w:noWrap/>
          </w:tcPr>
          <w:p w14:paraId="1F90AADF" w14:textId="226F3D78" w:rsidR="00623288" w:rsidRPr="00DD2494" w:rsidRDefault="00623288" w:rsidP="00623288">
            <w:pPr>
              <w:rPr>
                <w:b/>
                <w:bCs/>
                <w:lang w:eastAsia="en-US"/>
              </w:rPr>
            </w:pPr>
            <w:r w:rsidRPr="000A1F4E">
              <w:t>79.6%</w:t>
            </w:r>
          </w:p>
        </w:tc>
        <w:tc>
          <w:tcPr>
            <w:tcW w:w="1217" w:type="dxa"/>
            <w:noWrap/>
          </w:tcPr>
          <w:p w14:paraId="0BF7F133" w14:textId="32691B5D" w:rsidR="00623288" w:rsidRPr="00DD2494" w:rsidRDefault="00623288" w:rsidP="00623288">
            <w:pPr>
              <w:rPr>
                <w:b/>
                <w:bCs/>
                <w:lang w:eastAsia="en-US"/>
              </w:rPr>
            </w:pPr>
            <w:r w:rsidRPr="000A1F4E">
              <w:t>32.9%</w:t>
            </w:r>
          </w:p>
        </w:tc>
        <w:tc>
          <w:tcPr>
            <w:tcW w:w="1211" w:type="dxa"/>
            <w:noWrap/>
          </w:tcPr>
          <w:p w14:paraId="41ECF03E" w14:textId="3E761774" w:rsidR="00623288" w:rsidRPr="00DD2494" w:rsidRDefault="00623288" w:rsidP="00623288">
            <w:pPr>
              <w:rPr>
                <w:b/>
                <w:bCs/>
                <w:lang w:eastAsia="en-US"/>
              </w:rPr>
            </w:pPr>
            <w:r w:rsidRPr="000A1F4E">
              <w:t>4.69%</w:t>
            </w:r>
          </w:p>
        </w:tc>
        <w:tc>
          <w:tcPr>
            <w:tcW w:w="1482" w:type="dxa"/>
            <w:noWrap/>
          </w:tcPr>
          <w:p w14:paraId="39C955A3" w14:textId="567497E7" w:rsidR="00623288" w:rsidRPr="00DD2494" w:rsidRDefault="00623288" w:rsidP="00623288">
            <w:pPr>
              <w:rPr>
                <w:b/>
                <w:bCs/>
                <w:lang w:eastAsia="en-US"/>
              </w:rPr>
            </w:pPr>
            <w:r w:rsidRPr="000A1F4E">
              <w:t>1.75%</w:t>
            </w:r>
          </w:p>
        </w:tc>
        <w:tc>
          <w:tcPr>
            <w:tcW w:w="992" w:type="dxa"/>
            <w:noWrap/>
          </w:tcPr>
          <w:p w14:paraId="7BE72341" w14:textId="2876075A" w:rsidR="00623288" w:rsidRPr="00DD2494" w:rsidRDefault="00623288" w:rsidP="00623288">
            <w:pPr>
              <w:rPr>
                <w:b/>
                <w:bCs/>
                <w:lang w:eastAsia="en-US"/>
              </w:rPr>
            </w:pPr>
            <w:r w:rsidRPr="000A1F4E">
              <w:t>32.073</w:t>
            </w:r>
          </w:p>
        </w:tc>
        <w:tc>
          <w:tcPr>
            <w:tcW w:w="1228" w:type="dxa"/>
            <w:noWrap/>
          </w:tcPr>
          <w:p w14:paraId="6D407B08" w14:textId="7BEE6637" w:rsidR="00623288" w:rsidRPr="00DD2494" w:rsidRDefault="00623288" w:rsidP="00623288">
            <w:pPr>
              <w:rPr>
                <w:b/>
                <w:bCs/>
                <w:lang w:eastAsia="en-US"/>
              </w:rPr>
            </w:pPr>
            <w:r w:rsidRPr="000A1F4E">
              <w:t>13.589</w:t>
            </w:r>
          </w:p>
        </w:tc>
        <w:tc>
          <w:tcPr>
            <w:tcW w:w="1834" w:type="dxa"/>
            <w:noWrap/>
          </w:tcPr>
          <w:p w14:paraId="5DBCDD03" w14:textId="0305729E" w:rsidR="00623288" w:rsidRPr="00DD2494" w:rsidRDefault="00623288" w:rsidP="00623288">
            <w:pPr>
              <w:rPr>
                <w:b/>
                <w:bCs/>
                <w:lang w:eastAsia="en-US"/>
              </w:rPr>
            </w:pPr>
            <w:r w:rsidRPr="000A1F4E">
              <w:t>£33,212</w:t>
            </w:r>
          </w:p>
        </w:tc>
        <w:tc>
          <w:tcPr>
            <w:tcW w:w="942" w:type="dxa"/>
          </w:tcPr>
          <w:p w14:paraId="3177A6B7" w14:textId="28CD0DCC" w:rsidR="00623288" w:rsidRPr="00DD2494" w:rsidRDefault="00623288" w:rsidP="00623288">
            <w:pPr>
              <w:rPr>
                <w:b/>
                <w:bCs/>
                <w:lang w:eastAsia="en-US"/>
              </w:rPr>
            </w:pPr>
            <w:r w:rsidRPr="009A62ED">
              <w:t>ED</w:t>
            </w:r>
          </w:p>
        </w:tc>
      </w:tr>
      <w:tr w:rsidR="00623288" w:rsidRPr="00DD2494" w14:paraId="7058072A" w14:textId="77777777" w:rsidTr="008D5328">
        <w:trPr>
          <w:trHeight w:val="300"/>
        </w:trPr>
        <w:tc>
          <w:tcPr>
            <w:tcW w:w="1413" w:type="dxa"/>
            <w:noWrap/>
            <w:hideMark/>
          </w:tcPr>
          <w:p w14:paraId="7698A23F" w14:textId="77777777" w:rsidR="00623288" w:rsidRPr="00DD2494" w:rsidRDefault="00623288" w:rsidP="00623288">
            <w:pPr>
              <w:rPr>
                <w:b/>
                <w:bCs/>
                <w:lang w:eastAsia="en-US"/>
              </w:rPr>
            </w:pPr>
            <w:r w:rsidRPr="00DD2494">
              <w:rPr>
                <w:b/>
                <w:bCs/>
                <w:lang w:eastAsia="en-US"/>
              </w:rPr>
              <w:t>74.6% Sens, 65.7% Spec</w:t>
            </w:r>
          </w:p>
        </w:tc>
        <w:tc>
          <w:tcPr>
            <w:tcW w:w="1217" w:type="dxa"/>
            <w:noWrap/>
          </w:tcPr>
          <w:p w14:paraId="589546AB" w14:textId="5029E425" w:rsidR="00623288" w:rsidRPr="00DD2494" w:rsidRDefault="00623288" w:rsidP="00623288">
            <w:pPr>
              <w:rPr>
                <w:b/>
                <w:bCs/>
                <w:lang w:eastAsia="en-US"/>
              </w:rPr>
            </w:pPr>
            <w:r w:rsidRPr="000A1F4E">
              <w:t>41.2%</w:t>
            </w:r>
          </w:p>
        </w:tc>
        <w:tc>
          <w:tcPr>
            <w:tcW w:w="1293" w:type="dxa"/>
            <w:noWrap/>
          </w:tcPr>
          <w:p w14:paraId="71C4EAA8" w14:textId="250AADB0" w:rsidR="00623288" w:rsidRPr="00DD2494" w:rsidRDefault="00623288" w:rsidP="00623288">
            <w:pPr>
              <w:rPr>
                <w:b/>
                <w:bCs/>
                <w:lang w:eastAsia="en-US"/>
              </w:rPr>
            </w:pPr>
            <w:r w:rsidRPr="000A1F4E">
              <w:t>82.9%</w:t>
            </w:r>
          </w:p>
        </w:tc>
        <w:tc>
          <w:tcPr>
            <w:tcW w:w="1217" w:type="dxa"/>
            <w:noWrap/>
          </w:tcPr>
          <w:p w14:paraId="2A6B1563" w14:textId="5204501B" w:rsidR="00623288" w:rsidRPr="00DD2494" w:rsidRDefault="00623288" w:rsidP="00623288">
            <w:pPr>
              <w:rPr>
                <w:b/>
                <w:bCs/>
                <w:lang w:eastAsia="en-US"/>
              </w:rPr>
            </w:pPr>
            <w:r w:rsidRPr="000A1F4E">
              <w:t>37.1%</w:t>
            </w:r>
          </w:p>
        </w:tc>
        <w:tc>
          <w:tcPr>
            <w:tcW w:w="1211" w:type="dxa"/>
            <w:noWrap/>
          </w:tcPr>
          <w:p w14:paraId="69202F3C" w14:textId="38B95BF5" w:rsidR="00623288" w:rsidRPr="00DD2494" w:rsidRDefault="00623288" w:rsidP="00623288">
            <w:pPr>
              <w:rPr>
                <w:b/>
                <w:bCs/>
                <w:lang w:eastAsia="en-US"/>
              </w:rPr>
            </w:pPr>
            <w:r w:rsidRPr="000A1F4E">
              <w:t>4.68%</w:t>
            </w:r>
          </w:p>
        </w:tc>
        <w:tc>
          <w:tcPr>
            <w:tcW w:w="1482" w:type="dxa"/>
            <w:noWrap/>
          </w:tcPr>
          <w:p w14:paraId="12C0FA73" w14:textId="1D827BF0" w:rsidR="00623288" w:rsidRPr="00DD2494" w:rsidRDefault="00623288" w:rsidP="00623288">
            <w:pPr>
              <w:rPr>
                <w:b/>
                <w:bCs/>
                <w:lang w:eastAsia="en-US"/>
              </w:rPr>
            </w:pPr>
            <w:r w:rsidRPr="000A1F4E">
              <w:t>1.74%</w:t>
            </w:r>
          </w:p>
        </w:tc>
        <w:tc>
          <w:tcPr>
            <w:tcW w:w="992" w:type="dxa"/>
            <w:noWrap/>
          </w:tcPr>
          <w:p w14:paraId="1054C59A" w14:textId="7C00CD07" w:rsidR="00623288" w:rsidRPr="00DD2494" w:rsidRDefault="00623288" w:rsidP="00623288">
            <w:pPr>
              <w:rPr>
                <w:b/>
                <w:bCs/>
                <w:lang w:eastAsia="en-US"/>
              </w:rPr>
            </w:pPr>
            <w:r w:rsidRPr="000A1F4E">
              <w:t>32.075</w:t>
            </w:r>
          </w:p>
        </w:tc>
        <w:tc>
          <w:tcPr>
            <w:tcW w:w="1228" w:type="dxa"/>
            <w:noWrap/>
          </w:tcPr>
          <w:p w14:paraId="1F2D64C9" w14:textId="6B4DCA68" w:rsidR="00623288" w:rsidRPr="00DD2494" w:rsidRDefault="00623288" w:rsidP="00623288">
            <w:pPr>
              <w:rPr>
                <w:b/>
                <w:bCs/>
                <w:lang w:eastAsia="en-US"/>
              </w:rPr>
            </w:pPr>
            <w:r w:rsidRPr="000A1F4E">
              <w:t>13.590</w:t>
            </w:r>
          </w:p>
        </w:tc>
        <w:tc>
          <w:tcPr>
            <w:tcW w:w="1834" w:type="dxa"/>
            <w:noWrap/>
          </w:tcPr>
          <w:p w14:paraId="2B804392" w14:textId="172A6D66" w:rsidR="00623288" w:rsidRPr="00DD2494" w:rsidRDefault="00623288" w:rsidP="00623288">
            <w:pPr>
              <w:rPr>
                <w:b/>
                <w:bCs/>
                <w:lang w:eastAsia="en-US"/>
              </w:rPr>
            </w:pPr>
            <w:r w:rsidRPr="000A1F4E">
              <w:t>£33,242</w:t>
            </w:r>
          </w:p>
        </w:tc>
        <w:tc>
          <w:tcPr>
            <w:tcW w:w="942" w:type="dxa"/>
          </w:tcPr>
          <w:p w14:paraId="72ACF5A1" w14:textId="0A714FF4" w:rsidR="00623288" w:rsidRPr="00DD2494" w:rsidRDefault="00623288" w:rsidP="00623288">
            <w:pPr>
              <w:rPr>
                <w:b/>
                <w:bCs/>
                <w:lang w:eastAsia="en-US"/>
              </w:rPr>
            </w:pPr>
            <w:r w:rsidRPr="009A62ED">
              <w:t>ED</w:t>
            </w:r>
          </w:p>
        </w:tc>
      </w:tr>
      <w:tr w:rsidR="00623288" w:rsidRPr="00DD2494" w14:paraId="224D77DE" w14:textId="77777777" w:rsidTr="008D5328">
        <w:trPr>
          <w:trHeight w:val="300"/>
        </w:trPr>
        <w:tc>
          <w:tcPr>
            <w:tcW w:w="1413" w:type="dxa"/>
            <w:noWrap/>
            <w:hideMark/>
          </w:tcPr>
          <w:p w14:paraId="7C17C2D3" w14:textId="77777777" w:rsidR="00623288" w:rsidRPr="00DD2494" w:rsidRDefault="00623288" w:rsidP="00623288">
            <w:pPr>
              <w:rPr>
                <w:b/>
                <w:bCs/>
                <w:lang w:eastAsia="en-US"/>
              </w:rPr>
            </w:pPr>
            <w:r w:rsidRPr="00DD2494">
              <w:rPr>
                <w:b/>
                <w:bCs/>
                <w:lang w:eastAsia="en-US"/>
              </w:rPr>
              <w:t>87.5% Sens, 62.8% Spec</w:t>
            </w:r>
          </w:p>
        </w:tc>
        <w:tc>
          <w:tcPr>
            <w:tcW w:w="1217" w:type="dxa"/>
            <w:noWrap/>
          </w:tcPr>
          <w:p w14:paraId="369A2080" w14:textId="70CCFBF7" w:rsidR="00623288" w:rsidRPr="00DD2494" w:rsidRDefault="00623288" w:rsidP="00623288">
            <w:pPr>
              <w:rPr>
                <w:b/>
                <w:bCs/>
                <w:lang w:eastAsia="en-US"/>
              </w:rPr>
            </w:pPr>
            <w:r w:rsidRPr="000A1F4E">
              <w:t>44.5%</w:t>
            </w:r>
          </w:p>
        </w:tc>
        <w:tc>
          <w:tcPr>
            <w:tcW w:w="1293" w:type="dxa"/>
            <w:noWrap/>
          </w:tcPr>
          <w:p w14:paraId="51DD8E1D" w14:textId="116A4AE4" w:rsidR="00623288" w:rsidRPr="00DD2494" w:rsidRDefault="00623288" w:rsidP="00623288">
            <w:pPr>
              <w:rPr>
                <w:b/>
                <w:bCs/>
                <w:lang w:eastAsia="en-US"/>
              </w:rPr>
            </w:pPr>
            <w:r w:rsidRPr="000A1F4E">
              <w:t>91.6%</w:t>
            </w:r>
          </w:p>
        </w:tc>
        <w:tc>
          <w:tcPr>
            <w:tcW w:w="1217" w:type="dxa"/>
            <w:noWrap/>
          </w:tcPr>
          <w:p w14:paraId="3BA1D08B" w14:textId="4C7F699F" w:rsidR="00623288" w:rsidRPr="00DD2494" w:rsidRDefault="00623288" w:rsidP="00623288">
            <w:pPr>
              <w:rPr>
                <w:b/>
                <w:bCs/>
                <w:lang w:eastAsia="en-US"/>
              </w:rPr>
            </w:pPr>
            <w:r w:rsidRPr="000A1F4E">
              <w:t>39.9%</w:t>
            </w:r>
          </w:p>
        </w:tc>
        <w:tc>
          <w:tcPr>
            <w:tcW w:w="1211" w:type="dxa"/>
            <w:noWrap/>
          </w:tcPr>
          <w:p w14:paraId="49CA2E73" w14:textId="608531AF" w:rsidR="00623288" w:rsidRPr="00DD2494" w:rsidRDefault="00623288" w:rsidP="00623288">
            <w:pPr>
              <w:rPr>
                <w:b/>
                <w:bCs/>
                <w:lang w:eastAsia="en-US"/>
              </w:rPr>
            </w:pPr>
            <w:r w:rsidRPr="000A1F4E">
              <w:t>4.65%</w:t>
            </w:r>
          </w:p>
        </w:tc>
        <w:tc>
          <w:tcPr>
            <w:tcW w:w="1482" w:type="dxa"/>
            <w:noWrap/>
          </w:tcPr>
          <w:p w14:paraId="6C64D654" w14:textId="75F1A55C" w:rsidR="00623288" w:rsidRPr="00DD2494" w:rsidRDefault="00623288" w:rsidP="00623288">
            <w:pPr>
              <w:rPr>
                <w:b/>
                <w:bCs/>
                <w:lang w:eastAsia="en-US"/>
              </w:rPr>
            </w:pPr>
            <w:r w:rsidRPr="000A1F4E">
              <w:t>1.73%</w:t>
            </w:r>
          </w:p>
        </w:tc>
        <w:tc>
          <w:tcPr>
            <w:tcW w:w="992" w:type="dxa"/>
            <w:noWrap/>
          </w:tcPr>
          <w:p w14:paraId="737F4B93" w14:textId="0AD6D727" w:rsidR="00623288" w:rsidRPr="00DD2494" w:rsidRDefault="00623288" w:rsidP="00623288">
            <w:pPr>
              <w:rPr>
                <w:b/>
                <w:bCs/>
                <w:lang w:eastAsia="en-US"/>
              </w:rPr>
            </w:pPr>
            <w:r w:rsidRPr="000A1F4E">
              <w:t>32.082</w:t>
            </w:r>
          </w:p>
        </w:tc>
        <w:tc>
          <w:tcPr>
            <w:tcW w:w="1228" w:type="dxa"/>
            <w:noWrap/>
          </w:tcPr>
          <w:p w14:paraId="7583385E" w14:textId="37899529" w:rsidR="00623288" w:rsidRPr="00DD2494" w:rsidRDefault="00623288" w:rsidP="00623288">
            <w:pPr>
              <w:rPr>
                <w:b/>
                <w:bCs/>
                <w:lang w:eastAsia="en-US"/>
              </w:rPr>
            </w:pPr>
            <w:r w:rsidRPr="000A1F4E">
              <w:t>13.593</w:t>
            </w:r>
          </w:p>
        </w:tc>
        <w:tc>
          <w:tcPr>
            <w:tcW w:w="1834" w:type="dxa"/>
            <w:noWrap/>
          </w:tcPr>
          <w:p w14:paraId="461652A1" w14:textId="1B0C8982" w:rsidR="00623288" w:rsidRPr="00DD2494" w:rsidRDefault="00623288" w:rsidP="00623288">
            <w:pPr>
              <w:rPr>
                <w:b/>
                <w:bCs/>
                <w:lang w:eastAsia="en-US"/>
              </w:rPr>
            </w:pPr>
            <w:r w:rsidRPr="000A1F4E">
              <w:t>£33,306</w:t>
            </w:r>
          </w:p>
        </w:tc>
        <w:tc>
          <w:tcPr>
            <w:tcW w:w="942" w:type="dxa"/>
          </w:tcPr>
          <w:p w14:paraId="616CB44A" w14:textId="1747CC59" w:rsidR="00623288" w:rsidRPr="00DD2494" w:rsidRDefault="00623288" w:rsidP="00623288">
            <w:pPr>
              <w:rPr>
                <w:b/>
                <w:bCs/>
                <w:lang w:eastAsia="en-US"/>
              </w:rPr>
            </w:pPr>
            <w:r w:rsidRPr="009A62ED">
              <w:t>£25,677</w:t>
            </w:r>
          </w:p>
        </w:tc>
      </w:tr>
      <w:tr w:rsidR="00623288" w:rsidRPr="00DD2494" w14:paraId="1D3376E4" w14:textId="77777777" w:rsidTr="008D5328">
        <w:trPr>
          <w:trHeight w:val="300"/>
        </w:trPr>
        <w:tc>
          <w:tcPr>
            <w:tcW w:w="1413" w:type="dxa"/>
            <w:noWrap/>
            <w:hideMark/>
          </w:tcPr>
          <w:p w14:paraId="10FC323A" w14:textId="77777777" w:rsidR="00623288" w:rsidRPr="00DD2494" w:rsidRDefault="00623288" w:rsidP="00623288">
            <w:pPr>
              <w:rPr>
                <w:b/>
                <w:bCs/>
                <w:lang w:eastAsia="en-US"/>
              </w:rPr>
            </w:pPr>
            <w:r w:rsidRPr="00DD2494">
              <w:rPr>
                <w:b/>
                <w:bCs/>
                <w:lang w:eastAsia="en-US"/>
              </w:rPr>
              <w:t>90.4% Sens, 58.4% Spec</w:t>
            </w:r>
          </w:p>
        </w:tc>
        <w:tc>
          <w:tcPr>
            <w:tcW w:w="1217" w:type="dxa"/>
            <w:noWrap/>
          </w:tcPr>
          <w:p w14:paraId="361FA5DA" w14:textId="721C0CE3" w:rsidR="00623288" w:rsidRPr="00DD2494" w:rsidRDefault="00623288" w:rsidP="00623288">
            <w:pPr>
              <w:rPr>
                <w:b/>
                <w:bCs/>
                <w:lang w:eastAsia="en-US"/>
              </w:rPr>
            </w:pPr>
            <w:r w:rsidRPr="000A1F4E">
              <w:t>48.5%</w:t>
            </w:r>
          </w:p>
        </w:tc>
        <w:tc>
          <w:tcPr>
            <w:tcW w:w="1293" w:type="dxa"/>
            <w:noWrap/>
          </w:tcPr>
          <w:p w14:paraId="772A5A4F" w14:textId="34EE264D" w:rsidR="00623288" w:rsidRPr="00DD2494" w:rsidRDefault="00623288" w:rsidP="00623288">
            <w:pPr>
              <w:rPr>
                <w:b/>
                <w:bCs/>
                <w:lang w:eastAsia="en-US"/>
              </w:rPr>
            </w:pPr>
            <w:r w:rsidRPr="000A1F4E">
              <w:t>93.5%</w:t>
            </w:r>
          </w:p>
        </w:tc>
        <w:tc>
          <w:tcPr>
            <w:tcW w:w="1217" w:type="dxa"/>
            <w:noWrap/>
          </w:tcPr>
          <w:p w14:paraId="2ED778CB" w14:textId="4D95A0CB" w:rsidR="00623288" w:rsidRPr="00DD2494" w:rsidRDefault="00623288" w:rsidP="00623288">
            <w:pPr>
              <w:rPr>
                <w:b/>
                <w:bCs/>
                <w:lang w:eastAsia="en-US"/>
              </w:rPr>
            </w:pPr>
            <w:r w:rsidRPr="000A1F4E">
              <w:t>44.1%</w:t>
            </w:r>
          </w:p>
        </w:tc>
        <w:tc>
          <w:tcPr>
            <w:tcW w:w="1211" w:type="dxa"/>
            <w:noWrap/>
          </w:tcPr>
          <w:p w14:paraId="1B41D366" w14:textId="288B9377" w:rsidR="00623288" w:rsidRPr="00DD2494" w:rsidRDefault="00623288" w:rsidP="00623288">
            <w:pPr>
              <w:rPr>
                <w:b/>
                <w:bCs/>
                <w:lang w:eastAsia="en-US"/>
              </w:rPr>
            </w:pPr>
            <w:r w:rsidRPr="000A1F4E">
              <w:t>4.65%</w:t>
            </w:r>
          </w:p>
        </w:tc>
        <w:tc>
          <w:tcPr>
            <w:tcW w:w="1482" w:type="dxa"/>
            <w:noWrap/>
          </w:tcPr>
          <w:p w14:paraId="4757A6C1" w14:textId="10E7F520" w:rsidR="00623288" w:rsidRPr="00DD2494" w:rsidRDefault="00623288" w:rsidP="00623288">
            <w:pPr>
              <w:rPr>
                <w:b/>
                <w:bCs/>
                <w:lang w:eastAsia="en-US"/>
              </w:rPr>
            </w:pPr>
            <w:r w:rsidRPr="000A1F4E">
              <w:t>1.73%</w:t>
            </w:r>
          </w:p>
        </w:tc>
        <w:tc>
          <w:tcPr>
            <w:tcW w:w="992" w:type="dxa"/>
            <w:noWrap/>
          </w:tcPr>
          <w:p w14:paraId="08A50485" w14:textId="5DDB2DDC" w:rsidR="00623288" w:rsidRPr="00DD2494" w:rsidRDefault="00623288" w:rsidP="00623288">
            <w:pPr>
              <w:rPr>
                <w:b/>
                <w:bCs/>
                <w:lang w:eastAsia="en-US"/>
              </w:rPr>
            </w:pPr>
            <w:r w:rsidRPr="000A1F4E">
              <w:t>32.083</w:t>
            </w:r>
          </w:p>
        </w:tc>
        <w:tc>
          <w:tcPr>
            <w:tcW w:w="1228" w:type="dxa"/>
            <w:noWrap/>
          </w:tcPr>
          <w:p w14:paraId="3DAB23F4" w14:textId="6048FCCA" w:rsidR="00623288" w:rsidRPr="00DD2494" w:rsidRDefault="00623288" w:rsidP="00623288">
            <w:pPr>
              <w:rPr>
                <w:b/>
                <w:bCs/>
                <w:lang w:eastAsia="en-US"/>
              </w:rPr>
            </w:pPr>
            <w:r w:rsidRPr="000A1F4E">
              <w:t>13.594</w:t>
            </w:r>
          </w:p>
        </w:tc>
        <w:tc>
          <w:tcPr>
            <w:tcW w:w="1834" w:type="dxa"/>
            <w:noWrap/>
          </w:tcPr>
          <w:p w14:paraId="698F25F9" w14:textId="61B6043A" w:rsidR="00623288" w:rsidRPr="00DD2494" w:rsidRDefault="00623288" w:rsidP="00623288">
            <w:pPr>
              <w:rPr>
                <w:b/>
                <w:bCs/>
                <w:lang w:eastAsia="en-US"/>
              </w:rPr>
            </w:pPr>
            <w:r w:rsidRPr="000A1F4E">
              <w:t>£33,327</w:t>
            </w:r>
          </w:p>
        </w:tc>
        <w:tc>
          <w:tcPr>
            <w:tcW w:w="942" w:type="dxa"/>
          </w:tcPr>
          <w:p w14:paraId="33B0B599" w14:textId="51959DF8" w:rsidR="00623288" w:rsidRPr="00DD2494" w:rsidRDefault="00623288" w:rsidP="00623288">
            <w:pPr>
              <w:rPr>
                <w:b/>
                <w:bCs/>
                <w:lang w:eastAsia="en-US"/>
              </w:rPr>
            </w:pPr>
            <w:r w:rsidRPr="009A62ED">
              <w:t>£33,865</w:t>
            </w:r>
          </w:p>
        </w:tc>
      </w:tr>
      <w:tr w:rsidR="00623288" w:rsidRPr="00DD2494" w14:paraId="531811B9" w14:textId="77777777" w:rsidTr="008D5328">
        <w:trPr>
          <w:trHeight w:val="300"/>
        </w:trPr>
        <w:tc>
          <w:tcPr>
            <w:tcW w:w="1413" w:type="dxa"/>
            <w:noWrap/>
            <w:hideMark/>
          </w:tcPr>
          <w:p w14:paraId="5A64C72B" w14:textId="77777777" w:rsidR="00623288" w:rsidRPr="00DD2494" w:rsidRDefault="00623288" w:rsidP="00623288">
            <w:pPr>
              <w:rPr>
                <w:b/>
                <w:bCs/>
                <w:lang w:eastAsia="en-US"/>
              </w:rPr>
            </w:pPr>
            <w:r w:rsidRPr="00DD2494">
              <w:rPr>
                <w:b/>
                <w:bCs/>
                <w:lang w:eastAsia="en-US"/>
              </w:rPr>
              <w:t>94.8% Sens, 18.7% Spec</w:t>
            </w:r>
          </w:p>
        </w:tc>
        <w:tc>
          <w:tcPr>
            <w:tcW w:w="1217" w:type="dxa"/>
            <w:noWrap/>
          </w:tcPr>
          <w:p w14:paraId="67399B41" w14:textId="3DBD0FE1" w:rsidR="00623288" w:rsidRPr="00DD2494" w:rsidRDefault="00623288" w:rsidP="00623288">
            <w:pPr>
              <w:rPr>
                <w:b/>
                <w:bCs/>
                <w:lang w:eastAsia="en-US"/>
              </w:rPr>
            </w:pPr>
            <w:r w:rsidRPr="000A1F4E">
              <w:t>83.4%</w:t>
            </w:r>
          </w:p>
        </w:tc>
        <w:tc>
          <w:tcPr>
            <w:tcW w:w="1293" w:type="dxa"/>
            <w:noWrap/>
          </w:tcPr>
          <w:p w14:paraId="2805F644" w14:textId="23A16D3B" w:rsidR="00623288" w:rsidRPr="00DD2494" w:rsidRDefault="00623288" w:rsidP="00623288">
            <w:pPr>
              <w:rPr>
                <w:b/>
                <w:bCs/>
                <w:lang w:eastAsia="en-US"/>
              </w:rPr>
            </w:pPr>
            <w:r w:rsidRPr="000A1F4E">
              <w:t>96.5%</w:t>
            </w:r>
          </w:p>
        </w:tc>
        <w:tc>
          <w:tcPr>
            <w:tcW w:w="1217" w:type="dxa"/>
            <w:noWrap/>
          </w:tcPr>
          <w:p w14:paraId="07C54687" w14:textId="237EFC3A" w:rsidR="00623288" w:rsidRPr="00DD2494" w:rsidRDefault="00623288" w:rsidP="00623288">
            <w:pPr>
              <w:rPr>
                <w:b/>
                <w:bCs/>
                <w:lang w:eastAsia="en-US"/>
              </w:rPr>
            </w:pPr>
            <w:r w:rsidRPr="000A1F4E">
              <w:t>82.1%</w:t>
            </w:r>
          </w:p>
        </w:tc>
        <w:tc>
          <w:tcPr>
            <w:tcW w:w="1211" w:type="dxa"/>
            <w:noWrap/>
          </w:tcPr>
          <w:p w14:paraId="362F68E2" w14:textId="42CC8488" w:rsidR="00623288" w:rsidRPr="00DD2494" w:rsidRDefault="00623288" w:rsidP="00623288">
            <w:pPr>
              <w:rPr>
                <w:b/>
                <w:bCs/>
                <w:lang w:eastAsia="en-US"/>
              </w:rPr>
            </w:pPr>
            <w:r w:rsidRPr="000A1F4E">
              <w:t>4.64%</w:t>
            </w:r>
          </w:p>
        </w:tc>
        <w:tc>
          <w:tcPr>
            <w:tcW w:w="1482" w:type="dxa"/>
            <w:noWrap/>
          </w:tcPr>
          <w:p w14:paraId="53D776A6" w14:textId="529EA24A" w:rsidR="00623288" w:rsidRPr="00DD2494" w:rsidRDefault="00623288" w:rsidP="00623288">
            <w:pPr>
              <w:rPr>
                <w:b/>
                <w:bCs/>
                <w:lang w:eastAsia="en-US"/>
              </w:rPr>
            </w:pPr>
            <w:r w:rsidRPr="000A1F4E">
              <w:t>1.72%</w:t>
            </w:r>
          </w:p>
        </w:tc>
        <w:tc>
          <w:tcPr>
            <w:tcW w:w="992" w:type="dxa"/>
            <w:noWrap/>
          </w:tcPr>
          <w:p w14:paraId="0BEFA243" w14:textId="5A880E0B" w:rsidR="00623288" w:rsidRPr="00DD2494" w:rsidRDefault="00623288" w:rsidP="00623288">
            <w:pPr>
              <w:rPr>
                <w:b/>
                <w:bCs/>
                <w:lang w:eastAsia="en-US"/>
              </w:rPr>
            </w:pPr>
            <w:r w:rsidRPr="000A1F4E">
              <w:t>32.085</w:t>
            </w:r>
          </w:p>
        </w:tc>
        <w:tc>
          <w:tcPr>
            <w:tcW w:w="1228" w:type="dxa"/>
            <w:noWrap/>
          </w:tcPr>
          <w:p w14:paraId="0330A3A9" w14:textId="0F31E764" w:rsidR="00623288" w:rsidRPr="00DD2494" w:rsidRDefault="00623288" w:rsidP="00623288">
            <w:pPr>
              <w:rPr>
                <w:b/>
                <w:bCs/>
                <w:lang w:eastAsia="en-US"/>
              </w:rPr>
            </w:pPr>
            <w:r w:rsidRPr="000A1F4E">
              <w:t>13.594</w:t>
            </w:r>
          </w:p>
        </w:tc>
        <w:tc>
          <w:tcPr>
            <w:tcW w:w="1834" w:type="dxa"/>
            <w:noWrap/>
          </w:tcPr>
          <w:p w14:paraId="7C032A29" w14:textId="3191241E" w:rsidR="00623288" w:rsidRPr="00DD2494" w:rsidRDefault="00623288" w:rsidP="00623288">
            <w:pPr>
              <w:rPr>
                <w:b/>
                <w:bCs/>
                <w:lang w:eastAsia="en-US"/>
              </w:rPr>
            </w:pPr>
            <w:r w:rsidRPr="000A1F4E">
              <w:t>£33,425</w:t>
            </w:r>
          </w:p>
        </w:tc>
        <w:tc>
          <w:tcPr>
            <w:tcW w:w="942" w:type="dxa"/>
          </w:tcPr>
          <w:p w14:paraId="207567B3" w14:textId="103D3258" w:rsidR="00623288" w:rsidRPr="00DD2494" w:rsidRDefault="00623288" w:rsidP="00623288">
            <w:pPr>
              <w:rPr>
                <w:b/>
                <w:bCs/>
                <w:lang w:eastAsia="en-US"/>
              </w:rPr>
            </w:pPr>
            <w:r w:rsidRPr="009A62ED">
              <w:t>ED</w:t>
            </w:r>
          </w:p>
        </w:tc>
      </w:tr>
      <w:tr w:rsidR="00623288" w:rsidRPr="00DD2494" w14:paraId="17A15480" w14:textId="77777777" w:rsidTr="008D5328">
        <w:trPr>
          <w:trHeight w:val="300"/>
        </w:trPr>
        <w:tc>
          <w:tcPr>
            <w:tcW w:w="1413" w:type="dxa"/>
            <w:noWrap/>
            <w:hideMark/>
          </w:tcPr>
          <w:p w14:paraId="5D6CBBEC" w14:textId="77777777" w:rsidR="00623288" w:rsidRPr="00DD2494" w:rsidRDefault="00623288" w:rsidP="00623288">
            <w:pPr>
              <w:rPr>
                <w:b/>
                <w:bCs/>
                <w:lang w:eastAsia="en-US"/>
              </w:rPr>
            </w:pPr>
            <w:r w:rsidRPr="00DD2494">
              <w:rPr>
                <w:b/>
                <w:bCs/>
                <w:lang w:eastAsia="en-US"/>
              </w:rPr>
              <w:t>99.8% Sens, 2.5% Spec</w:t>
            </w:r>
          </w:p>
        </w:tc>
        <w:tc>
          <w:tcPr>
            <w:tcW w:w="1217" w:type="dxa"/>
            <w:noWrap/>
          </w:tcPr>
          <w:p w14:paraId="2F724525" w14:textId="7096D145" w:rsidR="00623288" w:rsidRPr="00DD2494" w:rsidRDefault="00623288" w:rsidP="00623288">
            <w:pPr>
              <w:rPr>
                <w:b/>
                <w:bCs/>
                <w:lang w:eastAsia="en-US"/>
              </w:rPr>
            </w:pPr>
            <w:r w:rsidRPr="000A1F4E">
              <w:t>97.8%</w:t>
            </w:r>
          </w:p>
        </w:tc>
        <w:tc>
          <w:tcPr>
            <w:tcW w:w="1293" w:type="dxa"/>
            <w:noWrap/>
          </w:tcPr>
          <w:p w14:paraId="4DD3724F" w14:textId="178BF8E2" w:rsidR="00623288" w:rsidRPr="00DD2494" w:rsidRDefault="00623288" w:rsidP="00623288">
            <w:pPr>
              <w:rPr>
                <w:b/>
                <w:bCs/>
                <w:lang w:eastAsia="en-US"/>
              </w:rPr>
            </w:pPr>
            <w:r w:rsidRPr="000A1F4E">
              <w:t>99.9%</w:t>
            </w:r>
          </w:p>
        </w:tc>
        <w:tc>
          <w:tcPr>
            <w:tcW w:w="1217" w:type="dxa"/>
            <w:noWrap/>
          </w:tcPr>
          <w:p w14:paraId="43D520AF" w14:textId="3FB10304" w:rsidR="00623288" w:rsidRPr="00DD2494" w:rsidRDefault="00623288" w:rsidP="00623288">
            <w:pPr>
              <w:rPr>
                <w:b/>
                <w:bCs/>
                <w:lang w:eastAsia="en-US"/>
              </w:rPr>
            </w:pPr>
            <w:r w:rsidRPr="000A1F4E">
              <w:t>97.6%</w:t>
            </w:r>
          </w:p>
        </w:tc>
        <w:tc>
          <w:tcPr>
            <w:tcW w:w="1211" w:type="dxa"/>
            <w:noWrap/>
          </w:tcPr>
          <w:p w14:paraId="6253A733" w14:textId="5B257D97" w:rsidR="00623288" w:rsidRPr="00DD2494" w:rsidRDefault="00623288" w:rsidP="00623288">
            <w:pPr>
              <w:rPr>
                <w:b/>
                <w:bCs/>
                <w:lang w:eastAsia="en-US"/>
              </w:rPr>
            </w:pPr>
            <w:r w:rsidRPr="000A1F4E">
              <w:t>4.62%</w:t>
            </w:r>
          </w:p>
        </w:tc>
        <w:tc>
          <w:tcPr>
            <w:tcW w:w="1482" w:type="dxa"/>
            <w:noWrap/>
          </w:tcPr>
          <w:p w14:paraId="3E423043" w14:textId="3ED5D332" w:rsidR="00623288" w:rsidRPr="00DD2494" w:rsidRDefault="00623288" w:rsidP="00623288">
            <w:pPr>
              <w:rPr>
                <w:b/>
                <w:bCs/>
                <w:lang w:eastAsia="en-US"/>
              </w:rPr>
            </w:pPr>
            <w:r w:rsidRPr="000A1F4E">
              <w:t>1.72%</w:t>
            </w:r>
          </w:p>
        </w:tc>
        <w:tc>
          <w:tcPr>
            <w:tcW w:w="992" w:type="dxa"/>
            <w:noWrap/>
          </w:tcPr>
          <w:p w14:paraId="0C4240ED" w14:textId="1408739C" w:rsidR="00623288" w:rsidRPr="00DD2494" w:rsidRDefault="00623288" w:rsidP="00623288">
            <w:pPr>
              <w:rPr>
                <w:b/>
                <w:bCs/>
                <w:lang w:eastAsia="en-US"/>
              </w:rPr>
            </w:pPr>
            <w:r w:rsidRPr="000A1F4E">
              <w:t>32.088</w:t>
            </w:r>
          </w:p>
        </w:tc>
        <w:tc>
          <w:tcPr>
            <w:tcW w:w="1228" w:type="dxa"/>
            <w:noWrap/>
          </w:tcPr>
          <w:p w14:paraId="64C17B9E" w14:textId="18F97819" w:rsidR="00623288" w:rsidRPr="00DD2494" w:rsidRDefault="00623288" w:rsidP="00623288">
            <w:pPr>
              <w:rPr>
                <w:b/>
                <w:bCs/>
                <w:lang w:eastAsia="en-US"/>
              </w:rPr>
            </w:pPr>
            <w:r w:rsidRPr="000A1F4E">
              <w:t>13.596</w:t>
            </w:r>
          </w:p>
        </w:tc>
        <w:tc>
          <w:tcPr>
            <w:tcW w:w="1834" w:type="dxa"/>
            <w:noWrap/>
          </w:tcPr>
          <w:p w14:paraId="6DB04D17" w14:textId="32EC1CB5" w:rsidR="00623288" w:rsidRPr="00DD2494" w:rsidRDefault="00623288" w:rsidP="00623288">
            <w:pPr>
              <w:rPr>
                <w:b/>
                <w:bCs/>
                <w:lang w:eastAsia="en-US"/>
              </w:rPr>
            </w:pPr>
            <w:r w:rsidRPr="000A1F4E">
              <w:t>£33,479</w:t>
            </w:r>
          </w:p>
        </w:tc>
        <w:tc>
          <w:tcPr>
            <w:tcW w:w="942" w:type="dxa"/>
          </w:tcPr>
          <w:p w14:paraId="1F8A4C64" w14:textId="068CA755" w:rsidR="00623288" w:rsidRPr="00DD2494" w:rsidRDefault="00623288" w:rsidP="00623288">
            <w:pPr>
              <w:rPr>
                <w:b/>
                <w:bCs/>
                <w:lang w:eastAsia="en-US"/>
              </w:rPr>
            </w:pPr>
            <w:r w:rsidRPr="009A62ED">
              <w:t>£75,494</w:t>
            </w:r>
          </w:p>
        </w:tc>
      </w:tr>
    </w:tbl>
    <w:p w14:paraId="2511DF9D" w14:textId="1F8F9E66" w:rsidR="00623288" w:rsidRDefault="00623288" w:rsidP="00F66F90">
      <w:pPr>
        <w:rPr>
          <w:lang w:eastAsia="en-US"/>
        </w:rPr>
      </w:pPr>
    </w:p>
    <w:p w14:paraId="63BC6E98" w14:textId="77777777" w:rsidR="00623288" w:rsidRDefault="00623288">
      <w:pPr>
        <w:rPr>
          <w:lang w:eastAsia="en-US"/>
        </w:rPr>
      </w:pPr>
      <w:r>
        <w:rPr>
          <w:lang w:eastAsia="en-US"/>
        </w:rPr>
        <w:br w:type="page"/>
      </w:r>
    </w:p>
    <w:tbl>
      <w:tblPr>
        <w:tblStyle w:val="TableGrid"/>
        <w:tblW w:w="0" w:type="auto"/>
        <w:tblLook w:val="04A0" w:firstRow="1" w:lastRow="0" w:firstColumn="1" w:lastColumn="0" w:noHBand="0" w:noVBand="1"/>
      </w:tblPr>
      <w:tblGrid>
        <w:gridCol w:w="1413"/>
        <w:gridCol w:w="1217"/>
        <w:gridCol w:w="1293"/>
        <w:gridCol w:w="1217"/>
        <w:gridCol w:w="1211"/>
        <w:gridCol w:w="1482"/>
        <w:gridCol w:w="992"/>
        <w:gridCol w:w="1228"/>
        <w:gridCol w:w="1834"/>
        <w:gridCol w:w="942"/>
      </w:tblGrid>
      <w:tr w:rsidR="00623288" w:rsidRPr="00DD2494" w14:paraId="3F3CEA0D" w14:textId="77777777" w:rsidTr="008D5328">
        <w:trPr>
          <w:trHeight w:val="280"/>
        </w:trPr>
        <w:tc>
          <w:tcPr>
            <w:tcW w:w="12829" w:type="dxa"/>
            <w:gridSpan w:val="10"/>
            <w:noWrap/>
          </w:tcPr>
          <w:p w14:paraId="4EEB9842" w14:textId="05CACC6E" w:rsidR="00623288" w:rsidRPr="000E774B" w:rsidRDefault="00623288" w:rsidP="008D5328">
            <w:pPr>
              <w:rPr>
                <w:b/>
                <w:bCs/>
              </w:rPr>
            </w:pPr>
            <w:r w:rsidRPr="00623288">
              <w:rPr>
                <w:b/>
                <w:bCs/>
              </w:rPr>
              <w:lastRenderedPageBreak/>
              <w:t>ISS 9 to 15 = £1099.50, ISS 16+ = £2114.25</w:t>
            </w:r>
          </w:p>
        </w:tc>
      </w:tr>
      <w:tr w:rsidR="00623288" w:rsidRPr="00DD2494" w14:paraId="66A2C905" w14:textId="77777777" w:rsidTr="008D5328">
        <w:trPr>
          <w:trHeight w:val="1691"/>
        </w:trPr>
        <w:tc>
          <w:tcPr>
            <w:tcW w:w="1413" w:type="dxa"/>
            <w:noWrap/>
            <w:hideMark/>
          </w:tcPr>
          <w:p w14:paraId="1EEBD8E7" w14:textId="77777777" w:rsidR="00623288" w:rsidRPr="00DD2494" w:rsidRDefault="00623288" w:rsidP="008D5328">
            <w:pPr>
              <w:rPr>
                <w:b/>
                <w:bCs/>
                <w:lang w:eastAsia="en-US"/>
              </w:rPr>
            </w:pPr>
            <w:r w:rsidRPr="00DD2494">
              <w:rPr>
                <w:b/>
                <w:bCs/>
                <w:lang w:eastAsia="en-US"/>
              </w:rPr>
              <w:t>Strategy</w:t>
            </w:r>
          </w:p>
        </w:tc>
        <w:tc>
          <w:tcPr>
            <w:tcW w:w="1217" w:type="dxa"/>
            <w:noWrap/>
            <w:hideMark/>
          </w:tcPr>
          <w:p w14:paraId="58ECEA23" w14:textId="77777777" w:rsidR="00623288" w:rsidRPr="000E774B" w:rsidRDefault="00623288" w:rsidP="008D5328">
            <w:pPr>
              <w:rPr>
                <w:b/>
                <w:bCs/>
                <w:lang w:eastAsia="en-US"/>
              </w:rPr>
            </w:pPr>
            <w:r w:rsidRPr="000E774B">
              <w:rPr>
                <w:b/>
                <w:bCs/>
              </w:rPr>
              <w:t xml:space="preserve">Probability of been sent to the MTC </w:t>
            </w:r>
          </w:p>
        </w:tc>
        <w:tc>
          <w:tcPr>
            <w:tcW w:w="1293" w:type="dxa"/>
            <w:noWrap/>
            <w:hideMark/>
          </w:tcPr>
          <w:p w14:paraId="13DF20DA" w14:textId="77777777" w:rsidR="00623288" w:rsidRPr="000E774B" w:rsidRDefault="00623288" w:rsidP="008D5328">
            <w:pPr>
              <w:rPr>
                <w:b/>
                <w:bCs/>
                <w:lang w:eastAsia="en-US"/>
              </w:rPr>
            </w:pPr>
            <w:r w:rsidRPr="000E774B">
              <w:rPr>
                <w:b/>
                <w:bCs/>
              </w:rPr>
              <w:t>Probability of been sent to the MTC (ISS ≥ 16)</w:t>
            </w:r>
          </w:p>
        </w:tc>
        <w:tc>
          <w:tcPr>
            <w:tcW w:w="1217" w:type="dxa"/>
            <w:noWrap/>
            <w:hideMark/>
          </w:tcPr>
          <w:p w14:paraId="71FC0064" w14:textId="77777777" w:rsidR="00623288" w:rsidRPr="000E774B" w:rsidRDefault="00623288" w:rsidP="008D5328">
            <w:pPr>
              <w:rPr>
                <w:b/>
                <w:bCs/>
                <w:lang w:eastAsia="en-US"/>
              </w:rPr>
            </w:pPr>
            <w:r w:rsidRPr="000E774B">
              <w:rPr>
                <w:b/>
                <w:bCs/>
              </w:rPr>
              <w:t>Probability of been sent to the MTC (ISS &lt; 16)</w:t>
            </w:r>
          </w:p>
        </w:tc>
        <w:tc>
          <w:tcPr>
            <w:tcW w:w="1211" w:type="dxa"/>
            <w:noWrap/>
            <w:hideMark/>
          </w:tcPr>
          <w:p w14:paraId="6BA7FB2E" w14:textId="77777777" w:rsidR="00623288" w:rsidRPr="000E774B" w:rsidRDefault="00623288" w:rsidP="008D5328">
            <w:pPr>
              <w:rPr>
                <w:b/>
                <w:bCs/>
                <w:lang w:eastAsia="en-US"/>
              </w:rPr>
            </w:pPr>
            <w:r w:rsidRPr="000E774B">
              <w:rPr>
                <w:b/>
                <w:bCs/>
              </w:rPr>
              <w:t>Proportion of patients who died before discharge</w:t>
            </w:r>
          </w:p>
        </w:tc>
        <w:tc>
          <w:tcPr>
            <w:tcW w:w="1482" w:type="dxa"/>
            <w:noWrap/>
            <w:hideMark/>
          </w:tcPr>
          <w:p w14:paraId="265C017C" w14:textId="77777777" w:rsidR="00623288" w:rsidRPr="000E774B" w:rsidRDefault="00623288" w:rsidP="008D5328">
            <w:pPr>
              <w:rPr>
                <w:b/>
                <w:bCs/>
                <w:lang w:eastAsia="en-US"/>
              </w:rPr>
            </w:pPr>
            <w:r w:rsidRPr="000E774B">
              <w:rPr>
                <w:b/>
                <w:bCs/>
              </w:rPr>
              <w:t>Proportion of patients who die between discharge and 1-year post-injury</w:t>
            </w:r>
          </w:p>
        </w:tc>
        <w:tc>
          <w:tcPr>
            <w:tcW w:w="992" w:type="dxa"/>
            <w:noWrap/>
            <w:hideMark/>
          </w:tcPr>
          <w:p w14:paraId="32B1A992" w14:textId="77777777" w:rsidR="00623288" w:rsidRPr="000E774B" w:rsidRDefault="00623288" w:rsidP="008D5328">
            <w:pPr>
              <w:rPr>
                <w:b/>
                <w:bCs/>
                <w:lang w:eastAsia="en-US"/>
              </w:rPr>
            </w:pPr>
            <w:r w:rsidRPr="000E774B">
              <w:rPr>
                <w:b/>
                <w:bCs/>
              </w:rPr>
              <w:t>Mean years lived</w:t>
            </w:r>
          </w:p>
        </w:tc>
        <w:tc>
          <w:tcPr>
            <w:tcW w:w="1228" w:type="dxa"/>
            <w:noWrap/>
            <w:hideMark/>
          </w:tcPr>
          <w:p w14:paraId="64C3105E" w14:textId="77777777" w:rsidR="00623288" w:rsidRPr="000E774B" w:rsidRDefault="00623288" w:rsidP="008D5328">
            <w:pPr>
              <w:rPr>
                <w:b/>
                <w:bCs/>
                <w:lang w:eastAsia="en-US"/>
              </w:rPr>
            </w:pPr>
            <w:r w:rsidRPr="000E774B">
              <w:rPr>
                <w:b/>
                <w:bCs/>
              </w:rPr>
              <w:t>Mean discounted QALYs</w:t>
            </w:r>
          </w:p>
        </w:tc>
        <w:tc>
          <w:tcPr>
            <w:tcW w:w="1834" w:type="dxa"/>
            <w:noWrap/>
            <w:hideMark/>
          </w:tcPr>
          <w:p w14:paraId="2A57C72F" w14:textId="77777777" w:rsidR="00623288" w:rsidRPr="000E774B" w:rsidRDefault="00623288" w:rsidP="008D5328">
            <w:pPr>
              <w:rPr>
                <w:b/>
                <w:bCs/>
                <w:lang w:eastAsia="en-US"/>
              </w:rPr>
            </w:pPr>
            <w:r w:rsidRPr="000E774B">
              <w:rPr>
                <w:b/>
                <w:bCs/>
              </w:rPr>
              <w:t>Mean discounted Costs</w:t>
            </w:r>
          </w:p>
        </w:tc>
        <w:tc>
          <w:tcPr>
            <w:tcW w:w="942" w:type="dxa"/>
            <w:hideMark/>
          </w:tcPr>
          <w:p w14:paraId="0481122C" w14:textId="77777777" w:rsidR="00623288" w:rsidRPr="000E774B" w:rsidRDefault="00623288" w:rsidP="008D5328">
            <w:pPr>
              <w:rPr>
                <w:b/>
                <w:bCs/>
                <w:lang w:eastAsia="en-US"/>
              </w:rPr>
            </w:pPr>
            <w:r w:rsidRPr="000E774B">
              <w:rPr>
                <w:b/>
                <w:bCs/>
              </w:rPr>
              <w:t>ICER</w:t>
            </w:r>
          </w:p>
        </w:tc>
      </w:tr>
      <w:tr w:rsidR="00623288" w:rsidRPr="00DD2494" w14:paraId="642A3EA1" w14:textId="77777777" w:rsidTr="008D5328">
        <w:trPr>
          <w:trHeight w:val="300"/>
        </w:trPr>
        <w:tc>
          <w:tcPr>
            <w:tcW w:w="1413" w:type="dxa"/>
            <w:noWrap/>
            <w:hideMark/>
          </w:tcPr>
          <w:p w14:paraId="0E06B703" w14:textId="77777777" w:rsidR="00623288" w:rsidRPr="00DD2494" w:rsidRDefault="00623288" w:rsidP="00623288">
            <w:pPr>
              <w:rPr>
                <w:b/>
                <w:bCs/>
                <w:lang w:eastAsia="en-US"/>
              </w:rPr>
            </w:pPr>
            <w:r w:rsidRPr="00DD2494">
              <w:rPr>
                <w:b/>
                <w:bCs/>
                <w:lang w:eastAsia="en-US"/>
              </w:rPr>
              <w:t>28.4% Sens, 88.6% Spec</w:t>
            </w:r>
          </w:p>
        </w:tc>
        <w:tc>
          <w:tcPr>
            <w:tcW w:w="1217" w:type="dxa"/>
            <w:noWrap/>
          </w:tcPr>
          <w:p w14:paraId="32A79AAC" w14:textId="36062792" w:rsidR="00623288" w:rsidRPr="00DD2494" w:rsidRDefault="00623288" w:rsidP="00623288">
            <w:pPr>
              <w:rPr>
                <w:b/>
                <w:bCs/>
                <w:lang w:eastAsia="en-US"/>
              </w:rPr>
            </w:pPr>
            <w:r w:rsidRPr="005853FD">
              <w:t>18.4%</w:t>
            </w:r>
          </w:p>
        </w:tc>
        <w:tc>
          <w:tcPr>
            <w:tcW w:w="1293" w:type="dxa"/>
            <w:noWrap/>
          </w:tcPr>
          <w:p w14:paraId="62E5953E" w14:textId="2BF98691" w:rsidR="00623288" w:rsidRPr="00DD2494" w:rsidRDefault="00623288" w:rsidP="00623288">
            <w:pPr>
              <w:rPr>
                <w:b/>
                <w:bCs/>
                <w:lang w:eastAsia="en-US"/>
              </w:rPr>
            </w:pPr>
            <w:r w:rsidRPr="005853FD">
              <w:t>51.7%</w:t>
            </w:r>
          </w:p>
        </w:tc>
        <w:tc>
          <w:tcPr>
            <w:tcW w:w="1217" w:type="dxa"/>
            <w:noWrap/>
          </w:tcPr>
          <w:p w14:paraId="1C9B66C8" w14:textId="51FF0DEF" w:rsidR="00623288" w:rsidRPr="00DD2494" w:rsidRDefault="00623288" w:rsidP="00623288">
            <w:pPr>
              <w:rPr>
                <w:b/>
                <w:bCs/>
                <w:lang w:eastAsia="en-US"/>
              </w:rPr>
            </w:pPr>
            <w:r w:rsidRPr="005853FD">
              <w:t>15.2%</w:t>
            </w:r>
          </w:p>
        </w:tc>
        <w:tc>
          <w:tcPr>
            <w:tcW w:w="1211" w:type="dxa"/>
            <w:noWrap/>
          </w:tcPr>
          <w:p w14:paraId="10C2D8C8" w14:textId="176B711A" w:rsidR="00623288" w:rsidRPr="00DD2494" w:rsidRDefault="00623288" w:rsidP="00623288">
            <w:pPr>
              <w:rPr>
                <w:b/>
                <w:bCs/>
                <w:lang w:eastAsia="en-US"/>
              </w:rPr>
            </w:pPr>
            <w:r w:rsidRPr="005853FD">
              <w:t>4.78%</w:t>
            </w:r>
          </w:p>
        </w:tc>
        <w:tc>
          <w:tcPr>
            <w:tcW w:w="1482" w:type="dxa"/>
            <w:noWrap/>
          </w:tcPr>
          <w:p w14:paraId="1E032722" w14:textId="6EF9F917" w:rsidR="00623288" w:rsidRPr="00DD2494" w:rsidRDefault="00623288" w:rsidP="00623288">
            <w:pPr>
              <w:rPr>
                <w:b/>
                <w:bCs/>
                <w:lang w:eastAsia="en-US"/>
              </w:rPr>
            </w:pPr>
            <w:r w:rsidRPr="005853FD">
              <w:t>1.78%</w:t>
            </w:r>
          </w:p>
        </w:tc>
        <w:tc>
          <w:tcPr>
            <w:tcW w:w="992" w:type="dxa"/>
            <w:noWrap/>
          </w:tcPr>
          <w:p w14:paraId="7A00F8D9" w14:textId="534A16ED" w:rsidR="00623288" w:rsidRPr="00DD2494" w:rsidRDefault="00623288" w:rsidP="00623288">
            <w:pPr>
              <w:rPr>
                <w:b/>
                <w:bCs/>
                <w:lang w:eastAsia="en-US"/>
              </w:rPr>
            </w:pPr>
            <w:r w:rsidRPr="005853FD">
              <w:t>32.053</w:t>
            </w:r>
          </w:p>
        </w:tc>
        <w:tc>
          <w:tcPr>
            <w:tcW w:w="1228" w:type="dxa"/>
            <w:noWrap/>
          </w:tcPr>
          <w:p w14:paraId="12579133" w14:textId="2A72BDF0" w:rsidR="00623288" w:rsidRPr="00DD2494" w:rsidRDefault="00623288" w:rsidP="00623288">
            <w:pPr>
              <w:rPr>
                <w:b/>
                <w:bCs/>
                <w:lang w:eastAsia="en-US"/>
              </w:rPr>
            </w:pPr>
            <w:r w:rsidRPr="005853FD">
              <w:t>13.580</w:t>
            </w:r>
          </w:p>
        </w:tc>
        <w:tc>
          <w:tcPr>
            <w:tcW w:w="1834" w:type="dxa"/>
            <w:noWrap/>
          </w:tcPr>
          <w:p w14:paraId="446A0873" w14:textId="47A5CDC2" w:rsidR="00623288" w:rsidRPr="00DD2494" w:rsidRDefault="00623288" w:rsidP="00623288">
            <w:pPr>
              <w:rPr>
                <w:b/>
                <w:bCs/>
                <w:lang w:eastAsia="en-US"/>
              </w:rPr>
            </w:pPr>
            <w:r w:rsidRPr="005853FD">
              <w:t>£32,983</w:t>
            </w:r>
          </w:p>
        </w:tc>
        <w:tc>
          <w:tcPr>
            <w:tcW w:w="942" w:type="dxa"/>
          </w:tcPr>
          <w:p w14:paraId="32D30316" w14:textId="5DD562CA" w:rsidR="00623288" w:rsidRPr="00DD2494" w:rsidRDefault="00623288" w:rsidP="00623288">
            <w:pPr>
              <w:rPr>
                <w:b/>
                <w:bCs/>
                <w:lang w:eastAsia="en-US"/>
              </w:rPr>
            </w:pPr>
            <w:r w:rsidRPr="00CC3E93">
              <w:t>-</w:t>
            </w:r>
          </w:p>
        </w:tc>
      </w:tr>
      <w:tr w:rsidR="00623288" w:rsidRPr="00DD2494" w14:paraId="4D4C7435" w14:textId="77777777" w:rsidTr="008D5328">
        <w:trPr>
          <w:trHeight w:val="300"/>
        </w:trPr>
        <w:tc>
          <w:tcPr>
            <w:tcW w:w="1413" w:type="dxa"/>
            <w:noWrap/>
            <w:hideMark/>
          </w:tcPr>
          <w:p w14:paraId="43B185F2" w14:textId="77777777" w:rsidR="00623288" w:rsidRPr="00DD2494" w:rsidRDefault="00623288" w:rsidP="00623288">
            <w:pPr>
              <w:rPr>
                <w:b/>
                <w:bCs/>
                <w:lang w:eastAsia="en-US"/>
              </w:rPr>
            </w:pPr>
            <w:r w:rsidRPr="00DD2494">
              <w:rPr>
                <w:b/>
                <w:bCs/>
                <w:lang w:eastAsia="en-US"/>
              </w:rPr>
              <w:t>57.0% Sen</w:t>
            </w:r>
            <w:r>
              <w:rPr>
                <w:b/>
                <w:bCs/>
                <w:lang w:eastAsia="en-US"/>
              </w:rPr>
              <w:t>s</w:t>
            </w:r>
            <w:r w:rsidRPr="00DD2494">
              <w:rPr>
                <w:b/>
                <w:bCs/>
                <w:lang w:eastAsia="en-US"/>
              </w:rPr>
              <w:t>, 80.0% Spec</w:t>
            </w:r>
          </w:p>
        </w:tc>
        <w:tc>
          <w:tcPr>
            <w:tcW w:w="1217" w:type="dxa"/>
            <w:noWrap/>
          </w:tcPr>
          <w:p w14:paraId="0C6C7E7E" w14:textId="4E950997" w:rsidR="00623288" w:rsidRPr="00DD2494" w:rsidRDefault="00623288" w:rsidP="00623288">
            <w:pPr>
              <w:rPr>
                <w:b/>
                <w:bCs/>
                <w:lang w:eastAsia="en-US"/>
              </w:rPr>
            </w:pPr>
            <w:r w:rsidRPr="005853FD">
              <w:t>27.7%</w:t>
            </w:r>
          </w:p>
        </w:tc>
        <w:tc>
          <w:tcPr>
            <w:tcW w:w="1293" w:type="dxa"/>
            <w:noWrap/>
          </w:tcPr>
          <w:p w14:paraId="393D58A1" w14:textId="2C2C08B6" w:rsidR="00623288" w:rsidRPr="00DD2494" w:rsidRDefault="00623288" w:rsidP="00623288">
            <w:pPr>
              <w:rPr>
                <w:b/>
                <w:bCs/>
                <w:lang w:eastAsia="en-US"/>
              </w:rPr>
            </w:pPr>
            <w:r w:rsidRPr="005853FD">
              <w:t>71.0%</w:t>
            </w:r>
          </w:p>
        </w:tc>
        <w:tc>
          <w:tcPr>
            <w:tcW w:w="1217" w:type="dxa"/>
            <w:noWrap/>
          </w:tcPr>
          <w:p w14:paraId="017DDC74" w14:textId="10BD2E86" w:rsidR="00623288" w:rsidRPr="00DD2494" w:rsidRDefault="00623288" w:rsidP="00623288">
            <w:pPr>
              <w:rPr>
                <w:b/>
                <w:bCs/>
                <w:lang w:eastAsia="en-US"/>
              </w:rPr>
            </w:pPr>
            <w:r w:rsidRPr="005853FD">
              <w:t>23.4%</w:t>
            </w:r>
          </w:p>
        </w:tc>
        <w:tc>
          <w:tcPr>
            <w:tcW w:w="1211" w:type="dxa"/>
            <w:noWrap/>
          </w:tcPr>
          <w:p w14:paraId="547EF7F3" w14:textId="74643F20" w:rsidR="00623288" w:rsidRPr="00DD2494" w:rsidRDefault="00623288" w:rsidP="00623288">
            <w:pPr>
              <w:rPr>
                <w:b/>
                <w:bCs/>
                <w:lang w:eastAsia="en-US"/>
              </w:rPr>
            </w:pPr>
            <w:r w:rsidRPr="005853FD">
              <w:t>4.72%</w:t>
            </w:r>
          </w:p>
        </w:tc>
        <w:tc>
          <w:tcPr>
            <w:tcW w:w="1482" w:type="dxa"/>
            <w:noWrap/>
          </w:tcPr>
          <w:p w14:paraId="25FB0CC2" w14:textId="778B5463" w:rsidR="00623288" w:rsidRPr="00DD2494" w:rsidRDefault="00623288" w:rsidP="00623288">
            <w:pPr>
              <w:rPr>
                <w:b/>
                <w:bCs/>
                <w:lang w:eastAsia="en-US"/>
              </w:rPr>
            </w:pPr>
            <w:r w:rsidRPr="005853FD">
              <w:t>1.76%</w:t>
            </w:r>
          </w:p>
        </w:tc>
        <w:tc>
          <w:tcPr>
            <w:tcW w:w="992" w:type="dxa"/>
            <w:noWrap/>
          </w:tcPr>
          <w:p w14:paraId="2B252780" w14:textId="7B2C17A3" w:rsidR="00623288" w:rsidRPr="00DD2494" w:rsidRDefault="00623288" w:rsidP="00623288">
            <w:pPr>
              <w:rPr>
                <w:b/>
                <w:bCs/>
                <w:lang w:eastAsia="en-US"/>
              </w:rPr>
            </w:pPr>
            <w:r w:rsidRPr="005853FD">
              <w:t>32.067</w:t>
            </w:r>
          </w:p>
        </w:tc>
        <w:tc>
          <w:tcPr>
            <w:tcW w:w="1228" w:type="dxa"/>
            <w:noWrap/>
          </w:tcPr>
          <w:p w14:paraId="4B6915BE" w14:textId="728216EC" w:rsidR="00623288" w:rsidRPr="00DD2494" w:rsidRDefault="00623288" w:rsidP="00623288">
            <w:pPr>
              <w:rPr>
                <w:b/>
                <w:bCs/>
                <w:lang w:eastAsia="en-US"/>
              </w:rPr>
            </w:pPr>
            <w:r w:rsidRPr="005853FD">
              <w:t>13.586</w:t>
            </w:r>
          </w:p>
        </w:tc>
        <w:tc>
          <w:tcPr>
            <w:tcW w:w="1834" w:type="dxa"/>
            <w:noWrap/>
          </w:tcPr>
          <w:p w14:paraId="1973F55D" w14:textId="03821414" w:rsidR="00623288" w:rsidRPr="00DD2494" w:rsidRDefault="00623288" w:rsidP="00623288">
            <w:pPr>
              <w:rPr>
                <w:b/>
                <w:bCs/>
                <w:lang w:eastAsia="en-US"/>
              </w:rPr>
            </w:pPr>
            <w:r w:rsidRPr="005853FD">
              <w:t>£33,123</w:t>
            </w:r>
          </w:p>
        </w:tc>
        <w:tc>
          <w:tcPr>
            <w:tcW w:w="942" w:type="dxa"/>
          </w:tcPr>
          <w:p w14:paraId="1098B460" w14:textId="392E587A" w:rsidR="00623288" w:rsidRPr="00DD2494" w:rsidRDefault="00623288" w:rsidP="00623288">
            <w:pPr>
              <w:rPr>
                <w:b/>
                <w:bCs/>
                <w:lang w:eastAsia="en-US"/>
              </w:rPr>
            </w:pPr>
            <w:r w:rsidRPr="00CC3E93">
              <w:t>£22,385</w:t>
            </w:r>
          </w:p>
        </w:tc>
      </w:tr>
      <w:tr w:rsidR="00623288" w:rsidRPr="00DD2494" w14:paraId="40930458" w14:textId="77777777" w:rsidTr="008D5328">
        <w:trPr>
          <w:trHeight w:val="300"/>
        </w:trPr>
        <w:tc>
          <w:tcPr>
            <w:tcW w:w="1413" w:type="dxa"/>
            <w:noWrap/>
            <w:hideMark/>
          </w:tcPr>
          <w:p w14:paraId="0912EAFA" w14:textId="77777777" w:rsidR="00623288" w:rsidRPr="00DD2494" w:rsidRDefault="00623288" w:rsidP="00623288">
            <w:pPr>
              <w:rPr>
                <w:b/>
                <w:bCs/>
                <w:lang w:eastAsia="en-US"/>
              </w:rPr>
            </w:pPr>
            <w:r w:rsidRPr="00DD2494">
              <w:rPr>
                <w:b/>
                <w:bCs/>
                <w:lang w:eastAsia="en-US"/>
              </w:rPr>
              <w:t>64.2% Sens, 76.1% Spec</w:t>
            </w:r>
          </w:p>
        </w:tc>
        <w:tc>
          <w:tcPr>
            <w:tcW w:w="1217" w:type="dxa"/>
            <w:noWrap/>
          </w:tcPr>
          <w:p w14:paraId="35CD2481" w14:textId="783D5F11" w:rsidR="00623288" w:rsidRPr="00DD2494" w:rsidRDefault="00623288" w:rsidP="00623288">
            <w:pPr>
              <w:rPr>
                <w:b/>
                <w:bCs/>
                <w:lang w:eastAsia="en-US"/>
              </w:rPr>
            </w:pPr>
            <w:r w:rsidRPr="005853FD">
              <w:t>31.5%</w:t>
            </w:r>
          </w:p>
        </w:tc>
        <w:tc>
          <w:tcPr>
            <w:tcW w:w="1293" w:type="dxa"/>
            <w:noWrap/>
          </w:tcPr>
          <w:p w14:paraId="19FE3EBC" w14:textId="54664A3B" w:rsidR="00623288" w:rsidRPr="00DD2494" w:rsidRDefault="00623288" w:rsidP="00623288">
            <w:pPr>
              <w:rPr>
                <w:b/>
                <w:bCs/>
                <w:lang w:eastAsia="en-US"/>
              </w:rPr>
            </w:pPr>
            <w:r w:rsidRPr="005853FD">
              <w:t>75.9%</w:t>
            </w:r>
          </w:p>
        </w:tc>
        <w:tc>
          <w:tcPr>
            <w:tcW w:w="1217" w:type="dxa"/>
            <w:noWrap/>
          </w:tcPr>
          <w:p w14:paraId="49B96BEB" w14:textId="2C24B417" w:rsidR="00623288" w:rsidRPr="00DD2494" w:rsidRDefault="00623288" w:rsidP="00623288">
            <w:pPr>
              <w:rPr>
                <w:b/>
                <w:bCs/>
                <w:lang w:eastAsia="en-US"/>
              </w:rPr>
            </w:pPr>
            <w:r w:rsidRPr="005853FD">
              <w:t>27.2%</w:t>
            </w:r>
          </w:p>
        </w:tc>
        <w:tc>
          <w:tcPr>
            <w:tcW w:w="1211" w:type="dxa"/>
            <w:noWrap/>
          </w:tcPr>
          <w:p w14:paraId="696DE3FF" w14:textId="677C112A" w:rsidR="00623288" w:rsidRPr="00DD2494" w:rsidRDefault="00623288" w:rsidP="00623288">
            <w:pPr>
              <w:rPr>
                <w:b/>
                <w:bCs/>
                <w:lang w:eastAsia="en-US"/>
              </w:rPr>
            </w:pPr>
            <w:r w:rsidRPr="005853FD">
              <w:t>4.70%</w:t>
            </w:r>
          </w:p>
        </w:tc>
        <w:tc>
          <w:tcPr>
            <w:tcW w:w="1482" w:type="dxa"/>
            <w:noWrap/>
          </w:tcPr>
          <w:p w14:paraId="37D08E5F" w14:textId="52ACC168" w:rsidR="00623288" w:rsidRPr="00DD2494" w:rsidRDefault="00623288" w:rsidP="00623288">
            <w:pPr>
              <w:rPr>
                <w:b/>
                <w:bCs/>
                <w:lang w:eastAsia="en-US"/>
              </w:rPr>
            </w:pPr>
            <w:r w:rsidRPr="005853FD">
              <w:t>1.75%</w:t>
            </w:r>
          </w:p>
        </w:tc>
        <w:tc>
          <w:tcPr>
            <w:tcW w:w="992" w:type="dxa"/>
            <w:noWrap/>
          </w:tcPr>
          <w:p w14:paraId="56F29918" w14:textId="1FB1C5D5" w:rsidR="00623288" w:rsidRPr="00DD2494" w:rsidRDefault="00623288" w:rsidP="00623288">
            <w:pPr>
              <w:rPr>
                <w:b/>
                <w:bCs/>
                <w:lang w:eastAsia="en-US"/>
              </w:rPr>
            </w:pPr>
            <w:r w:rsidRPr="005853FD">
              <w:t>32.070</w:t>
            </w:r>
          </w:p>
        </w:tc>
        <w:tc>
          <w:tcPr>
            <w:tcW w:w="1228" w:type="dxa"/>
            <w:noWrap/>
          </w:tcPr>
          <w:p w14:paraId="33E80B9B" w14:textId="398A8BD0" w:rsidR="00623288" w:rsidRPr="00DD2494" w:rsidRDefault="00623288" w:rsidP="00623288">
            <w:pPr>
              <w:rPr>
                <w:b/>
                <w:bCs/>
                <w:lang w:eastAsia="en-US"/>
              </w:rPr>
            </w:pPr>
            <w:r w:rsidRPr="005853FD">
              <w:t>13.588</w:t>
            </w:r>
          </w:p>
        </w:tc>
        <w:tc>
          <w:tcPr>
            <w:tcW w:w="1834" w:type="dxa"/>
            <w:noWrap/>
          </w:tcPr>
          <w:p w14:paraId="681203A3" w14:textId="2CD41C64" w:rsidR="00623288" w:rsidRPr="00DD2494" w:rsidRDefault="00623288" w:rsidP="00623288">
            <w:pPr>
              <w:rPr>
                <w:b/>
                <w:bCs/>
                <w:lang w:eastAsia="en-US"/>
              </w:rPr>
            </w:pPr>
            <w:r w:rsidRPr="005853FD">
              <w:t>£33,161</w:t>
            </w:r>
          </w:p>
        </w:tc>
        <w:tc>
          <w:tcPr>
            <w:tcW w:w="942" w:type="dxa"/>
          </w:tcPr>
          <w:p w14:paraId="16226540" w14:textId="57313AEE" w:rsidR="00623288" w:rsidRPr="00DD2494" w:rsidRDefault="00623288" w:rsidP="00623288">
            <w:pPr>
              <w:rPr>
                <w:b/>
                <w:bCs/>
                <w:lang w:eastAsia="en-US"/>
              </w:rPr>
            </w:pPr>
            <w:r w:rsidRPr="00CC3E93">
              <w:t>£24,060</w:t>
            </w:r>
          </w:p>
        </w:tc>
      </w:tr>
      <w:tr w:rsidR="00623288" w:rsidRPr="00DD2494" w14:paraId="6888AAB8" w14:textId="77777777" w:rsidTr="008D5328">
        <w:trPr>
          <w:trHeight w:val="300"/>
        </w:trPr>
        <w:tc>
          <w:tcPr>
            <w:tcW w:w="1413" w:type="dxa"/>
            <w:noWrap/>
            <w:hideMark/>
          </w:tcPr>
          <w:p w14:paraId="631A715E" w14:textId="77777777" w:rsidR="00623288" w:rsidRPr="00DD2494" w:rsidRDefault="00623288" w:rsidP="00623288">
            <w:pPr>
              <w:rPr>
                <w:b/>
                <w:bCs/>
                <w:lang w:eastAsia="en-US"/>
              </w:rPr>
            </w:pPr>
            <w:r w:rsidRPr="00DD2494">
              <w:rPr>
                <w:b/>
                <w:bCs/>
                <w:lang w:eastAsia="en-US"/>
              </w:rPr>
              <w:t>69.8% Sens, 70.1% Spec</w:t>
            </w:r>
          </w:p>
        </w:tc>
        <w:tc>
          <w:tcPr>
            <w:tcW w:w="1217" w:type="dxa"/>
            <w:noWrap/>
          </w:tcPr>
          <w:p w14:paraId="087C1558" w14:textId="4110CC7F" w:rsidR="00623288" w:rsidRPr="00DD2494" w:rsidRDefault="00623288" w:rsidP="00623288">
            <w:pPr>
              <w:rPr>
                <w:b/>
                <w:bCs/>
                <w:lang w:eastAsia="en-US"/>
              </w:rPr>
            </w:pPr>
            <w:r w:rsidRPr="005853FD">
              <w:t>37.1%</w:t>
            </w:r>
          </w:p>
        </w:tc>
        <w:tc>
          <w:tcPr>
            <w:tcW w:w="1293" w:type="dxa"/>
            <w:noWrap/>
          </w:tcPr>
          <w:p w14:paraId="1B4B7D8E" w14:textId="631B846E" w:rsidR="00623288" w:rsidRPr="00DD2494" w:rsidRDefault="00623288" w:rsidP="00623288">
            <w:pPr>
              <w:rPr>
                <w:b/>
                <w:bCs/>
                <w:lang w:eastAsia="en-US"/>
              </w:rPr>
            </w:pPr>
            <w:r w:rsidRPr="005853FD">
              <w:t>79.6%</w:t>
            </w:r>
          </w:p>
        </w:tc>
        <w:tc>
          <w:tcPr>
            <w:tcW w:w="1217" w:type="dxa"/>
            <w:noWrap/>
          </w:tcPr>
          <w:p w14:paraId="3A1C66FC" w14:textId="6D4C25F6" w:rsidR="00623288" w:rsidRPr="00DD2494" w:rsidRDefault="00623288" w:rsidP="00623288">
            <w:pPr>
              <w:rPr>
                <w:b/>
                <w:bCs/>
                <w:lang w:eastAsia="en-US"/>
              </w:rPr>
            </w:pPr>
            <w:r w:rsidRPr="005853FD">
              <w:t>32.9%</w:t>
            </w:r>
          </w:p>
        </w:tc>
        <w:tc>
          <w:tcPr>
            <w:tcW w:w="1211" w:type="dxa"/>
            <w:noWrap/>
          </w:tcPr>
          <w:p w14:paraId="6EA7A670" w14:textId="027C1301" w:rsidR="00623288" w:rsidRPr="00DD2494" w:rsidRDefault="00623288" w:rsidP="00623288">
            <w:pPr>
              <w:rPr>
                <w:b/>
                <w:bCs/>
                <w:lang w:eastAsia="en-US"/>
              </w:rPr>
            </w:pPr>
            <w:r w:rsidRPr="005853FD">
              <w:t>4.69%</w:t>
            </w:r>
          </w:p>
        </w:tc>
        <w:tc>
          <w:tcPr>
            <w:tcW w:w="1482" w:type="dxa"/>
            <w:noWrap/>
          </w:tcPr>
          <w:p w14:paraId="30A90F2C" w14:textId="12296227" w:rsidR="00623288" w:rsidRPr="00DD2494" w:rsidRDefault="00623288" w:rsidP="00623288">
            <w:pPr>
              <w:rPr>
                <w:b/>
                <w:bCs/>
                <w:lang w:eastAsia="en-US"/>
              </w:rPr>
            </w:pPr>
            <w:r w:rsidRPr="005853FD">
              <w:t>1.75%</w:t>
            </w:r>
          </w:p>
        </w:tc>
        <w:tc>
          <w:tcPr>
            <w:tcW w:w="992" w:type="dxa"/>
            <w:noWrap/>
          </w:tcPr>
          <w:p w14:paraId="60B7E7D2" w14:textId="20CBEC10" w:rsidR="00623288" w:rsidRPr="00DD2494" w:rsidRDefault="00623288" w:rsidP="00623288">
            <w:pPr>
              <w:rPr>
                <w:b/>
                <w:bCs/>
                <w:lang w:eastAsia="en-US"/>
              </w:rPr>
            </w:pPr>
            <w:r w:rsidRPr="005853FD">
              <w:t>32.073</w:t>
            </w:r>
          </w:p>
        </w:tc>
        <w:tc>
          <w:tcPr>
            <w:tcW w:w="1228" w:type="dxa"/>
            <w:noWrap/>
          </w:tcPr>
          <w:p w14:paraId="0A453F28" w14:textId="1000F9C8" w:rsidR="00623288" w:rsidRPr="00DD2494" w:rsidRDefault="00623288" w:rsidP="00623288">
            <w:pPr>
              <w:rPr>
                <w:b/>
                <w:bCs/>
                <w:lang w:eastAsia="en-US"/>
              </w:rPr>
            </w:pPr>
            <w:r w:rsidRPr="005853FD">
              <w:t>13.589</w:t>
            </w:r>
          </w:p>
        </w:tc>
        <w:tc>
          <w:tcPr>
            <w:tcW w:w="1834" w:type="dxa"/>
            <w:noWrap/>
          </w:tcPr>
          <w:p w14:paraId="1D94892C" w14:textId="5E066EC8" w:rsidR="00623288" w:rsidRPr="00DD2494" w:rsidRDefault="00623288" w:rsidP="00623288">
            <w:pPr>
              <w:rPr>
                <w:b/>
                <w:bCs/>
                <w:lang w:eastAsia="en-US"/>
              </w:rPr>
            </w:pPr>
            <w:r w:rsidRPr="005853FD">
              <w:t>£33,195</w:t>
            </w:r>
          </w:p>
        </w:tc>
        <w:tc>
          <w:tcPr>
            <w:tcW w:w="942" w:type="dxa"/>
          </w:tcPr>
          <w:p w14:paraId="665F13D4" w14:textId="442D499C" w:rsidR="00623288" w:rsidRPr="00DD2494" w:rsidRDefault="00623288" w:rsidP="00623288">
            <w:pPr>
              <w:rPr>
                <w:b/>
                <w:bCs/>
                <w:lang w:eastAsia="en-US"/>
              </w:rPr>
            </w:pPr>
            <w:r w:rsidRPr="00CC3E93">
              <w:t>ED</w:t>
            </w:r>
          </w:p>
        </w:tc>
      </w:tr>
      <w:tr w:rsidR="00623288" w:rsidRPr="00DD2494" w14:paraId="7DF5C540" w14:textId="77777777" w:rsidTr="008D5328">
        <w:trPr>
          <w:trHeight w:val="300"/>
        </w:trPr>
        <w:tc>
          <w:tcPr>
            <w:tcW w:w="1413" w:type="dxa"/>
            <w:noWrap/>
            <w:hideMark/>
          </w:tcPr>
          <w:p w14:paraId="5E0A349A" w14:textId="77777777" w:rsidR="00623288" w:rsidRPr="00DD2494" w:rsidRDefault="00623288" w:rsidP="00623288">
            <w:pPr>
              <w:rPr>
                <w:b/>
                <w:bCs/>
                <w:lang w:eastAsia="en-US"/>
              </w:rPr>
            </w:pPr>
            <w:r w:rsidRPr="00DD2494">
              <w:rPr>
                <w:b/>
                <w:bCs/>
                <w:lang w:eastAsia="en-US"/>
              </w:rPr>
              <w:t>74.6% Sens, 65.7% Spec</w:t>
            </w:r>
          </w:p>
        </w:tc>
        <w:tc>
          <w:tcPr>
            <w:tcW w:w="1217" w:type="dxa"/>
            <w:noWrap/>
          </w:tcPr>
          <w:p w14:paraId="4890D707" w14:textId="7B9AA518" w:rsidR="00623288" w:rsidRPr="00DD2494" w:rsidRDefault="00623288" w:rsidP="00623288">
            <w:pPr>
              <w:rPr>
                <w:b/>
                <w:bCs/>
                <w:lang w:eastAsia="en-US"/>
              </w:rPr>
            </w:pPr>
            <w:r w:rsidRPr="005853FD">
              <w:t>41.2%</w:t>
            </w:r>
          </w:p>
        </w:tc>
        <w:tc>
          <w:tcPr>
            <w:tcW w:w="1293" w:type="dxa"/>
            <w:noWrap/>
          </w:tcPr>
          <w:p w14:paraId="779614A3" w14:textId="3AD2EB2C" w:rsidR="00623288" w:rsidRPr="00DD2494" w:rsidRDefault="00623288" w:rsidP="00623288">
            <w:pPr>
              <w:rPr>
                <w:b/>
                <w:bCs/>
                <w:lang w:eastAsia="en-US"/>
              </w:rPr>
            </w:pPr>
            <w:r w:rsidRPr="005853FD">
              <w:t>82.9%</w:t>
            </w:r>
          </w:p>
        </w:tc>
        <w:tc>
          <w:tcPr>
            <w:tcW w:w="1217" w:type="dxa"/>
            <w:noWrap/>
          </w:tcPr>
          <w:p w14:paraId="53A29D09" w14:textId="0CE02593" w:rsidR="00623288" w:rsidRPr="00DD2494" w:rsidRDefault="00623288" w:rsidP="00623288">
            <w:pPr>
              <w:rPr>
                <w:b/>
                <w:bCs/>
                <w:lang w:eastAsia="en-US"/>
              </w:rPr>
            </w:pPr>
            <w:r w:rsidRPr="005853FD">
              <w:t>37.1%</w:t>
            </w:r>
          </w:p>
        </w:tc>
        <w:tc>
          <w:tcPr>
            <w:tcW w:w="1211" w:type="dxa"/>
            <w:noWrap/>
          </w:tcPr>
          <w:p w14:paraId="206F4ACC" w14:textId="5048ED53" w:rsidR="00623288" w:rsidRPr="00DD2494" w:rsidRDefault="00623288" w:rsidP="00623288">
            <w:pPr>
              <w:rPr>
                <w:b/>
                <w:bCs/>
                <w:lang w:eastAsia="en-US"/>
              </w:rPr>
            </w:pPr>
            <w:r w:rsidRPr="005853FD">
              <w:t>4.68%</w:t>
            </w:r>
          </w:p>
        </w:tc>
        <w:tc>
          <w:tcPr>
            <w:tcW w:w="1482" w:type="dxa"/>
            <w:noWrap/>
          </w:tcPr>
          <w:p w14:paraId="6895367E" w14:textId="67DAF74A" w:rsidR="00623288" w:rsidRPr="00DD2494" w:rsidRDefault="00623288" w:rsidP="00623288">
            <w:pPr>
              <w:rPr>
                <w:b/>
                <w:bCs/>
                <w:lang w:eastAsia="en-US"/>
              </w:rPr>
            </w:pPr>
            <w:r w:rsidRPr="005853FD">
              <w:t>1.74%</w:t>
            </w:r>
          </w:p>
        </w:tc>
        <w:tc>
          <w:tcPr>
            <w:tcW w:w="992" w:type="dxa"/>
            <w:noWrap/>
          </w:tcPr>
          <w:p w14:paraId="3F587D6E" w14:textId="7D73E1DB" w:rsidR="00623288" w:rsidRPr="00DD2494" w:rsidRDefault="00623288" w:rsidP="00623288">
            <w:pPr>
              <w:rPr>
                <w:b/>
                <w:bCs/>
                <w:lang w:eastAsia="en-US"/>
              </w:rPr>
            </w:pPr>
            <w:r w:rsidRPr="005853FD">
              <w:t>32.075</w:t>
            </w:r>
          </w:p>
        </w:tc>
        <w:tc>
          <w:tcPr>
            <w:tcW w:w="1228" w:type="dxa"/>
            <w:noWrap/>
          </w:tcPr>
          <w:p w14:paraId="40D0AFE4" w14:textId="35D08ADC" w:rsidR="00623288" w:rsidRPr="00DD2494" w:rsidRDefault="00623288" w:rsidP="00623288">
            <w:pPr>
              <w:rPr>
                <w:b/>
                <w:bCs/>
                <w:lang w:eastAsia="en-US"/>
              </w:rPr>
            </w:pPr>
            <w:r w:rsidRPr="005853FD">
              <w:t>13.590</w:t>
            </w:r>
          </w:p>
        </w:tc>
        <w:tc>
          <w:tcPr>
            <w:tcW w:w="1834" w:type="dxa"/>
            <w:noWrap/>
          </w:tcPr>
          <w:p w14:paraId="20F889E2" w14:textId="7528695C" w:rsidR="00623288" w:rsidRPr="00DD2494" w:rsidRDefault="00623288" w:rsidP="00623288">
            <w:pPr>
              <w:rPr>
                <w:b/>
                <w:bCs/>
                <w:lang w:eastAsia="en-US"/>
              </w:rPr>
            </w:pPr>
            <w:r w:rsidRPr="005853FD">
              <w:t>£33,222</w:t>
            </w:r>
          </w:p>
        </w:tc>
        <w:tc>
          <w:tcPr>
            <w:tcW w:w="942" w:type="dxa"/>
          </w:tcPr>
          <w:p w14:paraId="79CE6496" w14:textId="43702C3F" w:rsidR="00623288" w:rsidRPr="00DD2494" w:rsidRDefault="00623288" w:rsidP="00623288">
            <w:pPr>
              <w:rPr>
                <w:b/>
                <w:bCs/>
                <w:lang w:eastAsia="en-US"/>
              </w:rPr>
            </w:pPr>
            <w:r w:rsidRPr="00CC3E93">
              <w:t>ED</w:t>
            </w:r>
          </w:p>
        </w:tc>
      </w:tr>
      <w:tr w:rsidR="00623288" w:rsidRPr="00DD2494" w14:paraId="4F336895" w14:textId="77777777" w:rsidTr="008D5328">
        <w:trPr>
          <w:trHeight w:val="300"/>
        </w:trPr>
        <w:tc>
          <w:tcPr>
            <w:tcW w:w="1413" w:type="dxa"/>
            <w:noWrap/>
            <w:hideMark/>
          </w:tcPr>
          <w:p w14:paraId="589D24B4" w14:textId="77777777" w:rsidR="00623288" w:rsidRPr="00DD2494" w:rsidRDefault="00623288" w:rsidP="00623288">
            <w:pPr>
              <w:rPr>
                <w:b/>
                <w:bCs/>
                <w:lang w:eastAsia="en-US"/>
              </w:rPr>
            </w:pPr>
            <w:r w:rsidRPr="00DD2494">
              <w:rPr>
                <w:b/>
                <w:bCs/>
                <w:lang w:eastAsia="en-US"/>
              </w:rPr>
              <w:t>87.5% Sens, 62.8% Spec</w:t>
            </w:r>
          </w:p>
        </w:tc>
        <w:tc>
          <w:tcPr>
            <w:tcW w:w="1217" w:type="dxa"/>
            <w:noWrap/>
          </w:tcPr>
          <w:p w14:paraId="1F96025B" w14:textId="183A1330" w:rsidR="00623288" w:rsidRPr="00DD2494" w:rsidRDefault="00623288" w:rsidP="00623288">
            <w:pPr>
              <w:rPr>
                <w:b/>
                <w:bCs/>
                <w:lang w:eastAsia="en-US"/>
              </w:rPr>
            </w:pPr>
            <w:r w:rsidRPr="005853FD">
              <w:t>44.5%</w:t>
            </w:r>
          </w:p>
        </w:tc>
        <w:tc>
          <w:tcPr>
            <w:tcW w:w="1293" w:type="dxa"/>
            <w:noWrap/>
          </w:tcPr>
          <w:p w14:paraId="58E5254A" w14:textId="77044BA2" w:rsidR="00623288" w:rsidRPr="00DD2494" w:rsidRDefault="00623288" w:rsidP="00623288">
            <w:pPr>
              <w:rPr>
                <w:b/>
                <w:bCs/>
                <w:lang w:eastAsia="en-US"/>
              </w:rPr>
            </w:pPr>
            <w:r w:rsidRPr="005853FD">
              <w:t>91.6%</w:t>
            </w:r>
          </w:p>
        </w:tc>
        <w:tc>
          <w:tcPr>
            <w:tcW w:w="1217" w:type="dxa"/>
            <w:noWrap/>
          </w:tcPr>
          <w:p w14:paraId="69D4659E" w14:textId="145FE78F" w:rsidR="00623288" w:rsidRPr="00DD2494" w:rsidRDefault="00623288" w:rsidP="00623288">
            <w:pPr>
              <w:rPr>
                <w:b/>
                <w:bCs/>
                <w:lang w:eastAsia="en-US"/>
              </w:rPr>
            </w:pPr>
            <w:r w:rsidRPr="005853FD">
              <w:t>39.9%</w:t>
            </w:r>
          </w:p>
        </w:tc>
        <w:tc>
          <w:tcPr>
            <w:tcW w:w="1211" w:type="dxa"/>
            <w:noWrap/>
          </w:tcPr>
          <w:p w14:paraId="144B4128" w14:textId="314B54B7" w:rsidR="00623288" w:rsidRPr="00DD2494" w:rsidRDefault="00623288" w:rsidP="00623288">
            <w:pPr>
              <w:rPr>
                <w:b/>
                <w:bCs/>
                <w:lang w:eastAsia="en-US"/>
              </w:rPr>
            </w:pPr>
            <w:r w:rsidRPr="005853FD">
              <w:t>4.65%</w:t>
            </w:r>
          </w:p>
        </w:tc>
        <w:tc>
          <w:tcPr>
            <w:tcW w:w="1482" w:type="dxa"/>
            <w:noWrap/>
          </w:tcPr>
          <w:p w14:paraId="260F5E72" w14:textId="6C596AB9" w:rsidR="00623288" w:rsidRPr="00DD2494" w:rsidRDefault="00623288" w:rsidP="00623288">
            <w:pPr>
              <w:rPr>
                <w:b/>
                <w:bCs/>
                <w:lang w:eastAsia="en-US"/>
              </w:rPr>
            </w:pPr>
            <w:r w:rsidRPr="005853FD">
              <w:t>1.73%</w:t>
            </w:r>
          </w:p>
        </w:tc>
        <w:tc>
          <w:tcPr>
            <w:tcW w:w="992" w:type="dxa"/>
            <w:noWrap/>
          </w:tcPr>
          <w:p w14:paraId="36A6F6C2" w14:textId="2D72984F" w:rsidR="00623288" w:rsidRPr="00DD2494" w:rsidRDefault="00623288" w:rsidP="00623288">
            <w:pPr>
              <w:rPr>
                <w:b/>
                <w:bCs/>
                <w:lang w:eastAsia="en-US"/>
              </w:rPr>
            </w:pPr>
            <w:r w:rsidRPr="005853FD">
              <w:t>32.082</w:t>
            </w:r>
          </w:p>
        </w:tc>
        <w:tc>
          <w:tcPr>
            <w:tcW w:w="1228" w:type="dxa"/>
            <w:noWrap/>
          </w:tcPr>
          <w:p w14:paraId="3E5544EC" w14:textId="4E176B8E" w:rsidR="00623288" w:rsidRPr="00DD2494" w:rsidRDefault="00623288" w:rsidP="00623288">
            <w:pPr>
              <w:rPr>
                <w:b/>
                <w:bCs/>
                <w:lang w:eastAsia="en-US"/>
              </w:rPr>
            </w:pPr>
            <w:r w:rsidRPr="005853FD">
              <w:t>13.593</w:t>
            </w:r>
          </w:p>
        </w:tc>
        <w:tc>
          <w:tcPr>
            <w:tcW w:w="1834" w:type="dxa"/>
            <w:noWrap/>
          </w:tcPr>
          <w:p w14:paraId="6841E068" w14:textId="7763806A" w:rsidR="00623288" w:rsidRPr="00DD2494" w:rsidRDefault="00623288" w:rsidP="00623288">
            <w:pPr>
              <w:rPr>
                <w:b/>
                <w:bCs/>
                <w:lang w:eastAsia="en-US"/>
              </w:rPr>
            </w:pPr>
            <w:r w:rsidRPr="005853FD">
              <w:t>£33,284</w:t>
            </w:r>
          </w:p>
        </w:tc>
        <w:tc>
          <w:tcPr>
            <w:tcW w:w="942" w:type="dxa"/>
          </w:tcPr>
          <w:p w14:paraId="424AEB58" w14:textId="5A3C0EB0" w:rsidR="00623288" w:rsidRPr="00DD2494" w:rsidRDefault="00623288" w:rsidP="00623288">
            <w:pPr>
              <w:rPr>
                <w:b/>
                <w:bCs/>
                <w:lang w:eastAsia="en-US"/>
              </w:rPr>
            </w:pPr>
            <w:r w:rsidRPr="00CC3E93">
              <w:t>£24,319</w:t>
            </w:r>
          </w:p>
        </w:tc>
      </w:tr>
      <w:tr w:rsidR="00623288" w:rsidRPr="00DD2494" w14:paraId="534511C9" w14:textId="77777777" w:rsidTr="008D5328">
        <w:trPr>
          <w:trHeight w:val="300"/>
        </w:trPr>
        <w:tc>
          <w:tcPr>
            <w:tcW w:w="1413" w:type="dxa"/>
            <w:noWrap/>
            <w:hideMark/>
          </w:tcPr>
          <w:p w14:paraId="023FFF43" w14:textId="77777777" w:rsidR="00623288" w:rsidRPr="00DD2494" w:rsidRDefault="00623288" w:rsidP="00623288">
            <w:pPr>
              <w:rPr>
                <w:b/>
                <w:bCs/>
                <w:lang w:eastAsia="en-US"/>
              </w:rPr>
            </w:pPr>
            <w:r w:rsidRPr="00DD2494">
              <w:rPr>
                <w:b/>
                <w:bCs/>
                <w:lang w:eastAsia="en-US"/>
              </w:rPr>
              <w:t>90.4% Sens, 58.4% Spec</w:t>
            </w:r>
          </w:p>
        </w:tc>
        <w:tc>
          <w:tcPr>
            <w:tcW w:w="1217" w:type="dxa"/>
            <w:noWrap/>
          </w:tcPr>
          <w:p w14:paraId="6C306CBA" w14:textId="6CC6E06B" w:rsidR="00623288" w:rsidRPr="00DD2494" w:rsidRDefault="00623288" w:rsidP="00623288">
            <w:pPr>
              <w:rPr>
                <w:b/>
                <w:bCs/>
                <w:lang w:eastAsia="en-US"/>
              </w:rPr>
            </w:pPr>
            <w:r w:rsidRPr="005853FD">
              <w:t>48.5%</w:t>
            </w:r>
          </w:p>
        </w:tc>
        <w:tc>
          <w:tcPr>
            <w:tcW w:w="1293" w:type="dxa"/>
            <w:noWrap/>
          </w:tcPr>
          <w:p w14:paraId="18C80F0A" w14:textId="1E8EFA34" w:rsidR="00623288" w:rsidRPr="00DD2494" w:rsidRDefault="00623288" w:rsidP="00623288">
            <w:pPr>
              <w:rPr>
                <w:b/>
                <w:bCs/>
                <w:lang w:eastAsia="en-US"/>
              </w:rPr>
            </w:pPr>
            <w:r w:rsidRPr="005853FD">
              <w:t>93.5%</w:t>
            </w:r>
          </w:p>
        </w:tc>
        <w:tc>
          <w:tcPr>
            <w:tcW w:w="1217" w:type="dxa"/>
            <w:noWrap/>
          </w:tcPr>
          <w:p w14:paraId="4DF5B997" w14:textId="0F629455" w:rsidR="00623288" w:rsidRPr="00DD2494" w:rsidRDefault="00623288" w:rsidP="00623288">
            <w:pPr>
              <w:rPr>
                <w:b/>
                <w:bCs/>
                <w:lang w:eastAsia="en-US"/>
              </w:rPr>
            </w:pPr>
            <w:r w:rsidRPr="005853FD">
              <w:t>44.1%</w:t>
            </w:r>
          </w:p>
        </w:tc>
        <w:tc>
          <w:tcPr>
            <w:tcW w:w="1211" w:type="dxa"/>
            <w:noWrap/>
          </w:tcPr>
          <w:p w14:paraId="66DDB038" w14:textId="022692C9" w:rsidR="00623288" w:rsidRPr="00DD2494" w:rsidRDefault="00623288" w:rsidP="00623288">
            <w:pPr>
              <w:rPr>
                <w:b/>
                <w:bCs/>
                <w:lang w:eastAsia="en-US"/>
              </w:rPr>
            </w:pPr>
            <w:r w:rsidRPr="005853FD">
              <w:t>4.65%</w:t>
            </w:r>
          </w:p>
        </w:tc>
        <w:tc>
          <w:tcPr>
            <w:tcW w:w="1482" w:type="dxa"/>
            <w:noWrap/>
          </w:tcPr>
          <w:p w14:paraId="61BE306E" w14:textId="6D31C2B4" w:rsidR="00623288" w:rsidRPr="00DD2494" w:rsidRDefault="00623288" w:rsidP="00623288">
            <w:pPr>
              <w:rPr>
                <w:b/>
                <w:bCs/>
                <w:lang w:eastAsia="en-US"/>
              </w:rPr>
            </w:pPr>
            <w:r w:rsidRPr="005853FD">
              <w:t>1.73%</w:t>
            </w:r>
          </w:p>
        </w:tc>
        <w:tc>
          <w:tcPr>
            <w:tcW w:w="992" w:type="dxa"/>
            <w:noWrap/>
          </w:tcPr>
          <w:p w14:paraId="5854CEDD" w14:textId="1DF8BF3F" w:rsidR="00623288" w:rsidRPr="00DD2494" w:rsidRDefault="00623288" w:rsidP="00623288">
            <w:pPr>
              <w:rPr>
                <w:b/>
                <w:bCs/>
                <w:lang w:eastAsia="en-US"/>
              </w:rPr>
            </w:pPr>
            <w:r w:rsidRPr="005853FD">
              <w:t>32.083</w:t>
            </w:r>
          </w:p>
        </w:tc>
        <w:tc>
          <w:tcPr>
            <w:tcW w:w="1228" w:type="dxa"/>
            <w:noWrap/>
          </w:tcPr>
          <w:p w14:paraId="4890EB7F" w14:textId="6C66CE95" w:rsidR="00623288" w:rsidRPr="00DD2494" w:rsidRDefault="00623288" w:rsidP="00623288">
            <w:pPr>
              <w:rPr>
                <w:b/>
                <w:bCs/>
                <w:lang w:eastAsia="en-US"/>
              </w:rPr>
            </w:pPr>
            <w:r w:rsidRPr="005853FD">
              <w:t>13.594</w:t>
            </w:r>
          </w:p>
        </w:tc>
        <w:tc>
          <w:tcPr>
            <w:tcW w:w="1834" w:type="dxa"/>
            <w:noWrap/>
          </w:tcPr>
          <w:p w14:paraId="7AA74099" w14:textId="6577C733" w:rsidR="00623288" w:rsidRPr="00DD2494" w:rsidRDefault="00623288" w:rsidP="00623288">
            <w:pPr>
              <w:rPr>
                <w:b/>
                <w:bCs/>
                <w:lang w:eastAsia="en-US"/>
              </w:rPr>
            </w:pPr>
            <w:r w:rsidRPr="005853FD">
              <w:t>£33,303</w:t>
            </w:r>
          </w:p>
        </w:tc>
        <w:tc>
          <w:tcPr>
            <w:tcW w:w="942" w:type="dxa"/>
          </w:tcPr>
          <w:p w14:paraId="7D662923" w14:textId="6DBC072F" w:rsidR="00623288" w:rsidRPr="00DD2494" w:rsidRDefault="00623288" w:rsidP="00623288">
            <w:pPr>
              <w:rPr>
                <w:b/>
                <w:bCs/>
                <w:lang w:eastAsia="en-US"/>
              </w:rPr>
            </w:pPr>
            <w:r w:rsidRPr="00CC3E93">
              <w:t>£30,294</w:t>
            </w:r>
          </w:p>
        </w:tc>
      </w:tr>
      <w:tr w:rsidR="00623288" w:rsidRPr="00DD2494" w14:paraId="510ABF8B" w14:textId="77777777" w:rsidTr="008D5328">
        <w:trPr>
          <w:trHeight w:val="300"/>
        </w:trPr>
        <w:tc>
          <w:tcPr>
            <w:tcW w:w="1413" w:type="dxa"/>
            <w:noWrap/>
            <w:hideMark/>
          </w:tcPr>
          <w:p w14:paraId="1BC81F6B" w14:textId="77777777" w:rsidR="00623288" w:rsidRPr="00DD2494" w:rsidRDefault="00623288" w:rsidP="00623288">
            <w:pPr>
              <w:rPr>
                <w:b/>
                <w:bCs/>
                <w:lang w:eastAsia="en-US"/>
              </w:rPr>
            </w:pPr>
            <w:r w:rsidRPr="00DD2494">
              <w:rPr>
                <w:b/>
                <w:bCs/>
                <w:lang w:eastAsia="en-US"/>
              </w:rPr>
              <w:t>94.8% Sens, 18.7% Spec</w:t>
            </w:r>
          </w:p>
        </w:tc>
        <w:tc>
          <w:tcPr>
            <w:tcW w:w="1217" w:type="dxa"/>
            <w:noWrap/>
          </w:tcPr>
          <w:p w14:paraId="676A05B7" w14:textId="1119AB96" w:rsidR="00623288" w:rsidRPr="00DD2494" w:rsidRDefault="00623288" w:rsidP="00623288">
            <w:pPr>
              <w:rPr>
                <w:b/>
                <w:bCs/>
                <w:lang w:eastAsia="en-US"/>
              </w:rPr>
            </w:pPr>
            <w:r w:rsidRPr="005853FD">
              <w:t>83.4%</w:t>
            </w:r>
          </w:p>
        </w:tc>
        <w:tc>
          <w:tcPr>
            <w:tcW w:w="1293" w:type="dxa"/>
            <w:noWrap/>
          </w:tcPr>
          <w:p w14:paraId="696A2002" w14:textId="273E1E8D" w:rsidR="00623288" w:rsidRPr="00DD2494" w:rsidRDefault="00623288" w:rsidP="00623288">
            <w:pPr>
              <w:rPr>
                <w:b/>
                <w:bCs/>
                <w:lang w:eastAsia="en-US"/>
              </w:rPr>
            </w:pPr>
            <w:r w:rsidRPr="005853FD">
              <w:t>96.5%</w:t>
            </w:r>
          </w:p>
        </w:tc>
        <w:tc>
          <w:tcPr>
            <w:tcW w:w="1217" w:type="dxa"/>
            <w:noWrap/>
          </w:tcPr>
          <w:p w14:paraId="275AE776" w14:textId="0A1193FD" w:rsidR="00623288" w:rsidRPr="00DD2494" w:rsidRDefault="00623288" w:rsidP="00623288">
            <w:pPr>
              <w:rPr>
                <w:b/>
                <w:bCs/>
                <w:lang w:eastAsia="en-US"/>
              </w:rPr>
            </w:pPr>
            <w:r w:rsidRPr="005853FD">
              <w:t>82.1%</w:t>
            </w:r>
          </w:p>
        </w:tc>
        <w:tc>
          <w:tcPr>
            <w:tcW w:w="1211" w:type="dxa"/>
            <w:noWrap/>
          </w:tcPr>
          <w:p w14:paraId="656E6192" w14:textId="0C964D5C" w:rsidR="00623288" w:rsidRPr="00DD2494" w:rsidRDefault="00623288" w:rsidP="00623288">
            <w:pPr>
              <w:rPr>
                <w:b/>
                <w:bCs/>
                <w:lang w:eastAsia="en-US"/>
              </w:rPr>
            </w:pPr>
            <w:r w:rsidRPr="005853FD">
              <w:t>4.64%</w:t>
            </w:r>
          </w:p>
        </w:tc>
        <w:tc>
          <w:tcPr>
            <w:tcW w:w="1482" w:type="dxa"/>
            <w:noWrap/>
          </w:tcPr>
          <w:p w14:paraId="56A217B9" w14:textId="2C5FBDC2" w:rsidR="00623288" w:rsidRPr="00DD2494" w:rsidRDefault="00623288" w:rsidP="00623288">
            <w:pPr>
              <w:rPr>
                <w:b/>
                <w:bCs/>
                <w:lang w:eastAsia="en-US"/>
              </w:rPr>
            </w:pPr>
            <w:r w:rsidRPr="005853FD">
              <w:t>1.72%</w:t>
            </w:r>
          </w:p>
        </w:tc>
        <w:tc>
          <w:tcPr>
            <w:tcW w:w="992" w:type="dxa"/>
            <w:noWrap/>
          </w:tcPr>
          <w:p w14:paraId="2374ED73" w14:textId="3686CA59" w:rsidR="00623288" w:rsidRPr="00DD2494" w:rsidRDefault="00623288" w:rsidP="00623288">
            <w:pPr>
              <w:rPr>
                <w:b/>
                <w:bCs/>
                <w:lang w:eastAsia="en-US"/>
              </w:rPr>
            </w:pPr>
            <w:r w:rsidRPr="005853FD">
              <w:t>32.085</w:t>
            </w:r>
          </w:p>
        </w:tc>
        <w:tc>
          <w:tcPr>
            <w:tcW w:w="1228" w:type="dxa"/>
            <w:noWrap/>
          </w:tcPr>
          <w:p w14:paraId="57C61511" w14:textId="5C2C9C01" w:rsidR="00623288" w:rsidRPr="00DD2494" w:rsidRDefault="00623288" w:rsidP="00623288">
            <w:pPr>
              <w:rPr>
                <w:b/>
                <w:bCs/>
                <w:lang w:eastAsia="en-US"/>
              </w:rPr>
            </w:pPr>
            <w:r w:rsidRPr="005853FD">
              <w:t>13.594</w:t>
            </w:r>
          </w:p>
        </w:tc>
        <w:tc>
          <w:tcPr>
            <w:tcW w:w="1834" w:type="dxa"/>
            <w:noWrap/>
          </w:tcPr>
          <w:p w14:paraId="6523012B" w14:textId="11EB76F1" w:rsidR="00623288" w:rsidRPr="00DD2494" w:rsidRDefault="00623288" w:rsidP="00623288">
            <w:pPr>
              <w:rPr>
                <w:b/>
                <w:bCs/>
                <w:lang w:eastAsia="en-US"/>
              </w:rPr>
            </w:pPr>
            <w:r w:rsidRPr="005853FD">
              <w:t>£33,381</w:t>
            </w:r>
          </w:p>
        </w:tc>
        <w:tc>
          <w:tcPr>
            <w:tcW w:w="942" w:type="dxa"/>
          </w:tcPr>
          <w:p w14:paraId="0AF0C037" w14:textId="1D217B4D" w:rsidR="00623288" w:rsidRPr="00DD2494" w:rsidRDefault="00623288" w:rsidP="00623288">
            <w:pPr>
              <w:rPr>
                <w:b/>
                <w:bCs/>
                <w:lang w:eastAsia="en-US"/>
              </w:rPr>
            </w:pPr>
            <w:r w:rsidRPr="00CC3E93">
              <w:t>ED</w:t>
            </w:r>
          </w:p>
        </w:tc>
      </w:tr>
      <w:tr w:rsidR="00623288" w:rsidRPr="00DD2494" w14:paraId="05405011" w14:textId="77777777" w:rsidTr="008D5328">
        <w:trPr>
          <w:trHeight w:val="300"/>
        </w:trPr>
        <w:tc>
          <w:tcPr>
            <w:tcW w:w="1413" w:type="dxa"/>
            <w:noWrap/>
            <w:hideMark/>
          </w:tcPr>
          <w:p w14:paraId="24630EDD" w14:textId="77777777" w:rsidR="00623288" w:rsidRPr="00DD2494" w:rsidRDefault="00623288" w:rsidP="00623288">
            <w:pPr>
              <w:rPr>
                <w:b/>
                <w:bCs/>
                <w:lang w:eastAsia="en-US"/>
              </w:rPr>
            </w:pPr>
            <w:r w:rsidRPr="00DD2494">
              <w:rPr>
                <w:b/>
                <w:bCs/>
                <w:lang w:eastAsia="en-US"/>
              </w:rPr>
              <w:t>99.8% Sens, 2.5% Spec</w:t>
            </w:r>
          </w:p>
        </w:tc>
        <w:tc>
          <w:tcPr>
            <w:tcW w:w="1217" w:type="dxa"/>
            <w:noWrap/>
          </w:tcPr>
          <w:p w14:paraId="073E0630" w14:textId="2D23AD56" w:rsidR="00623288" w:rsidRPr="00DD2494" w:rsidRDefault="00623288" w:rsidP="00623288">
            <w:pPr>
              <w:rPr>
                <w:b/>
                <w:bCs/>
                <w:lang w:eastAsia="en-US"/>
              </w:rPr>
            </w:pPr>
            <w:r w:rsidRPr="005853FD">
              <w:t>97.8%</w:t>
            </w:r>
          </w:p>
        </w:tc>
        <w:tc>
          <w:tcPr>
            <w:tcW w:w="1293" w:type="dxa"/>
            <w:noWrap/>
          </w:tcPr>
          <w:p w14:paraId="71800101" w14:textId="1EDA84D2" w:rsidR="00623288" w:rsidRPr="00DD2494" w:rsidRDefault="00623288" w:rsidP="00623288">
            <w:pPr>
              <w:rPr>
                <w:b/>
                <w:bCs/>
                <w:lang w:eastAsia="en-US"/>
              </w:rPr>
            </w:pPr>
            <w:r w:rsidRPr="005853FD">
              <w:t>99.9%</w:t>
            </w:r>
          </w:p>
        </w:tc>
        <w:tc>
          <w:tcPr>
            <w:tcW w:w="1217" w:type="dxa"/>
            <w:noWrap/>
          </w:tcPr>
          <w:p w14:paraId="56B36B96" w14:textId="16AAF9AE" w:rsidR="00623288" w:rsidRPr="00DD2494" w:rsidRDefault="00623288" w:rsidP="00623288">
            <w:pPr>
              <w:rPr>
                <w:b/>
                <w:bCs/>
                <w:lang w:eastAsia="en-US"/>
              </w:rPr>
            </w:pPr>
            <w:r w:rsidRPr="005853FD">
              <w:t>97.6%</w:t>
            </w:r>
          </w:p>
        </w:tc>
        <w:tc>
          <w:tcPr>
            <w:tcW w:w="1211" w:type="dxa"/>
            <w:noWrap/>
          </w:tcPr>
          <w:p w14:paraId="3C334CCF" w14:textId="0A6DF5AD" w:rsidR="00623288" w:rsidRPr="00DD2494" w:rsidRDefault="00623288" w:rsidP="00623288">
            <w:pPr>
              <w:rPr>
                <w:b/>
                <w:bCs/>
                <w:lang w:eastAsia="en-US"/>
              </w:rPr>
            </w:pPr>
            <w:r w:rsidRPr="005853FD">
              <w:t>4.62%</w:t>
            </w:r>
          </w:p>
        </w:tc>
        <w:tc>
          <w:tcPr>
            <w:tcW w:w="1482" w:type="dxa"/>
            <w:noWrap/>
          </w:tcPr>
          <w:p w14:paraId="17166995" w14:textId="5EF4E95B" w:rsidR="00623288" w:rsidRPr="00DD2494" w:rsidRDefault="00623288" w:rsidP="00623288">
            <w:pPr>
              <w:rPr>
                <w:b/>
                <w:bCs/>
                <w:lang w:eastAsia="en-US"/>
              </w:rPr>
            </w:pPr>
            <w:r w:rsidRPr="005853FD">
              <w:t>1.72%</w:t>
            </w:r>
          </w:p>
        </w:tc>
        <w:tc>
          <w:tcPr>
            <w:tcW w:w="992" w:type="dxa"/>
            <w:noWrap/>
          </w:tcPr>
          <w:p w14:paraId="51DD3E70" w14:textId="186C3BE2" w:rsidR="00623288" w:rsidRPr="00DD2494" w:rsidRDefault="00623288" w:rsidP="00623288">
            <w:pPr>
              <w:rPr>
                <w:b/>
                <w:bCs/>
                <w:lang w:eastAsia="en-US"/>
              </w:rPr>
            </w:pPr>
            <w:r w:rsidRPr="005853FD">
              <w:t>32.088</w:t>
            </w:r>
          </w:p>
        </w:tc>
        <w:tc>
          <w:tcPr>
            <w:tcW w:w="1228" w:type="dxa"/>
            <w:noWrap/>
          </w:tcPr>
          <w:p w14:paraId="2FB12934" w14:textId="0067650F" w:rsidR="00623288" w:rsidRPr="00DD2494" w:rsidRDefault="00623288" w:rsidP="00623288">
            <w:pPr>
              <w:rPr>
                <w:b/>
                <w:bCs/>
                <w:lang w:eastAsia="en-US"/>
              </w:rPr>
            </w:pPr>
            <w:r w:rsidRPr="005853FD">
              <w:t>13.596</w:t>
            </w:r>
          </w:p>
        </w:tc>
        <w:tc>
          <w:tcPr>
            <w:tcW w:w="1834" w:type="dxa"/>
            <w:noWrap/>
          </w:tcPr>
          <w:p w14:paraId="3A86738D" w14:textId="29B6C7DC" w:rsidR="00623288" w:rsidRPr="00DD2494" w:rsidRDefault="00623288" w:rsidP="00623288">
            <w:pPr>
              <w:rPr>
                <w:b/>
                <w:bCs/>
                <w:lang w:eastAsia="en-US"/>
              </w:rPr>
            </w:pPr>
            <w:r w:rsidRPr="005853FD">
              <w:t>£33,426</w:t>
            </w:r>
          </w:p>
        </w:tc>
        <w:tc>
          <w:tcPr>
            <w:tcW w:w="942" w:type="dxa"/>
          </w:tcPr>
          <w:p w14:paraId="530BC2E3" w14:textId="6B9C40B6" w:rsidR="00623288" w:rsidRPr="00DD2494" w:rsidRDefault="00623288" w:rsidP="00623288">
            <w:pPr>
              <w:rPr>
                <w:b/>
                <w:bCs/>
                <w:lang w:eastAsia="en-US"/>
              </w:rPr>
            </w:pPr>
            <w:r w:rsidRPr="00CC3E93">
              <w:t>£61,082</w:t>
            </w:r>
          </w:p>
        </w:tc>
      </w:tr>
    </w:tbl>
    <w:p w14:paraId="15DECDF3" w14:textId="4104A999" w:rsidR="00623288" w:rsidRDefault="00623288" w:rsidP="00F66F90">
      <w:pPr>
        <w:rPr>
          <w:lang w:eastAsia="en-US"/>
        </w:rPr>
      </w:pPr>
    </w:p>
    <w:p w14:paraId="6AEB2659" w14:textId="77777777" w:rsidR="00623288" w:rsidRDefault="00623288">
      <w:pPr>
        <w:rPr>
          <w:lang w:eastAsia="en-US"/>
        </w:rPr>
      </w:pPr>
      <w:r>
        <w:rPr>
          <w:lang w:eastAsia="en-US"/>
        </w:rPr>
        <w:br w:type="page"/>
      </w:r>
    </w:p>
    <w:tbl>
      <w:tblPr>
        <w:tblStyle w:val="TableGrid"/>
        <w:tblW w:w="0" w:type="auto"/>
        <w:tblLook w:val="04A0" w:firstRow="1" w:lastRow="0" w:firstColumn="1" w:lastColumn="0" w:noHBand="0" w:noVBand="1"/>
      </w:tblPr>
      <w:tblGrid>
        <w:gridCol w:w="1413"/>
        <w:gridCol w:w="1217"/>
        <w:gridCol w:w="1293"/>
        <w:gridCol w:w="1217"/>
        <w:gridCol w:w="1211"/>
        <w:gridCol w:w="1482"/>
        <w:gridCol w:w="992"/>
        <w:gridCol w:w="1228"/>
        <w:gridCol w:w="1834"/>
        <w:gridCol w:w="942"/>
      </w:tblGrid>
      <w:tr w:rsidR="00623288" w:rsidRPr="00DD2494" w14:paraId="4492A89A" w14:textId="77777777" w:rsidTr="008D5328">
        <w:trPr>
          <w:trHeight w:val="280"/>
        </w:trPr>
        <w:tc>
          <w:tcPr>
            <w:tcW w:w="12829" w:type="dxa"/>
            <w:gridSpan w:val="10"/>
            <w:noWrap/>
          </w:tcPr>
          <w:p w14:paraId="5A2B2761" w14:textId="64CE407D" w:rsidR="00623288" w:rsidRPr="000E774B" w:rsidRDefault="00623288" w:rsidP="008D5328">
            <w:pPr>
              <w:rPr>
                <w:b/>
                <w:bCs/>
              </w:rPr>
            </w:pPr>
            <w:bookmarkStart w:id="185" w:name="_Hlk57735584"/>
            <w:r w:rsidRPr="00623288">
              <w:rPr>
                <w:b/>
                <w:bCs/>
              </w:rPr>
              <w:lastRenderedPageBreak/>
              <w:t>ISS 9 to 15 = £733, ISS 16+ = £2114.25</w:t>
            </w:r>
          </w:p>
        </w:tc>
      </w:tr>
      <w:tr w:rsidR="00623288" w:rsidRPr="00DD2494" w14:paraId="4C9E8A8E" w14:textId="77777777" w:rsidTr="008D5328">
        <w:trPr>
          <w:trHeight w:val="1691"/>
        </w:trPr>
        <w:tc>
          <w:tcPr>
            <w:tcW w:w="1413" w:type="dxa"/>
            <w:noWrap/>
            <w:hideMark/>
          </w:tcPr>
          <w:p w14:paraId="495AF928" w14:textId="77777777" w:rsidR="00623288" w:rsidRPr="00DD2494" w:rsidRDefault="00623288" w:rsidP="008D5328">
            <w:pPr>
              <w:rPr>
                <w:b/>
                <w:bCs/>
                <w:lang w:eastAsia="en-US"/>
              </w:rPr>
            </w:pPr>
            <w:r w:rsidRPr="00DD2494">
              <w:rPr>
                <w:b/>
                <w:bCs/>
                <w:lang w:eastAsia="en-US"/>
              </w:rPr>
              <w:t>Strategy</w:t>
            </w:r>
          </w:p>
        </w:tc>
        <w:tc>
          <w:tcPr>
            <w:tcW w:w="1217" w:type="dxa"/>
            <w:noWrap/>
            <w:hideMark/>
          </w:tcPr>
          <w:p w14:paraId="42154BDF" w14:textId="77777777" w:rsidR="00623288" w:rsidRPr="000E774B" w:rsidRDefault="00623288" w:rsidP="008D5328">
            <w:pPr>
              <w:rPr>
                <w:b/>
                <w:bCs/>
                <w:lang w:eastAsia="en-US"/>
              </w:rPr>
            </w:pPr>
            <w:r w:rsidRPr="000E774B">
              <w:rPr>
                <w:b/>
                <w:bCs/>
              </w:rPr>
              <w:t xml:space="preserve">Probability of been sent to the MTC </w:t>
            </w:r>
          </w:p>
        </w:tc>
        <w:tc>
          <w:tcPr>
            <w:tcW w:w="1293" w:type="dxa"/>
            <w:noWrap/>
            <w:hideMark/>
          </w:tcPr>
          <w:p w14:paraId="460C89C5" w14:textId="77777777" w:rsidR="00623288" w:rsidRPr="000E774B" w:rsidRDefault="00623288" w:rsidP="008D5328">
            <w:pPr>
              <w:rPr>
                <w:b/>
                <w:bCs/>
                <w:lang w:eastAsia="en-US"/>
              </w:rPr>
            </w:pPr>
            <w:r w:rsidRPr="000E774B">
              <w:rPr>
                <w:b/>
                <w:bCs/>
              </w:rPr>
              <w:t>Probability of been sent to the MTC (ISS ≥ 16)</w:t>
            </w:r>
          </w:p>
        </w:tc>
        <w:tc>
          <w:tcPr>
            <w:tcW w:w="1217" w:type="dxa"/>
            <w:noWrap/>
            <w:hideMark/>
          </w:tcPr>
          <w:p w14:paraId="6A0E29A6" w14:textId="77777777" w:rsidR="00623288" w:rsidRPr="000E774B" w:rsidRDefault="00623288" w:rsidP="008D5328">
            <w:pPr>
              <w:rPr>
                <w:b/>
                <w:bCs/>
                <w:lang w:eastAsia="en-US"/>
              </w:rPr>
            </w:pPr>
            <w:r w:rsidRPr="000E774B">
              <w:rPr>
                <w:b/>
                <w:bCs/>
              </w:rPr>
              <w:t>Probability of been sent to the MTC (ISS &lt; 16)</w:t>
            </w:r>
          </w:p>
        </w:tc>
        <w:tc>
          <w:tcPr>
            <w:tcW w:w="1211" w:type="dxa"/>
            <w:noWrap/>
            <w:hideMark/>
          </w:tcPr>
          <w:p w14:paraId="3C60B267" w14:textId="77777777" w:rsidR="00623288" w:rsidRPr="000E774B" w:rsidRDefault="00623288" w:rsidP="008D5328">
            <w:pPr>
              <w:rPr>
                <w:b/>
                <w:bCs/>
                <w:lang w:eastAsia="en-US"/>
              </w:rPr>
            </w:pPr>
            <w:r w:rsidRPr="000E774B">
              <w:rPr>
                <w:b/>
                <w:bCs/>
              </w:rPr>
              <w:t>Proportion of patients who died before discharge</w:t>
            </w:r>
          </w:p>
        </w:tc>
        <w:tc>
          <w:tcPr>
            <w:tcW w:w="1482" w:type="dxa"/>
            <w:noWrap/>
            <w:hideMark/>
          </w:tcPr>
          <w:p w14:paraId="64A8DEE0" w14:textId="77777777" w:rsidR="00623288" w:rsidRPr="000E774B" w:rsidRDefault="00623288" w:rsidP="008D5328">
            <w:pPr>
              <w:rPr>
                <w:b/>
                <w:bCs/>
                <w:lang w:eastAsia="en-US"/>
              </w:rPr>
            </w:pPr>
            <w:r w:rsidRPr="000E774B">
              <w:rPr>
                <w:b/>
                <w:bCs/>
              </w:rPr>
              <w:t>Proportion of patients who die between discharge and 1-year post-injury</w:t>
            </w:r>
          </w:p>
        </w:tc>
        <w:tc>
          <w:tcPr>
            <w:tcW w:w="992" w:type="dxa"/>
            <w:noWrap/>
            <w:hideMark/>
          </w:tcPr>
          <w:p w14:paraId="3D7B1FD3" w14:textId="77777777" w:rsidR="00623288" w:rsidRPr="000E774B" w:rsidRDefault="00623288" w:rsidP="008D5328">
            <w:pPr>
              <w:rPr>
                <w:b/>
                <w:bCs/>
                <w:lang w:eastAsia="en-US"/>
              </w:rPr>
            </w:pPr>
            <w:r w:rsidRPr="000E774B">
              <w:rPr>
                <w:b/>
                <w:bCs/>
              </w:rPr>
              <w:t>Mean years lived</w:t>
            </w:r>
          </w:p>
        </w:tc>
        <w:tc>
          <w:tcPr>
            <w:tcW w:w="1228" w:type="dxa"/>
            <w:noWrap/>
            <w:hideMark/>
          </w:tcPr>
          <w:p w14:paraId="3780C36F" w14:textId="77777777" w:rsidR="00623288" w:rsidRPr="000E774B" w:rsidRDefault="00623288" w:rsidP="008D5328">
            <w:pPr>
              <w:rPr>
                <w:b/>
                <w:bCs/>
                <w:lang w:eastAsia="en-US"/>
              </w:rPr>
            </w:pPr>
            <w:r w:rsidRPr="000E774B">
              <w:rPr>
                <w:b/>
                <w:bCs/>
              </w:rPr>
              <w:t>Mean discounted QALYs</w:t>
            </w:r>
          </w:p>
        </w:tc>
        <w:tc>
          <w:tcPr>
            <w:tcW w:w="1834" w:type="dxa"/>
            <w:noWrap/>
            <w:hideMark/>
          </w:tcPr>
          <w:p w14:paraId="61D654BC" w14:textId="77777777" w:rsidR="00623288" w:rsidRPr="000E774B" w:rsidRDefault="00623288" w:rsidP="008D5328">
            <w:pPr>
              <w:rPr>
                <w:b/>
                <w:bCs/>
                <w:lang w:eastAsia="en-US"/>
              </w:rPr>
            </w:pPr>
            <w:r w:rsidRPr="000E774B">
              <w:rPr>
                <w:b/>
                <w:bCs/>
              </w:rPr>
              <w:t>Mean discounted Costs</w:t>
            </w:r>
          </w:p>
        </w:tc>
        <w:tc>
          <w:tcPr>
            <w:tcW w:w="942" w:type="dxa"/>
            <w:hideMark/>
          </w:tcPr>
          <w:p w14:paraId="767DA136" w14:textId="77777777" w:rsidR="00623288" w:rsidRPr="000E774B" w:rsidRDefault="00623288" w:rsidP="008D5328">
            <w:pPr>
              <w:rPr>
                <w:b/>
                <w:bCs/>
                <w:lang w:eastAsia="en-US"/>
              </w:rPr>
            </w:pPr>
            <w:r w:rsidRPr="000E774B">
              <w:rPr>
                <w:b/>
                <w:bCs/>
              </w:rPr>
              <w:t>ICER</w:t>
            </w:r>
          </w:p>
        </w:tc>
      </w:tr>
      <w:tr w:rsidR="00623288" w:rsidRPr="00DD2494" w14:paraId="3D4358C7" w14:textId="77777777" w:rsidTr="008D5328">
        <w:trPr>
          <w:trHeight w:val="300"/>
        </w:trPr>
        <w:tc>
          <w:tcPr>
            <w:tcW w:w="1413" w:type="dxa"/>
            <w:noWrap/>
            <w:hideMark/>
          </w:tcPr>
          <w:p w14:paraId="79363FD3" w14:textId="77777777" w:rsidR="00623288" w:rsidRPr="00DD2494" w:rsidRDefault="00623288" w:rsidP="00623288">
            <w:pPr>
              <w:rPr>
                <w:b/>
                <w:bCs/>
                <w:lang w:eastAsia="en-US"/>
              </w:rPr>
            </w:pPr>
            <w:r w:rsidRPr="00DD2494">
              <w:rPr>
                <w:b/>
                <w:bCs/>
                <w:lang w:eastAsia="en-US"/>
              </w:rPr>
              <w:t>28.4% Sens, 88.6% Spec</w:t>
            </w:r>
          </w:p>
        </w:tc>
        <w:tc>
          <w:tcPr>
            <w:tcW w:w="1217" w:type="dxa"/>
            <w:noWrap/>
          </w:tcPr>
          <w:p w14:paraId="313B847A" w14:textId="564BAEF6" w:rsidR="00623288" w:rsidRPr="00DD2494" w:rsidRDefault="00623288" w:rsidP="00623288">
            <w:pPr>
              <w:rPr>
                <w:b/>
                <w:bCs/>
                <w:lang w:eastAsia="en-US"/>
              </w:rPr>
            </w:pPr>
            <w:r w:rsidRPr="00B8299A">
              <w:t>18.4%</w:t>
            </w:r>
          </w:p>
        </w:tc>
        <w:tc>
          <w:tcPr>
            <w:tcW w:w="1293" w:type="dxa"/>
            <w:noWrap/>
          </w:tcPr>
          <w:p w14:paraId="53561BDA" w14:textId="5309FB13" w:rsidR="00623288" w:rsidRPr="00DD2494" w:rsidRDefault="00623288" w:rsidP="00623288">
            <w:pPr>
              <w:rPr>
                <w:b/>
                <w:bCs/>
                <w:lang w:eastAsia="en-US"/>
              </w:rPr>
            </w:pPr>
            <w:r w:rsidRPr="00B8299A">
              <w:t>51.7%</w:t>
            </w:r>
          </w:p>
        </w:tc>
        <w:tc>
          <w:tcPr>
            <w:tcW w:w="1217" w:type="dxa"/>
            <w:noWrap/>
          </w:tcPr>
          <w:p w14:paraId="29776ABD" w14:textId="1E78D924" w:rsidR="00623288" w:rsidRPr="00DD2494" w:rsidRDefault="00623288" w:rsidP="00623288">
            <w:pPr>
              <w:rPr>
                <w:b/>
                <w:bCs/>
                <w:lang w:eastAsia="en-US"/>
              </w:rPr>
            </w:pPr>
            <w:r w:rsidRPr="00B8299A">
              <w:t>15.2%</w:t>
            </w:r>
          </w:p>
        </w:tc>
        <w:tc>
          <w:tcPr>
            <w:tcW w:w="1211" w:type="dxa"/>
            <w:noWrap/>
          </w:tcPr>
          <w:p w14:paraId="6546A7C1" w14:textId="2E2DDD4F" w:rsidR="00623288" w:rsidRPr="00DD2494" w:rsidRDefault="00623288" w:rsidP="00623288">
            <w:pPr>
              <w:rPr>
                <w:b/>
                <w:bCs/>
                <w:lang w:eastAsia="en-US"/>
              </w:rPr>
            </w:pPr>
            <w:r w:rsidRPr="00B8299A">
              <w:t>4.78%</w:t>
            </w:r>
          </w:p>
        </w:tc>
        <w:tc>
          <w:tcPr>
            <w:tcW w:w="1482" w:type="dxa"/>
            <w:noWrap/>
          </w:tcPr>
          <w:p w14:paraId="629E81CF" w14:textId="1C039039" w:rsidR="00623288" w:rsidRPr="00DD2494" w:rsidRDefault="00623288" w:rsidP="00623288">
            <w:pPr>
              <w:rPr>
                <w:b/>
                <w:bCs/>
                <w:lang w:eastAsia="en-US"/>
              </w:rPr>
            </w:pPr>
            <w:r w:rsidRPr="00B8299A">
              <w:t>1.78%</w:t>
            </w:r>
          </w:p>
        </w:tc>
        <w:tc>
          <w:tcPr>
            <w:tcW w:w="992" w:type="dxa"/>
            <w:noWrap/>
          </w:tcPr>
          <w:p w14:paraId="75E6D536" w14:textId="2D7C804F" w:rsidR="00623288" w:rsidRPr="00DD2494" w:rsidRDefault="00623288" w:rsidP="00623288">
            <w:pPr>
              <w:rPr>
                <w:b/>
                <w:bCs/>
                <w:lang w:eastAsia="en-US"/>
              </w:rPr>
            </w:pPr>
            <w:r w:rsidRPr="00B8299A">
              <w:t>32.053</w:t>
            </w:r>
          </w:p>
        </w:tc>
        <w:tc>
          <w:tcPr>
            <w:tcW w:w="1228" w:type="dxa"/>
            <w:noWrap/>
          </w:tcPr>
          <w:p w14:paraId="338E71DA" w14:textId="3F03E999" w:rsidR="00623288" w:rsidRPr="00DD2494" w:rsidRDefault="00623288" w:rsidP="00623288">
            <w:pPr>
              <w:rPr>
                <w:b/>
                <w:bCs/>
                <w:lang w:eastAsia="en-US"/>
              </w:rPr>
            </w:pPr>
            <w:r w:rsidRPr="00B8299A">
              <w:t>13.580</w:t>
            </w:r>
          </w:p>
        </w:tc>
        <w:tc>
          <w:tcPr>
            <w:tcW w:w="1834" w:type="dxa"/>
            <w:noWrap/>
          </w:tcPr>
          <w:p w14:paraId="7AB28E23" w14:textId="79C60806" w:rsidR="00623288" w:rsidRPr="00DD2494" w:rsidRDefault="00623288" w:rsidP="00623288">
            <w:pPr>
              <w:rPr>
                <w:b/>
                <w:bCs/>
                <w:lang w:eastAsia="en-US"/>
              </w:rPr>
            </w:pPr>
            <w:r w:rsidRPr="00B8299A">
              <w:t>£32,975</w:t>
            </w:r>
          </w:p>
        </w:tc>
        <w:tc>
          <w:tcPr>
            <w:tcW w:w="942" w:type="dxa"/>
          </w:tcPr>
          <w:p w14:paraId="2F03BBAB" w14:textId="3D59A375" w:rsidR="00623288" w:rsidRPr="00DD2494" w:rsidRDefault="00623288" w:rsidP="00623288">
            <w:pPr>
              <w:rPr>
                <w:b/>
                <w:bCs/>
                <w:lang w:eastAsia="en-US"/>
              </w:rPr>
            </w:pPr>
            <w:r w:rsidRPr="00CB2649">
              <w:t>-</w:t>
            </w:r>
          </w:p>
        </w:tc>
      </w:tr>
      <w:tr w:rsidR="00623288" w:rsidRPr="00DD2494" w14:paraId="43A20488" w14:textId="77777777" w:rsidTr="008D5328">
        <w:trPr>
          <w:trHeight w:val="300"/>
        </w:trPr>
        <w:tc>
          <w:tcPr>
            <w:tcW w:w="1413" w:type="dxa"/>
            <w:noWrap/>
            <w:hideMark/>
          </w:tcPr>
          <w:p w14:paraId="5BB192F9" w14:textId="77777777" w:rsidR="00623288" w:rsidRPr="00DD2494" w:rsidRDefault="00623288" w:rsidP="00623288">
            <w:pPr>
              <w:rPr>
                <w:b/>
                <w:bCs/>
                <w:lang w:eastAsia="en-US"/>
              </w:rPr>
            </w:pPr>
            <w:r w:rsidRPr="00DD2494">
              <w:rPr>
                <w:b/>
                <w:bCs/>
                <w:lang w:eastAsia="en-US"/>
              </w:rPr>
              <w:t>57.0% Sen</w:t>
            </w:r>
            <w:r>
              <w:rPr>
                <w:b/>
                <w:bCs/>
                <w:lang w:eastAsia="en-US"/>
              </w:rPr>
              <w:t>s</w:t>
            </w:r>
            <w:r w:rsidRPr="00DD2494">
              <w:rPr>
                <w:b/>
                <w:bCs/>
                <w:lang w:eastAsia="en-US"/>
              </w:rPr>
              <w:t>, 80.0% Spec</w:t>
            </w:r>
          </w:p>
        </w:tc>
        <w:tc>
          <w:tcPr>
            <w:tcW w:w="1217" w:type="dxa"/>
            <w:noWrap/>
          </w:tcPr>
          <w:p w14:paraId="46603BA4" w14:textId="48FDC859" w:rsidR="00623288" w:rsidRPr="00DD2494" w:rsidRDefault="00623288" w:rsidP="00623288">
            <w:pPr>
              <w:rPr>
                <w:b/>
                <w:bCs/>
                <w:lang w:eastAsia="en-US"/>
              </w:rPr>
            </w:pPr>
            <w:r w:rsidRPr="00B8299A">
              <w:t>27.7%</w:t>
            </w:r>
          </w:p>
        </w:tc>
        <w:tc>
          <w:tcPr>
            <w:tcW w:w="1293" w:type="dxa"/>
            <w:noWrap/>
          </w:tcPr>
          <w:p w14:paraId="74DCCC9B" w14:textId="38F494ED" w:rsidR="00623288" w:rsidRPr="00DD2494" w:rsidRDefault="00623288" w:rsidP="00623288">
            <w:pPr>
              <w:rPr>
                <w:b/>
                <w:bCs/>
                <w:lang w:eastAsia="en-US"/>
              </w:rPr>
            </w:pPr>
            <w:r w:rsidRPr="00B8299A">
              <w:t>71.0%</w:t>
            </w:r>
          </w:p>
        </w:tc>
        <w:tc>
          <w:tcPr>
            <w:tcW w:w="1217" w:type="dxa"/>
            <w:noWrap/>
          </w:tcPr>
          <w:p w14:paraId="55A241D4" w14:textId="5ED4263F" w:rsidR="00623288" w:rsidRPr="00DD2494" w:rsidRDefault="00623288" w:rsidP="00623288">
            <w:pPr>
              <w:rPr>
                <w:b/>
                <w:bCs/>
                <w:lang w:eastAsia="en-US"/>
              </w:rPr>
            </w:pPr>
            <w:r w:rsidRPr="00B8299A">
              <w:t>23.4%</w:t>
            </w:r>
          </w:p>
        </w:tc>
        <w:tc>
          <w:tcPr>
            <w:tcW w:w="1211" w:type="dxa"/>
            <w:noWrap/>
          </w:tcPr>
          <w:p w14:paraId="4CC45508" w14:textId="31A674AE" w:rsidR="00623288" w:rsidRPr="00DD2494" w:rsidRDefault="00623288" w:rsidP="00623288">
            <w:pPr>
              <w:rPr>
                <w:b/>
                <w:bCs/>
                <w:lang w:eastAsia="en-US"/>
              </w:rPr>
            </w:pPr>
            <w:r w:rsidRPr="00B8299A">
              <w:t>4.72%</w:t>
            </w:r>
          </w:p>
        </w:tc>
        <w:tc>
          <w:tcPr>
            <w:tcW w:w="1482" w:type="dxa"/>
            <w:noWrap/>
          </w:tcPr>
          <w:p w14:paraId="22FEE6C7" w14:textId="2A2ED779" w:rsidR="00623288" w:rsidRPr="00DD2494" w:rsidRDefault="00623288" w:rsidP="00623288">
            <w:pPr>
              <w:rPr>
                <w:b/>
                <w:bCs/>
                <w:lang w:eastAsia="en-US"/>
              </w:rPr>
            </w:pPr>
            <w:r w:rsidRPr="00B8299A">
              <w:t>1.76%</w:t>
            </w:r>
          </w:p>
        </w:tc>
        <w:tc>
          <w:tcPr>
            <w:tcW w:w="992" w:type="dxa"/>
            <w:noWrap/>
          </w:tcPr>
          <w:p w14:paraId="27E83616" w14:textId="2B66FF53" w:rsidR="00623288" w:rsidRPr="00DD2494" w:rsidRDefault="00623288" w:rsidP="00623288">
            <w:pPr>
              <w:rPr>
                <w:b/>
                <w:bCs/>
                <w:lang w:eastAsia="en-US"/>
              </w:rPr>
            </w:pPr>
            <w:r w:rsidRPr="00B8299A">
              <w:t>32.067</w:t>
            </w:r>
          </w:p>
        </w:tc>
        <w:tc>
          <w:tcPr>
            <w:tcW w:w="1228" w:type="dxa"/>
            <w:noWrap/>
          </w:tcPr>
          <w:p w14:paraId="126FC303" w14:textId="130C0171" w:rsidR="00623288" w:rsidRPr="00DD2494" w:rsidRDefault="00623288" w:rsidP="00623288">
            <w:pPr>
              <w:rPr>
                <w:b/>
                <w:bCs/>
                <w:lang w:eastAsia="en-US"/>
              </w:rPr>
            </w:pPr>
            <w:r w:rsidRPr="00B8299A">
              <w:t>13.586</w:t>
            </w:r>
          </w:p>
        </w:tc>
        <w:tc>
          <w:tcPr>
            <w:tcW w:w="1834" w:type="dxa"/>
            <w:noWrap/>
          </w:tcPr>
          <w:p w14:paraId="6498F579" w14:textId="6A76D716" w:rsidR="00623288" w:rsidRPr="00DD2494" w:rsidRDefault="00623288" w:rsidP="00623288">
            <w:pPr>
              <w:rPr>
                <w:b/>
                <w:bCs/>
                <w:lang w:eastAsia="en-US"/>
              </w:rPr>
            </w:pPr>
            <w:r w:rsidRPr="00B8299A">
              <w:t>£33,111</w:t>
            </w:r>
          </w:p>
        </w:tc>
        <w:tc>
          <w:tcPr>
            <w:tcW w:w="942" w:type="dxa"/>
          </w:tcPr>
          <w:p w14:paraId="5B0E0350" w14:textId="6CD7DD1B" w:rsidR="00623288" w:rsidRPr="00DD2494" w:rsidRDefault="00623288" w:rsidP="00623288">
            <w:pPr>
              <w:rPr>
                <w:b/>
                <w:bCs/>
                <w:lang w:eastAsia="en-US"/>
              </w:rPr>
            </w:pPr>
            <w:r w:rsidRPr="00CB2649">
              <w:t>£21,672</w:t>
            </w:r>
          </w:p>
        </w:tc>
      </w:tr>
      <w:tr w:rsidR="00623288" w:rsidRPr="00DD2494" w14:paraId="28C018B5" w14:textId="77777777" w:rsidTr="008D5328">
        <w:trPr>
          <w:trHeight w:val="300"/>
        </w:trPr>
        <w:tc>
          <w:tcPr>
            <w:tcW w:w="1413" w:type="dxa"/>
            <w:noWrap/>
            <w:hideMark/>
          </w:tcPr>
          <w:p w14:paraId="3994A189" w14:textId="77777777" w:rsidR="00623288" w:rsidRPr="00DD2494" w:rsidRDefault="00623288" w:rsidP="00623288">
            <w:pPr>
              <w:rPr>
                <w:b/>
                <w:bCs/>
                <w:lang w:eastAsia="en-US"/>
              </w:rPr>
            </w:pPr>
            <w:r w:rsidRPr="00DD2494">
              <w:rPr>
                <w:b/>
                <w:bCs/>
                <w:lang w:eastAsia="en-US"/>
              </w:rPr>
              <w:t>64.2% Sens, 76.1% Spec</w:t>
            </w:r>
          </w:p>
        </w:tc>
        <w:tc>
          <w:tcPr>
            <w:tcW w:w="1217" w:type="dxa"/>
            <w:noWrap/>
          </w:tcPr>
          <w:p w14:paraId="1605CD3A" w14:textId="1335D5AF" w:rsidR="00623288" w:rsidRPr="00DD2494" w:rsidRDefault="00623288" w:rsidP="00623288">
            <w:pPr>
              <w:rPr>
                <w:b/>
                <w:bCs/>
                <w:lang w:eastAsia="en-US"/>
              </w:rPr>
            </w:pPr>
            <w:r w:rsidRPr="00B8299A">
              <w:t>31.5%</w:t>
            </w:r>
          </w:p>
        </w:tc>
        <w:tc>
          <w:tcPr>
            <w:tcW w:w="1293" w:type="dxa"/>
            <w:noWrap/>
          </w:tcPr>
          <w:p w14:paraId="779EF658" w14:textId="7D22A32F" w:rsidR="00623288" w:rsidRPr="00DD2494" w:rsidRDefault="00623288" w:rsidP="00623288">
            <w:pPr>
              <w:rPr>
                <w:b/>
                <w:bCs/>
                <w:lang w:eastAsia="en-US"/>
              </w:rPr>
            </w:pPr>
            <w:r w:rsidRPr="00B8299A">
              <w:t>75.9%</w:t>
            </w:r>
          </w:p>
        </w:tc>
        <w:tc>
          <w:tcPr>
            <w:tcW w:w="1217" w:type="dxa"/>
            <w:noWrap/>
          </w:tcPr>
          <w:p w14:paraId="285D8ABA" w14:textId="5C399C24" w:rsidR="00623288" w:rsidRPr="00DD2494" w:rsidRDefault="00623288" w:rsidP="00623288">
            <w:pPr>
              <w:rPr>
                <w:b/>
                <w:bCs/>
                <w:lang w:eastAsia="en-US"/>
              </w:rPr>
            </w:pPr>
            <w:r w:rsidRPr="00B8299A">
              <w:t>27.2%</w:t>
            </w:r>
          </w:p>
        </w:tc>
        <w:tc>
          <w:tcPr>
            <w:tcW w:w="1211" w:type="dxa"/>
            <w:noWrap/>
          </w:tcPr>
          <w:p w14:paraId="279FC5AF" w14:textId="7BBF674A" w:rsidR="00623288" w:rsidRPr="00DD2494" w:rsidRDefault="00623288" w:rsidP="00623288">
            <w:pPr>
              <w:rPr>
                <w:b/>
                <w:bCs/>
                <w:lang w:eastAsia="en-US"/>
              </w:rPr>
            </w:pPr>
            <w:r w:rsidRPr="00B8299A">
              <w:t>4.70%</w:t>
            </w:r>
          </w:p>
        </w:tc>
        <w:tc>
          <w:tcPr>
            <w:tcW w:w="1482" w:type="dxa"/>
            <w:noWrap/>
          </w:tcPr>
          <w:p w14:paraId="376F8252" w14:textId="56D28038" w:rsidR="00623288" w:rsidRPr="00DD2494" w:rsidRDefault="00623288" w:rsidP="00623288">
            <w:pPr>
              <w:rPr>
                <w:b/>
                <w:bCs/>
                <w:lang w:eastAsia="en-US"/>
              </w:rPr>
            </w:pPr>
            <w:r w:rsidRPr="00B8299A">
              <w:t>1.75%</w:t>
            </w:r>
          </w:p>
        </w:tc>
        <w:tc>
          <w:tcPr>
            <w:tcW w:w="992" w:type="dxa"/>
            <w:noWrap/>
          </w:tcPr>
          <w:p w14:paraId="4BE76306" w14:textId="2EB44C81" w:rsidR="00623288" w:rsidRPr="00DD2494" w:rsidRDefault="00623288" w:rsidP="00623288">
            <w:pPr>
              <w:rPr>
                <w:b/>
                <w:bCs/>
                <w:lang w:eastAsia="en-US"/>
              </w:rPr>
            </w:pPr>
            <w:r w:rsidRPr="00B8299A">
              <w:t>32.070</w:t>
            </w:r>
          </w:p>
        </w:tc>
        <w:tc>
          <w:tcPr>
            <w:tcW w:w="1228" w:type="dxa"/>
            <w:noWrap/>
          </w:tcPr>
          <w:p w14:paraId="06CEB1DA" w14:textId="35898D65" w:rsidR="00623288" w:rsidRPr="00DD2494" w:rsidRDefault="00623288" w:rsidP="00623288">
            <w:pPr>
              <w:rPr>
                <w:b/>
                <w:bCs/>
                <w:lang w:eastAsia="en-US"/>
              </w:rPr>
            </w:pPr>
            <w:r w:rsidRPr="00B8299A">
              <w:t>13.588</w:t>
            </w:r>
          </w:p>
        </w:tc>
        <w:tc>
          <w:tcPr>
            <w:tcW w:w="1834" w:type="dxa"/>
            <w:noWrap/>
          </w:tcPr>
          <w:p w14:paraId="4289B569" w14:textId="63E67E6C" w:rsidR="00623288" w:rsidRPr="00DD2494" w:rsidRDefault="00623288" w:rsidP="00623288">
            <w:pPr>
              <w:rPr>
                <w:b/>
                <w:bCs/>
                <w:lang w:eastAsia="en-US"/>
              </w:rPr>
            </w:pPr>
            <w:r w:rsidRPr="00B8299A">
              <w:t>£33,146</w:t>
            </w:r>
          </w:p>
        </w:tc>
        <w:tc>
          <w:tcPr>
            <w:tcW w:w="942" w:type="dxa"/>
          </w:tcPr>
          <w:p w14:paraId="38016658" w14:textId="2AFD5042" w:rsidR="00623288" w:rsidRPr="00DD2494" w:rsidRDefault="00623288" w:rsidP="00623288">
            <w:pPr>
              <w:rPr>
                <w:b/>
                <w:bCs/>
                <w:lang w:eastAsia="en-US"/>
              </w:rPr>
            </w:pPr>
            <w:r w:rsidRPr="00CB2649">
              <w:t>£22,765</w:t>
            </w:r>
          </w:p>
        </w:tc>
      </w:tr>
      <w:tr w:rsidR="00623288" w:rsidRPr="00DD2494" w14:paraId="1E3366E0" w14:textId="77777777" w:rsidTr="008D5328">
        <w:trPr>
          <w:trHeight w:val="300"/>
        </w:trPr>
        <w:tc>
          <w:tcPr>
            <w:tcW w:w="1413" w:type="dxa"/>
            <w:noWrap/>
            <w:hideMark/>
          </w:tcPr>
          <w:p w14:paraId="6C80B051" w14:textId="77777777" w:rsidR="00623288" w:rsidRPr="00DD2494" w:rsidRDefault="00623288" w:rsidP="00623288">
            <w:pPr>
              <w:rPr>
                <w:b/>
                <w:bCs/>
                <w:lang w:eastAsia="en-US"/>
              </w:rPr>
            </w:pPr>
            <w:r w:rsidRPr="00DD2494">
              <w:rPr>
                <w:b/>
                <w:bCs/>
                <w:lang w:eastAsia="en-US"/>
              </w:rPr>
              <w:t>69.8% Sens, 70.1% Spec</w:t>
            </w:r>
          </w:p>
        </w:tc>
        <w:tc>
          <w:tcPr>
            <w:tcW w:w="1217" w:type="dxa"/>
            <w:noWrap/>
          </w:tcPr>
          <w:p w14:paraId="1FF90817" w14:textId="644F36C6" w:rsidR="00623288" w:rsidRPr="00DD2494" w:rsidRDefault="00623288" w:rsidP="00623288">
            <w:pPr>
              <w:rPr>
                <w:b/>
                <w:bCs/>
                <w:lang w:eastAsia="en-US"/>
              </w:rPr>
            </w:pPr>
            <w:r w:rsidRPr="00B8299A">
              <w:t>37.1%</w:t>
            </w:r>
          </w:p>
        </w:tc>
        <w:tc>
          <w:tcPr>
            <w:tcW w:w="1293" w:type="dxa"/>
            <w:noWrap/>
          </w:tcPr>
          <w:p w14:paraId="2FB82D27" w14:textId="54CB1BCD" w:rsidR="00623288" w:rsidRPr="00DD2494" w:rsidRDefault="00623288" w:rsidP="00623288">
            <w:pPr>
              <w:rPr>
                <w:b/>
                <w:bCs/>
                <w:lang w:eastAsia="en-US"/>
              </w:rPr>
            </w:pPr>
            <w:r w:rsidRPr="00B8299A">
              <w:t>79.6%</w:t>
            </w:r>
          </w:p>
        </w:tc>
        <w:tc>
          <w:tcPr>
            <w:tcW w:w="1217" w:type="dxa"/>
            <w:noWrap/>
          </w:tcPr>
          <w:p w14:paraId="47A8FFFE" w14:textId="1D8A0587" w:rsidR="00623288" w:rsidRPr="00DD2494" w:rsidRDefault="00623288" w:rsidP="00623288">
            <w:pPr>
              <w:rPr>
                <w:b/>
                <w:bCs/>
                <w:lang w:eastAsia="en-US"/>
              </w:rPr>
            </w:pPr>
            <w:r w:rsidRPr="00B8299A">
              <w:t>32.9%</w:t>
            </w:r>
          </w:p>
        </w:tc>
        <w:tc>
          <w:tcPr>
            <w:tcW w:w="1211" w:type="dxa"/>
            <w:noWrap/>
          </w:tcPr>
          <w:p w14:paraId="39719069" w14:textId="3042ABE6" w:rsidR="00623288" w:rsidRPr="00DD2494" w:rsidRDefault="00623288" w:rsidP="00623288">
            <w:pPr>
              <w:rPr>
                <w:b/>
                <w:bCs/>
                <w:lang w:eastAsia="en-US"/>
              </w:rPr>
            </w:pPr>
            <w:r w:rsidRPr="00B8299A">
              <w:t>4.69%</w:t>
            </w:r>
          </w:p>
        </w:tc>
        <w:tc>
          <w:tcPr>
            <w:tcW w:w="1482" w:type="dxa"/>
            <w:noWrap/>
          </w:tcPr>
          <w:p w14:paraId="54BDDD84" w14:textId="2E775794" w:rsidR="00623288" w:rsidRPr="00DD2494" w:rsidRDefault="00623288" w:rsidP="00623288">
            <w:pPr>
              <w:rPr>
                <w:b/>
                <w:bCs/>
                <w:lang w:eastAsia="en-US"/>
              </w:rPr>
            </w:pPr>
            <w:r w:rsidRPr="00B8299A">
              <w:t>1.75%</w:t>
            </w:r>
          </w:p>
        </w:tc>
        <w:tc>
          <w:tcPr>
            <w:tcW w:w="992" w:type="dxa"/>
            <w:noWrap/>
          </w:tcPr>
          <w:p w14:paraId="12E7F4D6" w14:textId="271E4547" w:rsidR="00623288" w:rsidRPr="00DD2494" w:rsidRDefault="00623288" w:rsidP="00623288">
            <w:pPr>
              <w:rPr>
                <w:b/>
                <w:bCs/>
                <w:lang w:eastAsia="en-US"/>
              </w:rPr>
            </w:pPr>
            <w:r w:rsidRPr="00B8299A">
              <w:t>32.073</w:t>
            </w:r>
          </w:p>
        </w:tc>
        <w:tc>
          <w:tcPr>
            <w:tcW w:w="1228" w:type="dxa"/>
            <w:noWrap/>
          </w:tcPr>
          <w:p w14:paraId="67A86E16" w14:textId="79D9AF8E" w:rsidR="00623288" w:rsidRPr="00DD2494" w:rsidRDefault="00623288" w:rsidP="00623288">
            <w:pPr>
              <w:rPr>
                <w:b/>
                <w:bCs/>
                <w:lang w:eastAsia="en-US"/>
              </w:rPr>
            </w:pPr>
            <w:r w:rsidRPr="00B8299A">
              <w:t>13.589</w:t>
            </w:r>
          </w:p>
        </w:tc>
        <w:tc>
          <w:tcPr>
            <w:tcW w:w="1834" w:type="dxa"/>
            <w:noWrap/>
          </w:tcPr>
          <w:p w14:paraId="4394329C" w14:textId="7F661337" w:rsidR="00623288" w:rsidRPr="00DD2494" w:rsidRDefault="00623288" w:rsidP="00623288">
            <w:pPr>
              <w:rPr>
                <w:b/>
                <w:bCs/>
                <w:lang w:eastAsia="en-US"/>
              </w:rPr>
            </w:pPr>
            <w:r w:rsidRPr="00B8299A">
              <w:t>£33,177</w:t>
            </w:r>
          </w:p>
        </w:tc>
        <w:tc>
          <w:tcPr>
            <w:tcW w:w="942" w:type="dxa"/>
          </w:tcPr>
          <w:p w14:paraId="276664BD" w14:textId="4403E40B" w:rsidR="00623288" w:rsidRPr="00DD2494" w:rsidRDefault="00623288" w:rsidP="00623288">
            <w:pPr>
              <w:rPr>
                <w:b/>
                <w:bCs/>
                <w:lang w:eastAsia="en-US"/>
              </w:rPr>
            </w:pPr>
            <w:r w:rsidRPr="00CB2649">
              <w:t>ED</w:t>
            </w:r>
          </w:p>
        </w:tc>
      </w:tr>
      <w:tr w:rsidR="00623288" w:rsidRPr="00DD2494" w14:paraId="406DCEF6" w14:textId="77777777" w:rsidTr="008D5328">
        <w:trPr>
          <w:trHeight w:val="300"/>
        </w:trPr>
        <w:tc>
          <w:tcPr>
            <w:tcW w:w="1413" w:type="dxa"/>
            <w:noWrap/>
            <w:hideMark/>
          </w:tcPr>
          <w:p w14:paraId="34FE6C67" w14:textId="77777777" w:rsidR="00623288" w:rsidRPr="00DD2494" w:rsidRDefault="00623288" w:rsidP="00623288">
            <w:pPr>
              <w:rPr>
                <w:b/>
                <w:bCs/>
                <w:lang w:eastAsia="en-US"/>
              </w:rPr>
            </w:pPr>
            <w:r w:rsidRPr="00DD2494">
              <w:rPr>
                <w:b/>
                <w:bCs/>
                <w:lang w:eastAsia="en-US"/>
              </w:rPr>
              <w:t>74.6% Sens, 65.7% Spec</w:t>
            </w:r>
          </w:p>
        </w:tc>
        <w:tc>
          <w:tcPr>
            <w:tcW w:w="1217" w:type="dxa"/>
            <w:noWrap/>
          </w:tcPr>
          <w:p w14:paraId="1F917AC5" w14:textId="26934B9F" w:rsidR="00623288" w:rsidRPr="00DD2494" w:rsidRDefault="00623288" w:rsidP="00623288">
            <w:pPr>
              <w:rPr>
                <w:b/>
                <w:bCs/>
                <w:lang w:eastAsia="en-US"/>
              </w:rPr>
            </w:pPr>
            <w:r w:rsidRPr="00B8299A">
              <w:t>41.2%</w:t>
            </w:r>
          </w:p>
        </w:tc>
        <w:tc>
          <w:tcPr>
            <w:tcW w:w="1293" w:type="dxa"/>
            <w:noWrap/>
          </w:tcPr>
          <w:p w14:paraId="2B1F98C1" w14:textId="65074EAD" w:rsidR="00623288" w:rsidRPr="00DD2494" w:rsidRDefault="00623288" w:rsidP="00623288">
            <w:pPr>
              <w:rPr>
                <w:b/>
                <w:bCs/>
                <w:lang w:eastAsia="en-US"/>
              </w:rPr>
            </w:pPr>
            <w:r w:rsidRPr="00B8299A">
              <w:t>82.9%</w:t>
            </w:r>
          </w:p>
        </w:tc>
        <w:tc>
          <w:tcPr>
            <w:tcW w:w="1217" w:type="dxa"/>
            <w:noWrap/>
          </w:tcPr>
          <w:p w14:paraId="7633FF00" w14:textId="27C76600" w:rsidR="00623288" w:rsidRPr="00DD2494" w:rsidRDefault="00623288" w:rsidP="00623288">
            <w:pPr>
              <w:rPr>
                <w:b/>
                <w:bCs/>
                <w:lang w:eastAsia="en-US"/>
              </w:rPr>
            </w:pPr>
            <w:r w:rsidRPr="00B8299A">
              <w:t>37.1%</w:t>
            </w:r>
          </w:p>
        </w:tc>
        <w:tc>
          <w:tcPr>
            <w:tcW w:w="1211" w:type="dxa"/>
            <w:noWrap/>
          </w:tcPr>
          <w:p w14:paraId="43CA8981" w14:textId="61C0023A" w:rsidR="00623288" w:rsidRPr="00DD2494" w:rsidRDefault="00623288" w:rsidP="00623288">
            <w:pPr>
              <w:rPr>
                <w:b/>
                <w:bCs/>
                <w:lang w:eastAsia="en-US"/>
              </w:rPr>
            </w:pPr>
            <w:r w:rsidRPr="00B8299A">
              <w:t>4.68%</w:t>
            </w:r>
          </w:p>
        </w:tc>
        <w:tc>
          <w:tcPr>
            <w:tcW w:w="1482" w:type="dxa"/>
            <w:noWrap/>
          </w:tcPr>
          <w:p w14:paraId="4C09DFEC" w14:textId="24A625B7" w:rsidR="00623288" w:rsidRPr="00DD2494" w:rsidRDefault="00623288" w:rsidP="00623288">
            <w:pPr>
              <w:rPr>
                <w:b/>
                <w:bCs/>
                <w:lang w:eastAsia="en-US"/>
              </w:rPr>
            </w:pPr>
            <w:r w:rsidRPr="00B8299A">
              <w:t>1.74%</w:t>
            </w:r>
          </w:p>
        </w:tc>
        <w:tc>
          <w:tcPr>
            <w:tcW w:w="992" w:type="dxa"/>
            <w:noWrap/>
          </w:tcPr>
          <w:p w14:paraId="31E03435" w14:textId="792B4CC6" w:rsidR="00623288" w:rsidRPr="00DD2494" w:rsidRDefault="00623288" w:rsidP="00623288">
            <w:pPr>
              <w:rPr>
                <w:b/>
                <w:bCs/>
                <w:lang w:eastAsia="en-US"/>
              </w:rPr>
            </w:pPr>
            <w:r w:rsidRPr="00B8299A">
              <w:t>32.075</w:t>
            </w:r>
          </w:p>
        </w:tc>
        <w:tc>
          <w:tcPr>
            <w:tcW w:w="1228" w:type="dxa"/>
            <w:noWrap/>
          </w:tcPr>
          <w:p w14:paraId="013F9612" w14:textId="1DD04B1E" w:rsidR="00623288" w:rsidRPr="00DD2494" w:rsidRDefault="00623288" w:rsidP="00623288">
            <w:pPr>
              <w:rPr>
                <w:b/>
                <w:bCs/>
                <w:lang w:eastAsia="en-US"/>
              </w:rPr>
            </w:pPr>
            <w:r w:rsidRPr="00B8299A">
              <w:t>13.590</w:t>
            </w:r>
          </w:p>
        </w:tc>
        <w:tc>
          <w:tcPr>
            <w:tcW w:w="1834" w:type="dxa"/>
            <w:noWrap/>
          </w:tcPr>
          <w:p w14:paraId="7F6CE895" w14:textId="24CF891B" w:rsidR="00623288" w:rsidRPr="00DD2494" w:rsidRDefault="00623288" w:rsidP="00623288">
            <w:pPr>
              <w:rPr>
                <w:b/>
                <w:bCs/>
                <w:lang w:eastAsia="en-US"/>
              </w:rPr>
            </w:pPr>
            <w:r w:rsidRPr="00B8299A">
              <w:t>£33,202</w:t>
            </w:r>
          </w:p>
        </w:tc>
        <w:tc>
          <w:tcPr>
            <w:tcW w:w="942" w:type="dxa"/>
          </w:tcPr>
          <w:p w14:paraId="1023973E" w14:textId="773FFAD6" w:rsidR="00623288" w:rsidRPr="00DD2494" w:rsidRDefault="00623288" w:rsidP="00623288">
            <w:pPr>
              <w:rPr>
                <w:b/>
                <w:bCs/>
                <w:lang w:eastAsia="en-US"/>
              </w:rPr>
            </w:pPr>
            <w:r w:rsidRPr="00CB2649">
              <w:t>ED</w:t>
            </w:r>
          </w:p>
        </w:tc>
      </w:tr>
      <w:tr w:rsidR="00623288" w:rsidRPr="00DD2494" w14:paraId="5EEC1FD6" w14:textId="77777777" w:rsidTr="008D5328">
        <w:trPr>
          <w:trHeight w:val="300"/>
        </w:trPr>
        <w:tc>
          <w:tcPr>
            <w:tcW w:w="1413" w:type="dxa"/>
            <w:noWrap/>
            <w:hideMark/>
          </w:tcPr>
          <w:p w14:paraId="4FA97800" w14:textId="77777777" w:rsidR="00623288" w:rsidRPr="00DD2494" w:rsidRDefault="00623288" w:rsidP="00623288">
            <w:pPr>
              <w:rPr>
                <w:b/>
                <w:bCs/>
                <w:lang w:eastAsia="en-US"/>
              </w:rPr>
            </w:pPr>
            <w:r w:rsidRPr="00DD2494">
              <w:rPr>
                <w:b/>
                <w:bCs/>
                <w:lang w:eastAsia="en-US"/>
              </w:rPr>
              <w:t>87.5% Sens, 62.8% Spec</w:t>
            </w:r>
          </w:p>
        </w:tc>
        <w:tc>
          <w:tcPr>
            <w:tcW w:w="1217" w:type="dxa"/>
            <w:noWrap/>
          </w:tcPr>
          <w:p w14:paraId="336D8087" w14:textId="468FA8CC" w:rsidR="00623288" w:rsidRPr="00DD2494" w:rsidRDefault="00623288" w:rsidP="00623288">
            <w:pPr>
              <w:rPr>
                <w:b/>
                <w:bCs/>
                <w:lang w:eastAsia="en-US"/>
              </w:rPr>
            </w:pPr>
            <w:r w:rsidRPr="00B8299A">
              <w:t>44.5%</w:t>
            </w:r>
          </w:p>
        </w:tc>
        <w:tc>
          <w:tcPr>
            <w:tcW w:w="1293" w:type="dxa"/>
            <w:noWrap/>
          </w:tcPr>
          <w:p w14:paraId="0AE87D6F" w14:textId="3B4CD033" w:rsidR="00623288" w:rsidRPr="00DD2494" w:rsidRDefault="00623288" w:rsidP="00623288">
            <w:pPr>
              <w:rPr>
                <w:b/>
                <w:bCs/>
                <w:lang w:eastAsia="en-US"/>
              </w:rPr>
            </w:pPr>
            <w:r w:rsidRPr="00B8299A">
              <w:t>91.6%</w:t>
            </w:r>
          </w:p>
        </w:tc>
        <w:tc>
          <w:tcPr>
            <w:tcW w:w="1217" w:type="dxa"/>
            <w:noWrap/>
          </w:tcPr>
          <w:p w14:paraId="1420BC41" w14:textId="6DBEC4BF" w:rsidR="00623288" w:rsidRPr="00DD2494" w:rsidRDefault="00623288" w:rsidP="00623288">
            <w:pPr>
              <w:rPr>
                <w:b/>
                <w:bCs/>
                <w:lang w:eastAsia="en-US"/>
              </w:rPr>
            </w:pPr>
            <w:r w:rsidRPr="00B8299A">
              <w:t>39.9%</w:t>
            </w:r>
          </w:p>
        </w:tc>
        <w:tc>
          <w:tcPr>
            <w:tcW w:w="1211" w:type="dxa"/>
            <w:noWrap/>
          </w:tcPr>
          <w:p w14:paraId="46E2D48B" w14:textId="6072A667" w:rsidR="00623288" w:rsidRPr="00DD2494" w:rsidRDefault="00623288" w:rsidP="00623288">
            <w:pPr>
              <w:rPr>
                <w:b/>
                <w:bCs/>
                <w:lang w:eastAsia="en-US"/>
              </w:rPr>
            </w:pPr>
            <w:r w:rsidRPr="00B8299A">
              <w:t>4.65%</w:t>
            </w:r>
          </w:p>
        </w:tc>
        <w:tc>
          <w:tcPr>
            <w:tcW w:w="1482" w:type="dxa"/>
            <w:noWrap/>
          </w:tcPr>
          <w:p w14:paraId="0700A48D" w14:textId="61499F30" w:rsidR="00623288" w:rsidRPr="00DD2494" w:rsidRDefault="00623288" w:rsidP="00623288">
            <w:pPr>
              <w:rPr>
                <w:b/>
                <w:bCs/>
                <w:lang w:eastAsia="en-US"/>
              </w:rPr>
            </w:pPr>
            <w:r w:rsidRPr="00B8299A">
              <w:t>1.73%</w:t>
            </w:r>
          </w:p>
        </w:tc>
        <w:tc>
          <w:tcPr>
            <w:tcW w:w="992" w:type="dxa"/>
            <w:noWrap/>
          </w:tcPr>
          <w:p w14:paraId="3EB576B6" w14:textId="4BFE0B43" w:rsidR="00623288" w:rsidRPr="00DD2494" w:rsidRDefault="00623288" w:rsidP="00623288">
            <w:pPr>
              <w:rPr>
                <w:b/>
                <w:bCs/>
                <w:lang w:eastAsia="en-US"/>
              </w:rPr>
            </w:pPr>
            <w:r w:rsidRPr="00B8299A">
              <w:t>32.082</w:t>
            </w:r>
          </w:p>
        </w:tc>
        <w:tc>
          <w:tcPr>
            <w:tcW w:w="1228" w:type="dxa"/>
            <w:noWrap/>
          </w:tcPr>
          <w:p w14:paraId="5297F484" w14:textId="4733BD7A" w:rsidR="00623288" w:rsidRPr="00DD2494" w:rsidRDefault="00623288" w:rsidP="00623288">
            <w:pPr>
              <w:rPr>
                <w:b/>
                <w:bCs/>
                <w:lang w:eastAsia="en-US"/>
              </w:rPr>
            </w:pPr>
            <w:r w:rsidRPr="00B8299A">
              <w:t>13.593</w:t>
            </w:r>
          </w:p>
        </w:tc>
        <w:tc>
          <w:tcPr>
            <w:tcW w:w="1834" w:type="dxa"/>
            <w:noWrap/>
          </w:tcPr>
          <w:p w14:paraId="2A8C41F9" w14:textId="304F0450" w:rsidR="00623288" w:rsidRPr="00DD2494" w:rsidRDefault="00623288" w:rsidP="00623288">
            <w:pPr>
              <w:rPr>
                <w:b/>
                <w:bCs/>
                <w:lang w:eastAsia="en-US"/>
              </w:rPr>
            </w:pPr>
            <w:r w:rsidRPr="00B8299A">
              <w:t>£33,263</w:t>
            </w:r>
          </w:p>
        </w:tc>
        <w:tc>
          <w:tcPr>
            <w:tcW w:w="942" w:type="dxa"/>
          </w:tcPr>
          <w:p w14:paraId="61CBB503" w14:textId="0BC4452F" w:rsidR="00623288" w:rsidRPr="00DD2494" w:rsidRDefault="00623288" w:rsidP="00623288">
            <w:pPr>
              <w:rPr>
                <w:b/>
                <w:bCs/>
                <w:lang w:eastAsia="en-US"/>
              </w:rPr>
            </w:pPr>
            <w:r w:rsidRPr="00CB2649">
              <w:t>£22,960</w:t>
            </w:r>
          </w:p>
        </w:tc>
      </w:tr>
      <w:tr w:rsidR="00623288" w:rsidRPr="00DD2494" w14:paraId="32194B94" w14:textId="77777777" w:rsidTr="008D5328">
        <w:trPr>
          <w:trHeight w:val="300"/>
        </w:trPr>
        <w:tc>
          <w:tcPr>
            <w:tcW w:w="1413" w:type="dxa"/>
            <w:noWrap/>
            <w:hideMark/>
          </w:tcPr>
          <w:p w14:paraId="238E363A" w14:textId="77777777" w:rsidR="00623288" w:rsidRPr="00DD2494" w:rsidRDefault="00623288" w:rsidP="00623288">
            <w:pPr>
              <w:rPr>
                <w:b/>
                <w:bCs/>
                <w:lang w:eastAsia="en-US"/>
              </w:rPr>
            </w:pPr>
            <w:r w:rsidRPr="00DD2494">
              <w:rPr>
                <w:b/>
                <w:bCs/>
                <w:lang w:eastAsia="en-US"/>
              </w:rPr>
              <w:t>90.4% Sens, 58.4% Spec</w:t>
            </w:r>
          </w:p>
        </w:tc>
        <w:tc>
          <w:tcPr>
            <w:tcW w:w="1217" w:type="dxa"/>
            <w:noWrap/>
          </w:tcPr>
          <w:p w14:paraId="21C30E9D" w14:textId="5E908449" w:rsidR="00623288" w:rsidRPr="00DD2494" w:rsidRDefault="00623288" w:rsidP="00623288">
            <w:pPr>
              <w:rPr>
                <w:b/>
                <w:bCs/>
                <w:lang w:eastAsia="en-US"/>
              </w:rPr>
            </w:pPr>
            <w:r w:rsidRPr="00B8299A">
              <w:t>48.5%</w:t>
            </w:r>
          </w:p>
        </w:tc>
        <w:tc>
          <w:tcPr>
            <w:tcW w:w="1293" w:type="dxa"/>
            <w:noWrap/>
          </w:tcPr>
          <w:p w14:paraId="531451B5" w14:textId="68365AA0" w:rsidR="00623288" w:rsidRPr="00DD2494" w:rsidRDefault="00623288" w:rsidP="00623288">
            <w:pPr>
              <w:rPr>
                <w:b/>
                <w:bCs/>
                <w:lang w:eastAsia="en-US"/>
              </w:rPr>
            </w:pPr>
            <w:r w:rsidRPr="00B8299A">
              <w:t>93.5%</w:t>
            </w:r>
          </w:p>
        </w:tc>
        <w:tc>
          <w:tcPr>
            <w:tcW w:w="1217" w:type="dxa"/>
            <w:noWrap/>
          </w:tcPr>
          <w:p w14:paraId="4D8F8131" w14:textId="0B8F7D8A" w:rsidR="00623288" w:rsidRPr="00DD2494" w:rsidRDefault="00623288" w:rsidP="00623288">
            <w:pPr>
              <w:rPr>
                <w:b/>
                <w:bCs/>
                <w:lang w:eastAsia="en-US"/>
              </w:rPr>
            </w:pPr>
            <w:r w:rsidRPr="00B8299A">
              <w:t>44.1%</w:t>
            </w:r>
          </w:p>
        </w:tc>
        <w:tc>
          <w:tcPr>
            <w:tcW w:w="1211" w:type="dxa"/>
            <w:noWrap/>
          </w:tcPr>
          <w:p w14:paraId="155C18FC" w14:textId="30DBD180" w:rsidR="00623288" w:rsidRPr="00DD2494" w:rsidRDefault="00623288" w:rsidP="00623288">
            <w:pPr>
              <w:rPr>
                <w:b/>
                <w:bCs/>
                <w:lang w:eastAsia="en-US"/>
              </w:rPr>
            </w:pPr>
            <w:r w:rsidRPr="00B8299A">
              <w:t>4.65%</w:t>
            </w:r>
          </w:p>
        </w:tc>
        <w:tc>
          <w:tcPr>
            <w:tcW w:w="1482" w:type="dxa"/>
            <w:noWrap/>
          </w:tcPr>
          <w:p w14:paraId="09372968" w14:textId="49A8F51C" w:rsidR="00623288" w:rsidRPr="00DD2494" w:rsidRDefault="00623288" w:rsidP="00623288">
            <w:pPr>
              <w:rPr>
                <w:b/>
                <w:bCs/>
                <w:lang w:eastAsia="en-US"/>
              </w:rPr>
            </w:pPr>
            <w:r w:rsidRPr="00B8299A">
              <w:t>1.73%</w:t>
            </w:r>
          </w:p>
        </w:tc>
        <w:tc>
          <w:tcPr>
            <w:tcW w:w="992" w:type="dxa"/>
            <w:noWrap/>
          </w:tcPr>
          <w:p w14:paraId="243C348E" w14:textId="535C971C" w:rsidR="00623288" w:rsidRPr="00DD2494" w:rsidRDefault="00623288" w:rsidP="00623288">
            <w:pPr>
              <w:rPr>
                <w:b/>
                <w:bCs/>
                <w:lang w:eastAsia="en-US"/>
              </w:rPr>
            </w:pPr>
            <w:r w:rsidRPr="00B8299A">
              <w:t>32.083</w:t>
            </w:r>
          </w:p>
        </w:tc>
        <w:tc>
          <w:tcPr>
            <w:tcW w:w="1228" w:type="dxa"/>
            <w:noWrap/>
          </w:tcPr>
          <w:p w14:paraId="34B8E0C9" w14:textId="70792CA8" w:rsidR="00623288" w:rsidRPr="00DD2494" w:rsidRDefault="00623288" w:rsidP="00623288">
            <w:pPr>
              <w:rPr>
                <w:b/>
                <w:bCs/>
                <w:lang w:eastAsia="en-US"/>
              </w:rPr>
            </w:pPr>
            <w:r w:rsidRPr="00B8299A">
              <w:t>13.594</w:t>
            </w:r>
          </w:p>
        </w:tc>
        <w:tc>
          <w:tcPr>
            <w:tcW w:w="1834" w:type="dxa"/>
            <w:noWrap/>
          </w:tcPr>
          <w:p w14:paraId="33945783" w14:textId="37DD9B9A" w:rsidR="00623288" w:rsidRPr="00DD2494" w:rsidRDefault="00623288" w:rsidP="00623288">
            <w:pPr>
              <w:rPr>
                <w:b/>
                <w:bCs/>
                <w:lang w:eastAsia="en-US"/>
              </w:rPr>
            </w:pPr>
            <w:r w:rsidRPr="00B8299A">
              <w:t>£33,280</w:t>
            </w:r>
          </w:p>
        </w:tc>
        <w:tc>
          <w:tcPr>
            <w:tcW w:w="942" w:type="dxa"/>
          </w:tcPr>
          <w:p w14:paraId="5CEE03EC" w14:textId="7C933CA7" w:rsidR="00623288" w:rsidRPr="00DD2494" w:rsidRDefault="00623288" w:rsidP="00623288">
            <w:pPr>
              <w:rPr>
                <w:b/>
                <w:bCs/>
                <w:lang w:eastAsia="en-US"/>
              </w:rPr>
            </w:pPr>
            <w:r w:rsidRPr="00CB2649">
              <w:t>£26,707</w:t>
            </w:r>
          </w:p>
        </w:tc>
      </w:tr>
      <w:tr w:rsidR="00623288" w:rsidRPr="00DD2494" w14:paraId="3AA632E8" w14:textId="77777777" w:rsidTr="008D5328">
        <w:trPr>
          <w:trHeight w:val="300"/>
        </w:trPr>
        <w:tc>
          <w:tcPr>
            <w:tcW w:w="1413" w:type="dxa"/>
            <w:noWrap/>
            <w:hideMark/>
          </w:tcPr>
          <w:p w14:paraId="0F753440" w14:textId="77777777" w:rsidR="00623288" w:rsidRPr="00DD2494" w:rsidRDefault="00623288" w:rsidP="00623288">
            <w:pPr>
              <w:rPr>
                <w:b/>
                <w:bCs/>
                <w:lang w:eastAsia="en-US"/>
              </w:rPr>
            </w:pPr>
            <w:r w:rsidRPr="00DD2494">
              <w:rPr>
                <w:b/>
                <w:bCs/>
                <w:lang w:eastAsia="en-US"/>
              </w:rPr>
              <w:t>94.8% Sens, 18.7% Spec</w:t>
            </w:r>
          </w:p>
        </w:tc>
        <w:tc>
          <w:tcPr>
            <w:tcW w:w="1217" w:type="dxa"/>
            <w:noWrap/>
          </w:tcPr>
          <w:p w14:paraId="1E6239AB" w14:textId="679A964C" w:rsidR="00623288" w:rsidRPr="00DD2494" w:rsidRDefault="00623288" w:rsidP="00623288">
            <w:pPr>
              <w:rPr>
                <w:b/>
                <w:bCs/>
                <w:lang w:eastAsia="en-US"/>
              </w:rPr>
            </w:pPr>
            <w:r w:rsidRPr="00B8299A">
              <w:t>83.4%</w:t>
            </w:r>
          </w:p>
        </w:tc>
        <w:tc>
          <w:tcPr>
            <w:tcW w:w="1293" w:type="dxa"/>
            <w:noWrap/>
          </w:tcPr>
          <w:p w14:paraId="394B145C" w14:textId="70936B60" w:rsidR="00623288" w:rsidRPr="00DD2494" w:rsidRDefault="00623288" w:rsidP="00623288">
            <w:pPr>
              <w:rPr>
                <w:b/>
                <w:bCs/>
                <w:lang w:eastAsia="en-US"/>
              </w:rPr>
            </w:pPr>
            <w:r w:rsidRPr="00B8299A">
              <w:t>96.5%</w:t>
            </w:r>
          </w:p>
        </w:tc>
        <w:tc>
          <w:tcPr>
            <w:tcW w:w="1217" w:type="dxa"/>
            <w:noWrap/>
          </w:tcPr>
          <w:p w14:paraId="1058F2F4" w14:textId="125917B0" w:rsidR="00623288" w:rsidRPr="00DD2494" w:rsidRDefault="00623288" w:rsidP="00623288">
            <w:pPr>
              <w:rPr>
                <w:b/>
                <w:bCs/>
                <w:lang w:eastAsia="en-US"/>
              </w:rPr>
            </w:pPr>
            <w:r w:rsidRPr="00B8299A">
              <w:t>82.1%</w:t>
            </w:r>
          </w:p>
        </w:tc>
        <w:tc>
          <w:tcPr>
            <w:tcW w:w="1211" w:type="dxa"/>
            <w:noWrap/>
          </w:tcPr>
          <w:p w14:paraId="3F6D32D6" w14:textId="2010DC03" w:rsidR="00623288" w:rsidRPr="00DD2494" w:rsidRDefault="00623288" w:rsidP="00623288">
            <w:pPr>
              <w:rPr>
                <w:b/>
                <w:bCs/>
                <w:lang w:eastAsia="en-US"/>
              </w:rPr>
            </w:pPr>
            <w:r w:rsidRPr="00B8299A">
              <w:t>4.64%</w:t>
            </w:r>
          </w:p>
        </w:tc>
        <w:tc>
          <w:tcPr>
            <w:tcW w:w="1482" w:type="dxa"/>
            <w:noWrap/>
          </w:tcPr>
          <w:p w14:paraId="5B441E6C" w14:textId="29E4EBEE" w:rsidR="00623288" w:rsidRPr="00DD2494" w:rsidRDefault="00623288" w:rsidP="00623288">
            <w:pPr>
              <w:rPr>
                <w:b/>
                <w:bCs/>
                <w:lang w:eastAsia="en-US"/>
              </w:rPr>
            </w:pPr>
            <w:r w:rsidRPr="00B8299A">
              <w:t>1.72%</w:t>
            </w:r>
          </w:p>
        </w:tc>
        <w:tc>
          <w:tcPr>
            <w:tcW w:w="992" w:type="dxa"/>
            <w:noWrap/>
          </w:tcPr>
          <w:p w14:paraId="5F4FF78A" w14:textId="6921A2F0" w:rsidR="00623288" w:rsidRPr="00DD2494" w:rsidRDefault="00623288" w:rsidP="00623288">
            <w:pPr>
              <w:rPr>
                <w:b/>
                <w:bCs/>
                <w:lang w:eastAsia="en-US"/>
              </w:rPr>
            </w:pPr>
            <w:r w:rsidRPr="00B8299A">
              <w:t>32.085</w:t>
            </w:r>
          </w:p>
        </w:tc>
        <w:tc>
          <w:tcPr>
            <w:tcW w:w="1228" w:type="dxa"/>
            <w:noWrap/>
          </w:tcPr>
          <w:p w14:paraId="19D84EF7" w14:textId="7BD45A8D" w:rsidR="00623288" w:rsidRPr="00DD2494" w:rsidRDefault="00623288" w:rsidP="00623288">
            <w:pPr>
              <w:rPr>
                <w:b/>
                <w:bCs/>
                <w:lang w:eastAsia="en-US"/>
              </w:rPr>
            </w:pPr>
            <w:r w:rsidRPr="00B8299A">
              <w:t>13.594</w:t>
            </w:r>
          </w:p>
        </w:tc>
        <w:tc>
          <w:tcPr>
            <w:tcW w:w="1834" w:type="dxa"/>
            <w:noWrap/>
          </w:tcPr>
          <w:p w14:paraId="1A5A0770" w14:textId="2EBB0128" w:rsidR="00623288" w:rsidRPr="00DD2494" w:rsidRDefault="00623288" w:rsidP="00623288">
            <w:pPr>
              <w:rPr>
                <w:b/>
                <w:bCs/>
                <w:lang w:eastAsia="en-US"/>
              </w:rPr>
            </w:pPr>
            <w:r w:rsidRPr="00B8299A">
              <w:t>£33,336</w:t>
            </w:r>
          </w:p>
        </w:tc>
        <w:tc>
          <w:tcPr>
            <w:tcW w:w="942" w:type="dxa"/>
          </w:tcPr>
          <w:p w14:paraId="0ADC25E3" w14:textId="632D4DBE" w:rsidR="00623288" w:rsidRPr="00DD2494" w:rsidRDefault="00623288" w:rsidP="00623288">
            <w:pPr>
              <w:rPr>
                <w:b/>
                <w:bCs/>
                <w:lang w:eastAsia="en-US"/>
              </w:rPr>
            </w:pPr>
            <w:r w:rsidRPr="00CB2649">
              <w:t>ED</w:t>
            </w:r>
          </w:p>
        </w:tc>
      </w:tr>
      <w:tr w:rsidR="00623288" w:rsidRPr="00DD2494" w14:paraId="72C76177" w14:textId="77777777" w:rsidTr="008D5328">
        <w:trPr>
          <w:trHeight w:val="300"/>
        </w:trPr>
        <w:tc>
          <w:tcPr>
            <w:tcW w:w="1413" w:type="dxa"/>
            <w:noWrap/>
            <w:hideMark/>
          </w:tcPr>
          <w:p w14:paraId="14FBC606" w14:textId="77777777" w:rsidR="00623288" w:rsidRPr="00DD2494" w:rsidRDefault="00623288" w:rsidP="00623288">
            <w:pPr>
              <w:rPr>
                <w:b/>
                <w:bCs/>
                <w:lang w:eastAsia="en-US"/>
              </w:rPr>
            </w:pPr>
            <w:r w:rsidRPr="00DD2494">
              <w:rPr>
                <w:b/>
                <w:bCs/>
                <w:lang w:eastAsia="en-US"/>
              </w:rPr>
              <w:t>99.8% Sens, 2.5% Spec</w:t>
            </w:r>
          </w:p>
        </w:tc>
        <w:tc>
          <w:tcPr>
            <w:tcW w:w="1217" w:type="dxa"/>
            <w:noWrap/>
          </w:tcPr>
          <w:p w14:paraId="19E8A28F" w14:textId="380DE34D" w:rsidR="00623288" w:rsidRPr="00DD2494" w:rsidRDefault="00623288" w:rsidP="00623288">
            <w:pPr>
              <w:rPr>
                <w:b/>
                <w:bCs/>
                <w:lang w:eastAsia="en-US"/>
              </w:rPr>
            </w:pPr>
            <w:r w:rsidRPr="00B8299A">
              <w:t>97.8%</w:t>
            </w:r>
          </w:p>
        </w:tc>
        <w:tc>
          <w:tcPr>
            <w:tcW w:w="1293" w:type="dxa"/>
            <w:noWrap/>
          </w:tcPr>
          <w:p w14:paraId="0CB0FB47" w14:textId="33D33CBE" w:rsidR="00623288" w:rsidRPr="00DD2494" w:rsidRDefault="00623288" w:rsidP="00623288">
            <w:pPr>
              <w:rPr>
                <w:b/>
                <w:bCs/>
                <w:lang w:eastAsia="en-US"/>
              </w:rPr>
            </w:pPr>
            <w:r w:rsidRPr="00B8299A">
              <w:t>99.9%</w:t>
            </w:r>
          </w:p>
        </w:tc>
        <w:tc>
          <w:tcPr>
            <w:tcW w:w="1217" w:type="dxa"/>
            <w:noWrap/>
          </w:tcPr>
          <w:p w14:paraId="7CA49686" w14:textId="015DCEAA" w:rsidR="00623288" w:rsidRPr="00DD2494" w:rsidRDefault="00623288" w:rsidP="00623288">
            <w:pPr>
              <w:rPr>
                <w:b/>
                <w:bCs/>
                <w:lang w:eastAsia="en-US"/>
              </w:rPr>
            </w:pPr>
            <w:r w:rsidRPr="00B8299A">
              <w:t>97.6%</w:t>
            </w:r>
          </w:p>
        </w:tc>
        <w:tc>
          <w:tcPr>
            <w:tcW w:w="1211" w:type="dxa"/>
            <w:noWrap/>
          </w:tcPr>
          <w:p w14:paraId="512F9AAC" w14:textId="2587A731" w:rsidR="00623288" w:rsidRPr="00DD2494" w:rsidRDefault="00623288" w:rsidP="00623288">
            <w:pPr>
              <w:rPr>
                <w:b/>
                <w:bCs/>
                <w:lang w:eastAsia="en-US"/>
              </w:rPr>
            </w:pPr>
            <w:r w:rsidRPr="00B8299A">
              <w:t>4.62%</w:t>
            </w:r>
          </w:p>
        </w:tc>
        <w:tc>
          <w:tcPr>
            <w:tcW w:w="1482" w:type="dxa"/>
            <w:noWrap/>
          </w:tcPr>
          <w:p w14:paraId="2A4DAC66" w14:textId="247C249F" w:rsidR="00623288" w:rsidRPr="00DD2494" w:rsidRDefault="00623288" w:rsidP="00623288">
            <w:pPr>
              <w:rPr>
                <w:b/>
                <w:bCs/>
                <w:lang w:eastAsia="en-US"/>
              </w:rPr>
            </w:pPr>
            <w:r w:rsidRPr="00B8299A">
              <w:t>1.72%</w:t>
            </w:r>
          </w:p>
        </w:tc>
        <w:tc>
          <w:tcPr>
            <w:tcW w:w="992" w:type="dxa"/>
            <w:noWrap/>
          </w:tcPr>
          <w:p w14:paraId="00DB9ED3" w14:textId="10706B49" w:rsidR="00623288" w:rsidRPr="00DD2494" w:rsidRDefault="00623288" w:rsidP="00623288">
            <w:pPr>
              <w:rPr>
                <w:b/>
                <w:bCs/>
                <w:lang w:eastAsia="en-US"/>
              </w:rPr>
            </w:pPr>
            <w:r w:rsidRPr="00B8299A">
              <w:t>32.088</w:t>
            </w:r>
          </w:p>
        </w:tc>
        <w:tc>
          <w:tcPr>
            <w:tcW w:w="1228" w:type="dxa"/>
            <w:noWrap/>
          </w:tcPr>
          <w:p w14:paraId="0468A8FF" w14:textId="324F5606" w:rsidR="00623288" w:rsidRPr="00DD2494" w:rsidRDefault="00623288" w:rsidP="00623288">
            <w:pPr>
              <w:rPr>
                <w:b/>
                <w:bCs/>
                <w:lang w:eastAsia="en-US"/>
              </w:rPr>
            </w:pPr>
            <w:r w:rsidRPr="00B8299A">
              <w:t>13.596</w:t>
            </w:r>
          </w:p>
        </w:tc>
        <w:tc>
          <w:tcPr>
            <w:tcW w:w="1834" w:type="dxa"/>
            <w:noWrap/>
          </w:tcPr>
          <w:p w14:paraId="3E27F5C9" w14:textId="3515C5D8" w:rsidR="00623288" w:rsidRPr="00DD2494" w:rsidRDefault="00623288" w:rsidP="00623288">
            <w:pPr>
              <w:rPr>
                <w:b/>
                <w:bCs/>
                <w:lang w:eastAsia="en-US"/>
              </w:rPr>
            </w:pPr>
            <w:r w:rsidRPr="00B8299A">
              <w:t>£33,373</w:t>
            </w:r>
          </w:p>
        </w:tc>
        <w:tc>
          <w:tcPr>
            <w:tcW w:w="942" w:type="dxa"/>
          </w:tcPr>
          <w:p w14:paraId="1E0CF95F" w14:textId="5E9C10E5" w:rsidR="00623288" w:rsidRPr="00DD2494" w:rsidRDefault="00623288" w:rsidP="00623288">
            <w:pPr>
              <w:rPr>
                <w:b/>
                <w:bCs/>
                <w:lang w:eastAsia="en-US"/>
              </w:rPr>
            </w:pPr>
            <w:r w:rsidRPr="00CB2649">
              <w:t>£46,675</w:t>
            </w:r>
          </w:p>
        </w:tc>
      </w:tr>
      <w:bookmarkEnd w:id="185"/>
    </w:tbl>
    <w:p w14:paraId="1C9CA8CE" w14:textId="77978A96" w:rsidR="00623288" w:rsidRDefault="00623288" w:rsidP="00F66F90">
      <w:pPr>
        <w:rPr>
          <w:lang w:eastAsia="en-US"/>
        </w:rPr>
      </w:pPr>
    </w:p>
    <w:p w14:paraId="0BAC9102" w14:textId="77777777" w:rsidR="00623288" w:rsidRDefault="00623288">
      <w:pPr>
        <w:rPr>
          <w:lang w:eastAsia="en-US"/>
        </w:rPr>
      </w:pPr>
      <w:r>
        <w:rPr>
          <w:lang w:eastAsia="en-US"/>
        </w:rPr>
        <w:br w:type="page"/>
      </w:r>
    </w:p>
    <w:tbl>
      <w:tblPr>
        <w:tblStyle w:val="TableGrid"/>
        <w:tblW w:w="0" w:type="auto"/>
        <w:tblLook w:val="04A0" w:firstRow="1" w:lastRow="0" w:firstColumn="1" w:lastColumn="0" w:noHBand="0" w:noVBand="1"/>
      </w:tblPr>
      <w:tblGrid>
        <w:gridCol w:w="1413"/>
        <w:gridCol w:w="1217"/>
        <w:gridCol w:w="1293"/>
        <w:gridCol w:w="1217"/>
        <w:gridCol w:w="1211"/>
        <w:gridCol w:w="1482"/>
        <w:gridCol w:w="992"/>
        <w:gridCol w:w="1228"/>
        <w:gridCol w:w="1834"/>
        <w:gridCol w:w="942"/>
      </w:tblGrid>
      <w:tr w:rsidR="00623288" w:rsidRPr="00DD2494" w14:paraId="6792072A" w14:textId="77777777" w:rsidTr="008D5328">
        <w:trPr>
          <w:trHeight w:val="280"/>
        </w:trPr>
        <w:tc>
          <w:tcPr>
            <w:tcW w:w="12829" w:type="dxa"/>
            <w:gridSpan w:val="10"/>
            <w:noWrap/>
          </w:tcPr>
          <w:p w14:paraId="21D4461A" w14:textId="33029334" w:rsidR="00623288" w:rsidRPr="000E774B" w:rsidRDefault="00623288" w:rsidP="008D5328">
            <w:pPr>
              <w:rPr>
                <w:b/>
                <w:bCs/>
              </w:rPr>
            </w:pPr>
            <w:r w:rsidRPr="00623288">
              <w:rPr>
                <w:b/>
                <w:bCs/>
              </w:rPr>
              <w:lastRenderedPageBreak/>
              <w:t>ISS 9 to 15 = £366.50, ISS 16+ = £2114.25</w:t>
            </w:r>
          </w:p>
        </w:tc>
      </w:tr>
      <w:tr w:rsidR="00623288" w:rsidRPr="00DD2494" w14:paraId="09C5D97E" w14:textId="77777777" w:rsidTr="008D5328">
        <w:trPr>
          <w:trHeight w:val="1691"/>
        </w:trPr>
        <w:tc>
          <w:tcPr>
            <w:tcW w:w="1413" w:type="dxa"/>
            <w:noWrap/>
            <w:hideMark/>
          </w:tcPr>
          <w:p w14:paraId="6829B4F7" w14:textId="77777777" w:rsidR="00623288" w:rsidRPr="00DD2494" w:rsidRDefault="00623288" w:rsidP="008D5328">
            <w:pPr>
              <w:rPr>
                <w:b/>
                <w:bCs/>
                <w:lang w:eastAsia="en-US"/>
              </w:rPr>
            </w:pPr>
            <w:r w:rsidRPr="00DD2494">
              <w:rPr>
                <w:b/>
                <w:bCs/>
                <w:lang w:eastAsia="en-US"/>
              </w:rPr>
              <w:t>Strategy</w:t>
            </w:r>
          </w:p>
        </w:tc>
        <w:tc>
          <w:tcPr>
            <w:tcW w:w="1217" w:type="dxa"/>
            <w:noWrap/>
            <w:hideMark/>
          </w:tcPr>
          <w:p w14:paraId="2310585A" w14:textId="77777777" w:rsidR="00623288" w:rsidRPr="000E774B" w:rsidRDefault="00623288" w:rsidP="008D5328">
            <w:pPr>
              <w:rPr>
                <w:b/>
                <w:bCs/>
                <w:lang w:eastAsia="en-US"/>
              </w:rPr>
            </w:pPr>
            <w:r w:rsidRPr="000E774B">
              <w:rPr>
                <w:b/>
                <w:bCs/>
              </w:rPr>
              <w:t xml:space="preserve">Probability of been sent to the MTC </w:t>
            </w:r>
          </w:p>
        </w:tc>
        <w:tc>
          <w:tcPr>
            <w:tcW w:w="1293" w:type="dxa"/>
            <w:noWrap/>
            <w:hideMark/>
          </w:tcPr>
          <w:p w14:paraId="451A2865" w14:textId="77777777" w:rsidR="00623288" w:rsidRPr="000E774B" w:rsidRDefault="00623288" w:rsidP="008D5328">
            <w:pPr>
              <w:rPr>
                <w:b/>
                <w:bCs/>
                <w:lang w:eastAsia="en-US"/>
              </w:rPr>
            </w:pPr>
            <w:r w:rsidRPr="000E774B">
              <w:rPr>
                <w:b/>
                <w:bCs/>
              </w:rPr>
              <w:t>Probability of been sent to the MTC (ISS ≥ 16)</w:t>
            </w:r>
          </w:p>
        </w:tc>
        <w:tc>
          <w:tcPr>
            <w:tcW w:w="1217" w:type="dxa"/>
            <w:noWrap/>
            <w:hideMark/>
          </w:tcPr>
          <w:p w14:paraId="178C9145" w14:textId="77777777" w:rsidR="00623288" w:rsidRPr="000E774B" w:rsidRDefault="00623288" w:rsidP="008D5328">
            <w:pPr>
              <w:rPr>
                <w:b/>
                <w:bCs/>
                <w:lang w:eastAsia="en-US"/>
              </w:rPr>
            </w:pPr>
            <w:r w:rsidRPr="000E774B">
              <w:rPr>
                <w:b/>
                <w:bCs/>
              </w:rPr>
              <w:t>Probability of been sent to the MTC (ISS &lt; 16)</w:t>
            </w:r>
          </w:p>
        </w:tc>
        <w:tc>
          <w:tcPr>
            <w:tcW w:w="1211" w:type="dxa"/>
            <w:noWrap/>
            <w:hideMark/>
          </w:tcPr>
          <w:p w14:paraId="06ADD119" w14:textId="77777777" w:rsidR="00623288" w:rsidRPr="000E774B" w:rsidRDefault="00623288" w:rsidP="008D5328">
            <w:pPr>
              <w:rPr>
                <w:b/>
                <w:bCs/>
                <w:lang w:eastAsia="en-US"/>
              </w:rPr>
            </w:pPr>
            <w:r w:rsidRPr="000E774B">
              <w:rPr>
                <w:b/>
                <w:bCs/>
              </w:rPr>
              <w:t>Proportion of patients who died before discharge</w:t>
            </w:r>
          </w:p>
        </w:tc>
        <w:tc>
          <w:tcPr>
            <w:tcW w:w="1482" w:type="dxa"/>
            <w:noWrap/>
            <w:hideMark/>
          </w:tcPr>
          <w:p w14:paraId="553B5511" w14:textId="77777777" w:rsidR="00623288" w:rsidRPr="000E774B" w:rsidRDefault="00623288" w:rsidP="008D5328">
            <w:pPr>
              <w:rPr>
                <w:b/>
                <w:bCs/>
                <w:lang w:eastAsia="en-US"/>
              </w:rPr>
            </w:pPr>
            <w:r w:rsidRPr="000E774B">
              <w:rPr>
                <w:b/>
                <w:bCs/>
              </w:rPr>
              <w:t>Proportion of patients who die between discharge and 1-year post-injury</w:t>
            </w:r>
          </w:p>
        </w:tc>
        <w:tc>
          <w:tcPr>
            <w:tcW w:w="992" w:type="dxa"/>
            <w:noWrap/>
            <w:hideMark/>
          </w:tcPr>
          <w:p w14:paraId="603B54BA" w14:textId="77777777" w:rsidR="00623288" w:rsidRPr="000E774B" w:rsidRDefault="00623288" w:rsidP="008D5328">
            <w:pPr>
              <w:rPr>
                <w:b/>
                <w:bCs/>
                <w:lang w:eastAsia="en-US"/>
              </w:rPr>
            </w:pPr>
            <w:r w:rsidRPr="000E774B">
              <w:rPr>
                <w:b/>
                <w:bCs/>
              </w:rPr>
              <w:t>Mean years lived</w:t>
            </w:r>
          </w:p>
        </w:tc>
        <w:tc>
          <w:tcPr>
            <w:tcW w:w="1228" w:type="dxa"/>
            <w:noWrap/>
            <w:hideMark/>
          </w:tcPr>
          <w:p w14:paraId="5F2E3E75" w14:textId="77777777" w:rsidR="00623288" w:rsidRPr="000E774B" w:rsidRDefault="00623288" w:rsidP="008D5328">
            <w:pPr>
              <w:rPr>
                <w:b/>
                <w:bCs/>
                <w:lang w:eastAsia="en-US"/>
              </w:rPr>
            </w:pPr>
            <w:r w:rsidRPr="000E774B">
              <w:rPr>
                <w:b/>
                <w:bCs/>
              </w:rPr>
              <w:t>Mean discounted QALYs</w:t>
            </w:r>
          </w:p>
        </w:tc>
        <w:tc>
          <w:tcPr>
            <w:tcW w:w="1834" w:type="dxa"/>
            <w:noWrap/>
            <w:hideMark/>
          </w:tcPr>
          <w:p w14:paraId="0C1EF502" w14:textId="77777777" w:rsidR="00623288" w:rsidRPr="000E774B" w:rsidRDefault="00623288" w:rsidP="008D5328">
            <w:pPr>
              <w:rPr>
                <w:b/>
                <w:bCs/>
                <w:lang w:eastAsia="en-US"/>
              </w:rPr>
            </w:pPr>
            <w:r w:rsidRPr="000E774B">
              <w:rPr>
                <w:b/>
                <w:bCs/>
              </w:rPr>
              <w:t>Mean discounted Costs</w:t>
            </w:r>
          </w:p>
        </w:tc>
        <w:tc>
          <w:tcPr>
            <w:tcW w:w="942" w:type="dxa"/>
            <w:hideMark/>
          </w:tcPr>
          <w:p w14:paraId="1AAA13CA" w14:textId="77777777" w:rsidR="00623288" w:rsidRPr="000E774B" w:rsidRDefault="00623288" w:rsidP="008D5328">
            <w:pPr>
              <w:rPr>
                <w:b/>
                <w:bCs/>
                <w:lang w:eastAsia="en-US"/>
              </w:rPr>
            </w:pPr>
            <w:r w:rsidRPr="000E774B">
              <w:rPr>
                <w:b/>
                <w:bCs/>
              </w:rPr>
              <w:t>ICER</w:t>
            </w:r>
          </w:p>
        </w:tc>
      </w:tr>
      <w:tr w:rsidR="00623288" w:rsidRPr="00DD2494" w14:paraId="10A755F7" w14:textId="77777777" w:rsidTr="008D5328">
        <w:trPr>
          <w:trHeight w:val="300"/>
        </w:trPr>
        <w:tc>
          <w:tcPr>
            <w:tcW w:w="1413" w:type="dxa"/>
            <w:noWrap/>
            <w:hideMark/>
          </w:tcPr>
          <w:p w14:paraId="06357797" w14:textId="77777777" w:rsidR="00623288" w:rsidRPr="00DD2494" w:rsidRDefault="00623288" w:rsidP="00623288">
            <w:pPr>
              <w:rPr>
                <w:b/>
                <w:bCs/>
                <w:lang w:eastAsia="en-US"/>
              </w:rPr>
            </w:pPr>
            <w:r w:rsidRPr="00DD2494">
              <w:rPr>
                <w:b/>
                <w:bCs/>
                <w:lang w:eastAsia="en-US"/>
              </w:rPr>
              <w:t>28.4% Sens, 88.6% Spec</w:t>
            </w:r>
          </w:p>
        </w:tc>
        <w:tc>
          <w:tcPr>
            <w:tcW w:w="1217" w:type="dxa"/>
            <w:noWrap/>
          </w:tcPr>
          <w:p w14:paraId="4C3993E7" w14:textId="0DF7DA7F" w:rsidR="00623288" w:rsidRPr="00DD2494" w:rsidRDefault="00623288" w:rsidP="00623288">
            <w:pPr>
              <w:rPr>
                <w:b/>
                <w:bCs/>
                <w:lang w:eastAsia="en-US"/>
              </w:rPr>
            </w:pPr>
            <w:r w:rsidRPr="007A3FB2">
              <w:t>18.4%</w:t>
            </w:r>
          </w:p>
        </w:tc>
        <w:tc>
          <w:tcPr>
            <w:tcW w:w="1293" w:type="dxa"/>
            <w:noWrap/>
          </w:tcPr>
          <w:p w14:paraId="57EBD9A9" w14:textId="45B7292C" w:rsidR="00623288" w:rsidRPr="00DD2494" w:rsidRDefault="00623288" w:rsidP="00623288">
            <w:pPr>
              <w:rPr>
                <w:b/>
                <w:bCs/>
                <w:lang w:eastAsia="en-US"/>
              </w:rPr>
            </w:pPr>
            <w:r w:rsidRPr="007A3FB2">
              <w:t>51.7%</w:t>
            </w:r>
          </w:p>
        </w:tc>
        <w:tc>
          <w:tcPr>
            <w:tcW w:w="1217" w:type="dxa"/>
            <w:noWrap/>
          </w:tcPr>
          <w:p w14:paraId="0E0A12F2" w14:textId="6081350C" w:rsidR="00623288" w:rsidRPr="00DD2494" w:rsidRDefault="00623288" w:rsidP="00623288">
            <w:pPr>
              <w:rPr>
                <w:b/>
                <w:bCs/>
                <w:lang w:eastAsia="en-US"/>
              </w:rPr>
            </w:pPr>
            <w:r w:rsidRPr="007A3FB2">
              <w:t>15.2%</w:t>
            </w:r>
          </w:p>
        </w:tc>
        <w:tc>
          <w:tcPr>
            <w:tcW w:w="1211" w:type="dxa"/>
            <w:noWrap/>
          </w:tcPr>
          <w:p w14:paraId="33858CA1" w14:textId="53EB7B2D" w:rsidR="00623288" w:rsidRPr="00DD2494" w:rsidRDefault="00623288" w:rsidP="00623288">
            <w:pPr>
              <w:rPr>
                <w:b/>
                <w:bCs/>
                <w:lang w:eastAsia="en-US"/>
              </w:rPr>
            </w:pPr>
            <w:r w:rsidRPr="007A3FB2">
              <w:t>4.78%</w:t>
            </w:r>
          </w:p>
        </w:tc>
        <w:tc>
          <w:tcPr>
            <w:tcW w:w="1482" w:type="dxa"/>
            <w:noWrap/>
          </w:tcPr>
          <w:p w14:paraId="2570D79A" w14:textId="5ECAB335" w:rsidR="00623288" w:rsidRPr="00DD2494" w:rsidRDefault="00623288" w:rsidP="00623288">
            <w:pPr>
              <w:rPr>
                <w:b/>
                <w:bCs/>
                <w:lang w:eastAsia="en-US"/>
              </w:rPr>
            </w:pPr>
            <w:r w:rsidRPr="007A3FB2">
              <w:t>1.78%</w:t>
            </w:r>
          </w:p>
        </w:tc>
        <w:tc>
          <w:tcPr>
            <w:tcW w:w="992" w:type="dxa"/>
            <w:noWrap/>
          </w:tcPr>
          <w:p w14:paraId="750C03FC" w14:textId="2BC249B7" w:rsidR="00623288" w:rsidRPr="00DD2494" w:rsidRDefault="00623288" w:rsidP="00623288">
            <w:pPr>
              <w:rPr>
                <w:b/>
                <w:bCs/>
                <w:lang w:eastAsia="en-US"/>
              </w:rPr>
            </w:pPr>
            <w:r w:rsidRPr="007A3FB2">
              <w:t>32.053</w:t>
            </w:r>
          </w:p>
        </w:tc>
        <w:tc>
          <w:tcPr>
            <w:tcW w:w="1228" w:type="dxa"/>
            <w:noWrap/>
          </w:tcPr>
          <w:p w14:paraId="6901E0F7" w14:textId="32E878FC" w:rsidR="00623288" w:rsidRPr="00DD2494" w:rsidRDefault="00623288" w:rsidP="00623288">
            <w:pPr>
              <w:rPr>
                <w:b/>
                <w:bCs/>
                <w:lang w:eastAsia="en-US"/>
              </w:rPr>
            </w:pPr>
            <w:r w:rsidRPr="007A3FB2">
              <w:t>13.580</w:t>
            </w:r>
          </w:p>
        </w:tc>
        <w:tc>
          <w:tcPr>
            <w:tcW w:w="1834" w:type="dxa"/>
            <w:noWrap/>
          </w:tcPr>
          <w:p w14:paraId="08205ED7" w14:textId="1D1F545A" w:rsidR="00623288" w:rsidRPr="00DD2494" w:rsidRDefault="00623288" w:rsidP="00623288">
            <w:pPr>
              <w:rPr>
                <w:b/>
                <w:bCs/>
                <w:lang w:eastAsia="en-US"/>
              </w:rPr>
            </w:pPr>
            <w:r w:rsidRPr="007A3FB2">
              <w:t>£32,967</w:t>
            </w:r>
          </w:p>
        </w:tc>
        <w:tc>
          <w:tcPr>
            <w:tcW w:w="942" w:type="dxa"/>
          </w:tcPr>
          <w:p w14:paraId="5CE3224A" w14:textId="2C483519" w:rsidR="00623288" w:rsidRPr="00DD2494" w:rsidRDefault="00623288" w:rsidP="00623288">
            <w:pPr>
              <w:rPr>
                <w:b/>
                <w:bCs/>
                <w:lang w:eastAsia="en-US"/>
              </w:rPr>
            </w:pPr>
          </w:p>
        </w:tc>
      </w:tr>
      <w:tr w:rsidR="00623288" w:rsidRPr="00DD2494" w14:paraId="52C6D920" w14:textId="77777777" w:rsidTr="008D5328">
        <w:trPr>
          <w:trHeight w:val="300"/>
        </w:trPr>
        <w:tc>
          <w:tcPr>
            <w:tcW w:w="1413" w:type="dxa"/>
            <w:noWrap/>
            <w:hideMark/>
          </w:tcPr>
          <w:p w14:paraId="7E99997A" w14:textId="77777777" w:rsidR="00623288" w:rsidRPr="00DD2494" w:rsidRDefault="00623288" w:rsidP="00623288">
            <w:pPr>
              <w:rPr>
                <w:b/>
                <w:bCs/>
                <w:lang w:eastAsia="en-US"/>
              </w:rPr>
            </w:pPr>
            <w:r w:rsidRPr="00DD2494">
              <w:rPr>
                <w:b/>
                <w:bCs/>
                <w:lang w:eastAsia="en-US"/>
              </w:rPr>
              <w:t>57.0% Sen</w:t>
            </w:r>
            <w:r>
              <w:rPr>
                <w:b/>
                <w:bCs/>
                <w:lang w:eastAsia="en-US"/>
              </w:rPr>
              <w:t>s</w:t>
            </w:r>
            <w:r w:rsidRPr="00DD2494">
              <w:rPr>
                <w:b/>
                <w:bCs/>
                <w:lang w:eastAsia="en-US"/>
              </w:rPr>
              <w:t>, 80.0% Spec</w:t>
            </w:r>
          </w:p>
        </w:tc>
        <w:tc>
          <w:tcPr>
            <w:tcW w:w="1217" w:type="dxa"/>
            <w:noWrap/>
          </w:tcPr>
          <w:p w14:paraId="65A1D8BA" w14:textId="0308BA01" w:rsidR="00623288" w:rsidRPr="00DD2494" w:rsidRDefault="00623288" w:rsidP="00623288">
            <w:pPr>
              <w:rPr>
                <w:b/>
                <w:bCs/>
                <w:lang w:eastAsia="en-US"/>
              </w:rPr>
            </w:pPr>
            <w:r w:rsidRPr="007A3FB2">
              <w:t>27.7%</w:t>
            </w:r>
          </w:p>
        </w:tc>
        <w:tc>
          <w:tcPr>
            <w:tcW w:w="1293" w:type="dxa"/>
            <w:noWrap/>
          </w:tcPr>
          <w:p w14:paraId="0D0437B5" w14:textId="6E45BF48" w:rsidR="00623288" w:rsidRPr="00DD2494" w:rsidRDefault="00623288" w:rsidP="00623288">
            <w:pPr>
              <w:rPr>
                <w:b/>
                <w:bCs/>
                <w:lang w:eastAsia="en-US"/>
              </w:rPr>
            </w:pPr>
            <w:r w:rsidRPr="007A3FB2">
              <w:t>71.0%</w:t>
            </w:r>
          </w:p>
        </w:tc>
        <w:tc>
          <w:tcPr>
            <w:tcW w:w="1217" w:type="dxa"/>
            <w:noWrap/>
          </w:tcPr>
          <w:p w14:paraId="75D9CFF3" w14:textId="0A5C0A6C" w:rsidR="00623288" w:rsidRPr="00DD2494" w:rsidRDefault="00623288" w:rsidP="00623288">
            <w:pPr>
              <w:rPr>
                <w:b/>
                <w:bCs/>
                <w:lang w:eastAsia="en-US"/>
              </w:rPr>
            </w:pPr>
            <w:r w:rsidRPr="007A3FB2">
              <w:t>23.4%</w:t>
            </w:r>
          </w:p>
        </w:tc>
        <w:tc>
          <w:tcPr>
            <w:tcW w:w="1211" w:type="dxa"/>
            <w:noWrap/>
          </w:tcPr>
          <w:p w14:paraId="400B9C22" w14:textId="4CA98B54" w:rsidR="00623288" w:rsidRPr="00DD2494" w:rsidRDefault="00623288" w:rsidP="00623288">
            <w:pPr>
              <w:rPr>
                <w:b/>
                <w:bCs/>
                <w:lang w:eastAsia="en-US"/>
              </w:rPr>
            </w:pPr>
            <w:r w:rsidRPr="007A3FB2">
              <w:t>4.72%</w:t>
            </w:r>
          </w:p>
        </w:tc>
        <w:tc>
          <w:tcPr>
            <w:tcW w:w="1482" w:type="dxa"/>
            <w:noWrap/>
          </w:tcPr>
          <w:p w14:paraId="18718BC3" w14:textId="4BDAA60C" w:rsidR="00623288" w:rsidRPr="00DD2494" w:rsidRDefault="00623288" w:rsidP="00623288">
            <w:pPr>
              <w:rPr>
                <w:b/>
                <w:bCs/>
                <w:lang w:eastAsia="en-US"/>
              </w:rPr>
            </w:pPr>
            <w:r w:rsidRPr="007A3FB2">
              <w:t>1.76%</w:t>
            </w:r>
          </w:p>
        </w:tc>
        <w:tc>
          <w:tcPr>
            <w:tcW w:w="992" w:type="dxa"/>
            <w:noWrap/>
          </w:tcPr>
          <w:p w14:paraId="570B6F49" w14:textId="74AC1303" w:rsidR="00623288" w:rsidRPr="00DD2494" w:rsidRDefault="00623288" w:rsidP="00623288">
            <w:pPr>
              <w:rPr>
                <w:b/>
                <w:bCs/>
                <w:lang w:eastAsia="en-US"/>
              </w:rPr>
            </w:pPr>
            <w:r w:rsidRPr="007A3FB2">
              <w:t>32.067</w:t>
            </w:r>
          </w:p>
        </w:tc>
        <w:tc>
          <w:tcPr>
            <w:tcW w:w="1228" w:type="dxa"/>
            <w:noWrap/>
          </w:tcPr>
          <w:p w14:paraId="6CB92D3E" w14:textId="3CF5C609" w:rsidR="00623288" w:rsidRPr="00DD2494" w:rsidRDefault="00623288" w:rsidP="00623288">
            <w:pPr>
              <w:rPr>
                <w:b/>
                <w:bCs/>
                <w:lang w:eastAsia="en-US"/>
              </w:rPr>
            </w:pPr>
            <w:r w:rsidRPr="007A3FB2">
              <w:t>13.586</w:t>
            </w:r>
          </w:p>
        </w:tc>
        <w:tc>
          <w:tcPr>
            <w:tcW w:w="1834" w:type="dxa"/>
            <w:noWrap/>
          </w:tcPr>
          <w:p w14:paraId="170988AE" w14:textId="13E6ACE0" w:rsidR="00623288" w:rsidRPr="00DD2494" w:rsidRDefault="00623288" w:rsidP="00623288">
            <w:pPr>
              <w:rPr>
                <w:b/>
                <w:bCs/>
                <w:lang w:eastAsia="en-US"/>
              </w:rPr>
            </w:pPr>
            <w:r w:rsidRPr="007A3FB2">
              <w:t>£33,098</w:t>
            </w:r>
          </w:p>
        </w:tc>
        <w:tc>
          <w:tcPr>
            <w:tcW w:w="942" w:type="dxa"/>
          </w:tcPr>
          <w:p w14:paraId="63CD3714" w14:textId="027AE85D" w:rsidR="00623288" w:rsidRPr="00DD2494" w:rsidRDefault="00623288" w:rsidP="00623288">
            <w:pPr>
              <w:rPr>
                <w:b/>
                <w:bCs/>
                <w:lang w:eastAsia="en-US"/>
              </w:rPr>
            </w:pPr>
            <w:r w:rsidRPr="009E00C9">
              <w:t>£20,961</w:t>
            </w:r>
          </w:p>
        </w:tc>
      </w:tr>
      <w:tr w:rsidR="00623288" w:rsidRPr="00DD2494" w14:paraId="5576D482" w14:textId="77777777" w:rsidTr="008D5328">
        <w:trPr>
          <w:trHeight w:val="300"/>
        </w:trPr>
        <w:tc>
          <w:tcPr>
            <w:tcW w:w="1413" w:type="dxa"/>
            <w:noWrap/>
            <w:hideMark/>
          </w:tcPr>
          <w:p w14:paraId="318478D1" w14:textId="77777777" w:rsidR="00623288" w:rsidRPr="00DD2494" w:rsidRDefault="00623288" w:rsidP="00623288">
            <w:pPr>
              <w:rPr>
                <w:b/>
                <w:bCs/>
                <w:lang w:eastAsia="en-US"/>
              </w:rPr>
            </w:pPr>
            <w:r w:rsidRPr="00DD2494">
              <w:rPr>
                <w:b/>
                <w:bCs/>
                <w:lang w:eastAsia="en-US"/>
              </w:rPr>
              <w:t>64.2% Sens, 76.1% Spec</w:t>
            </w:r>
          </w:p>
        </w:tc>
        <w:tc>
          <w:tcPr>
            <w:tcW w:w="1217" w:type="dxa"/>
            <w:noWrap/>
          </w:tcPr>
          <w:p w14:paraId="421BBBBF" w14:textId="1A0D9E4B" w:rsidR="00623288" w:rsidRPr="00DD2494" w:rsidRDefault="00623288" w:rsidP="00623288">
            <w:pPr>
              <w:rPr>
                <w:b/>
                <w:bCs/>
                <w:lang w:eastAsia="en-US"/>
              </w:rPr>
            </w:pPr>
            <w:r w:rsidRPr="007A3FB2">
              <w:t>31.5%</w:t>
            </w:r>
          </w:p>
        </w:tc>
        <w:tc>
          <w:tcPr>
            <w:tcW w:w="1293" w:type="dxa"/>
            <w:noWrap/>
          </w:tcPr>
          <w:p w14:paraId="3CFE75B7" w14:textId="65CBDDA0" w:rsidR="00623288" w:rsidRPr="00DD2494" w:rsidRDefault="00623288" w:rsidP="00623288">
            <w:pPr>
              <w:rPr>
                <w:b/>
                <w:bCs/>
                <w:lang w:eastAsia="en-US"/>
              </w:rPr>
            </w:pPr>
            <w:r w:rsidRPr="007A3FB2">
              <w:t>75.9%</w:t>
            </w:r>
          </w:p>
        </w:tc>
        <w:tc>
          <w:tcPr>
            <w:tcW w:w="1217" w:type="dxa"/>
            <w:noWrap/>
          </w:tcPr>
          <w:p w14:paraId="08F6B378" w14:textId="44CFB6DB" w:rsidR="00623288" w:rsidRPr="00DD2494" w:rsidRDefault="00623288" w:rsidP="00623288">
            <w:pPr>
              <w:rPr>
                <w:b/>
                <w:bCs/>
                <w:lang w:eastAsia="en-US"/>
              </w:rPr>
            </w:pPr>
            <w:r w:rsidRPr="007A3FB2">
              <w:t>27.2%</w:t>
            </w:r>
          </w:p>
        </w:tc>
        <w:tc>
          <w:tcPr>
            <w:tcW w:w="1211" w:type="dxa"/>
            <w:noWrap/>
          </w:tcPr>
          <w:p w14:paraId="7B4FA8BB" w14:textId="6A80D722" w:rsidR="00623288" w:rsidRPr="00DD2494" w:rsidRDefault="00623288" w:rsidP="00623288">
            <w:pPr>
              <w:rPr>
                <w:b/>
                <w:bCs/>
                <w:lang w:eastAsia="en-US"/>
              </w:rPr>
            </w:pPr>
            <w:r w:rsidRPr="007A3FB2">
              <w:t>4.70%</w:t>
            </w:r>
          </w:p>
        </w:tc>
        <w:tc>
          <w:tcPr>
            <w:tcW w:w="1482" w:type="dxa"/>
            <w:noWrap/>
          </w:tcPr>
          <w:p w14:paraId="3A08F93B" w14:textId="43E705C3" w:rsidR="00623288" w:rsidRPr="00DD2494" w:rsidRDefault="00623288" w:rsidP="00623288">
            <w:pPr>
              <w:rPr>
                <w:b/>
                <w:bCs/>
                <w:lang w:eastAsia="en-US"/>
              </w:rPr>
            </w:pPr>
            <w:r w:rsidRPr="007A3FB2">
              <w:t>1.75%</w:t>
            </w:r>
          </w:p>
        </w:tc>
        <w:tc>
          <w:tcPr>
            <w:tcW w:w="992" w:type="dxa"/>
            <w:noWrap/>
          </w:tcPr>
          <w:p w14:paraId="054E2A79" w14:textId="52FE5292" w:rsidR="00623288" w:rsidRPr="00DD2494" w:rsidRDefault="00623288" w:rsidP="00623288">
            <w:pPr>
              <w:rPr>
                <w:b/>
                <w:bCs/>
                <w:lang w:eastAsia="en-US"/>
              </w:rPr>
            </w:pPr>
            <w:r w:rsidRPr="007A3FB2">
              <w:t>32.070</w:t>
            </w:r>
          </w:p>
        </w:tc>
        <w:tc>
          <w:tcPr>
            <w:tcW w:w="1228" w:type="dxa"/>
            <w:noWrap/>
          </w:tcPr>
          <w:p w14:paraId="22C015DD" w14:textId="3A162C99" w:rsidR="00623288" w:rsidRPr="00DD2494" w:rsidRDefault="00623288" w:rsidP="00623288">
            <w:pPr>
              <w:rPr>
                <w:b/>
                <w:bCs/>
                <w:lang w:eastAsia="en-US"/>
              </w:rPr>
            </w:pPr>
            <w:r w:rsidRPr="007A3FB2">
              <w:t>13.588</w:t>
            </w:r>
          </w:p>
        </w:tc>
        <w:tc>
          <w:tcPr>
            <w:tcW w:w="1834" w:type="dxa"/>
            <w:noWrap/>
          </w:tcPr>
          <w:p w14:paraId="3E1371B6" w14:textId="14AD6D5C" w:rsidR="00623288" w:rsidRPr="00DD2494" w:rsidRDefault="00623288" w:rsidP="00623288">
            <w:pPr>
              <w:rPr>
                <w:b/>
                <w:bCs/>
                <w:lang w:eastAsia="en-US"/>
              </w:rPr>
            </w:pPr>
            <w:r w:rsidRPr="007A3FB2">
              <w:t>£33,131</w:t>
            </w:r>
          </w:p>
        </w:tc>
        <w:tc>
          <w:tcPr>
            <w:tcW w:w="942" w:type="dxa"/>
          </w:tcPr>
          <w:p w14:paraId="0AFE3653" w14:textId="2EE3C4D8" w:rsidR="00623288" w:rsidRPr="00DD2494" w:rsidRDefault="00623288" w:rsidP="00623288">
            <w:pPr>
              <w:rPr>
                <w:b/>
                <w:bCs/>
                <w:lang w:eastAsia="en-US"/>
              </w:rPr>
            </w:pPr>
            <w:r w:rsidRPr="009E00C9">
              <w:t>£21,470</w:t>
            </w:r>
          </w:p>
        </w:tc>
      </w:tr>
      <w:tr w:rsidR="00623288" w:rsidRPr="00DD2494" w14:paraId="769795F0" w14:textId="77777777" w:rsidTr="008D5328">
        <w:trPr>
          <w:trHeight w:val="300"/>
        </w:trPr>
        <w:tc>
          <w:tcPr>
            <w:tcW w:w="1413" w:type="dxa"/>
            <w:noWrap/>
            <w:hideMark/>
          </w:tcPr>
          <w:p w14:paraId="4AC36E92" w14:textId="77777777" w:rsidR="00623288" w:rsidRPr="00DD2494" w:rsidRDefault="00623288" w:rsidP="00623288">
            <w:pPr>
              <w:rPr>
                <w:b/>
                <w:bCs/>
                <w:lang w:eastAsia="en-US"/>
              </w:rPr>
            </w:pPr>
            <w:r w:rsidRPr="00DD2494">
              <w:rPr>
                <w:b/>
                <w:bCs/>
                <w:lang w:eastAsia="en-US"/>
              </w:rPr>
              <w:t>69.8% Sens, 70.1% Spec</w:t>
            </w:r>
          </w:p>
        </w:tc>
        <w:tc>
          <w:tcPr>
            <w:tcW w:w="1217" w:type="dxa"/>
            <w:noWrap/>
          </w:tcPr>
          <w:p w14:paraId="4675ADBB" w14:textId="7D860B72" w:rsidR="00623288" w:rsidRPr="00DD2494" w:rsidRDefault="00623288" w:rsidP="00623288">
            <w:pPr>
              <w:rPr>
                <w:b/>
                <w:bCs/>
                <w:lang w:eastAsia="en-US"/>
              </w:rPr>
            </w:pPr>
            <w:r w:rsidRPr="007A3FB2">
              <w:t>37.1%</w:t>
            </w:r>
          </w:p>
        </w:tc>
        <w:tc>
          <w:tcPr>
            <w:tcW w:w="1293" w:type="dxa"/>
            <w:noWrap/>
          </w:tcPr>
          <w:p w14:paraId="2B96BED8" w14:textId="223AE96E" w:rsidR="00623288" w:rsidRPr="00DD2494" w:rsidRDefault="00623288" w:rsidP="00623288">
            <w:pPr>
              <w:rPr>
                <w:b/>
                <w:bCs/>
                <w:lang w:eastAsia="en-US"/>
              </w:rPr>
            </w:pPr>
            <w:r w:rsidRPr="007A3FB2">
              <w:t>79.6%</w:t>
            </w:r>
          </w:p>
        </w:tc>
        <w:tc>
          <w:tcPr>
            <w:tcW w:w="1217" w:type="dxa"/>
            <w:noWrap/>
          </w:tcPr>
          <w:p w14:paraId="51242B20" w14:textId="7EC6C08E" w:rsidR="00623288" w:rsidRPr="00DD2494" w:rsidRDefault="00623288" w:rsidP="00623288">
            <w:pPr>
              <w:rPr>
                <w:b/>
                <w:bCs/>
                <w:lang w:eastAsia="en-US"/>
              </w:rPr>
            </w:pPr>
            <w:r w:rsidRPr="007A3FB2">
              <w:t>32.9%</w:t>
            </w:r>
          </w:p>
        </w:tc>
        <w:tc>
          <w:tcPr>
            <w:tcW w:w="1211" w:type="dxa"/>
            <w:noWrap/>
          </w:tcPr>
          <w:p w14:paraId="73974F7A" w14:textId="11E48E58" w:rsidR="00623288" w:rsidRPr="00DD2494" w:rsidRDefault="00623288" w:rsidP="00623288">
            <w:pPr>
              <w:rPr>
                <w:b/>
                <w:bCs/>
                <w:lang w:eastAsia="en-US"/>
              </w:rPr>
            </w:pPr>
            <w:r w:rsidRPr="007A3FB2">
              <w:t>4.69%</w:t>
            </w:r>
          </w:p>
        </w:tc>
        <w:tc>
          <w:tcPr>
            <w:tcW w:w="1482" w:type="dxa"/>
            <w:noWrap/>
          </w:tcPr>
          <w:p w14:paraId="0ED0E7E5" w14:textId="079D6F49" w:rsidR="00623288" w:rsidRPr="00DD2494" w:rsidRDefault="00623288" w:rsidP="00623288">
            <w:pPr>
              <w:rPr>
                <w:b/>
                <w:bCs/>
                <w:lang w:eastAsia="en-US"/>
              </w:rPr>
            </w:pPr>
            <w:r w:rsidRPr="007A3FB2">
              <w:t>1.75%</w:t>
            </w:r>
          </w:p>
        </w:tc>
        <w:tc>
          <w:tcPr>
            <w:tcW w:w="992" w:type="dxa"/>
            <w:noWrap/>
          </w:tcPr>
          <w:p w14:paraId="7F5CF74E" w14:textId="7D92AEE6" w:rsidR="00623288" w:rsidRPr="00DD2494" w:rsidRDefault="00623288" w:rsidP="00623288">
            <w:pPr>
              <w:rPr>
                <w:b/>
                <w:bCs/>
                <w:lang w:eastAsia="en-US"/>
              </w:rPr>
            </w:pPr>
            <w:r w:rsidRPr="007A3FB2">
              <w:t>32.073</w:t>
            </w:r>
          </w:p>
        </w:tc>
        <w:tc>
          <w:tcPr>
            <w:tcW w:w="1228" w:type="dxa"/>
            <w:noWrap/>
          </w:tcPr>
          <w:p w14:paraId="2C88779A" w14:textId="3914FB6F" w:rsidR="00623288" w:rsidRPr="00DD2494" w:rsidRDefault="00623288" w:rsidP="00623288">
            <w:pPr>
              <w:rPr>
                <w:b/>
                <w:bCs/>
                <w:lang w:eastAsia="en-US"/>
              </w:rPr>
            </w:pPr>
            <w:r w:rsidRPr="007A3FB2">
              <w:t>13.589</w:t>
            </w:r>
          </w:p>
        </w:tc>
        <w:tc>
          <w:tcPr>
            <w:tcW w:w="1834" w:type="dxa"/>
            <w:noWrap/>
          </w:tcPr>
          <w:p w14:paraId="0A6129FD" w14:textId="656CE4CB" w:rsidR="00623288" w:rsidRPr="00DD2494" w:rsidRDefault="00623288" w:rsidP="00623288">
            <w:pPr>
              <w:rPr>
                <w:b/>
                <w:bCs/>
                <w:lang w:eastAsia="en-US"/>
              </w:rPr>
            </w:pPr>
            <w:r w:rsidRPr="007A3FB2">
              <w:t>£33,159</w:t>
            </w:r>
          </w:p>
        </w:tc>
        <w:tc>
          <w:tcPr>
            <w:tcW w:w="942" w:type="dxa"/>
          </w:tcPr>
          <w:p w14:paraId="4C94769F" w14:textId="63F1D4CB" w:rsidR="00623288" w:rsidRPr="00DD2494" w:rsidRDefault="00623288" w:rsidP="00623288">
            <w:pPr>
              <w:rPr>
                <w:b/>
                <w:bCs/>
                <w:lang w:eastAsia="en-US"/>
              </w:rPr>
            </w:pPr>
            <w:r w:rsidRPr="009E00C9">
              <w:t>ED</w:t>
            </w:r>
          </w:p>
        </w:tc>
      </w:tr>
      <w:tr w:rsidR="00623288" w:rsidRPr="00DD2494" w14:paraId="0349559C" w14:textId="77777777" w:rsidTr="008D5328">
        <w:trPr>
          <w:trHeight w:val="300"/>
        </w:trPr>
        <w:tc>
          <w:tcPr>
            <w:tcW w:w="1413" w:type="dxa"/>
            <w:noWrap/>
            <w:hideMark/>
          </w:tcPr>
          <w:p w14:paraId="306012C5" w14:textId="77777777" w:rsidR="00623288" w:rsidRPr="00DD2494" w:rsidRDefault="00623288" w:rsidP="00623288">
            <w:pPr>
              <w:rPr>
                <w:b/>
                <w:bCs/>
                <w:lang w:eastAsia="en-US"/>
              </w:rPr>
            </w:pPr>
            <w:r w:rsidRPr="00DD2494">
              <w:rPr>
                <w:b/>
                <w:bCs/>
                <w:lang w:eastAsia="en-US"/>
              </w:rPr>
              <w:t>74.6% Sens, 65.7% Spec</w:t>
            </w:r>
          </w:p>
        </w:tc>
        <w:tc>
          <w:tcPr>
            <w:tcW w:w="1217" w:type="dxa"/>
            <w:noWrap/>
          </w:tcPr>
          <w:p w14:paraId="70BCEFB2" w14:textId="0E502317" w:rsidR="00623288" w:rsidRPr="00DD2494" w:rsidRDefault="00623288" w:rsidP="00623288">
            <w:pPr>
              <w:rPr>
                <w:b/>
                <w:bCs/>
                <w:lang w:eastAsia="en-US"/>
              </w:rPr>
            </w:pPr>
            <w:r w:rsidRPr="007A3FB2">
              <w:t>41.2%</w:t>
            </w:r>
          </w:p>
        </w:tc>
        <w:tc>
          <w:tcPr>
            <w:tcW w:w="1293" w:type="dxa"/>
            <w:noWrap/>
          </w:tcPr>
          <w:p w14:paraId="1B448198" w14:textId="5BBD4CDB" w:rsidR="00623288" w:rsidRPr="00DD2494" w:rsidRDefault="00623288" w:rsidP="00623288">
            <w:pPr>
              <w:rPr>
                <w:b/>
                <w:bCs/>
                <w:lang w:eastAsia="en-US"/>
              </w:rPr>
            </w:pPr>
            <w:r w:rsidRPr="007A3FB2">
              <w:t>82.9%</w:t>
            </w:r>
          </w:p>
        </w:tc>
        <w:tc>
          <w:tcPr>
            <w:tcW w:w="1217" w:type="dxa"/>
            <w:noWrap/>
          </w:tcPr>
          <w:p w14:paraId="2E2C567F" w14:textId="42193FF7" w:rsidR="00623288" w:rsidRPr="00DD2494" w:rsidRDefault="00623288" w:rsidP="00623288">
            <w:pPr>
              <w:rPr>
                <w:b/>
                <w:bCs/>
                <w:lang w:eastAsia="en-US"/>
              </w:rPr>
            </w:pPr>
            <w:r w:rsidRPr="007A3FB2">
              <w:t>37.1%</w:t>
            </w:r>
          </w:p>
        </w:tc>
        <w:tc>
          <w:tcPr>
            <w:tcW w:w="1211" w:type="dxa"/>
            <w:noWrap/>
          </w:tcPr>
          <w:p w14:paraId="75FF1B67" w14:textId="6B35CBCC" w:rsidR="00623288" w:rsidRPr="00DD2494" w:rsidRDefault="00623288" w:rsidP="00623288">
            <w:pPr>
              <w:rPr>
                <w:b/>
                <w:bCs/>
                <w:lang w:eastAsia="en-US"/>
              </w:rPr>
            </w:pPr>
            <w:r w:rsidRPr="007A3FB2">
              <w:t>4.68%</w:t>
            </w:r>
          </w:p>
        </w:tc>
        <w:tc>
          <w:tcPr>
            <w:tcW w:w="1482" w:type="dxa"/>
            <w:noWrap/>
          </w:tcPr>
          <w:p w14:paraId="56CB3361" w14:textId="49B74731" w:rsidR="00623288" w:rsidRPr="00DD2494" w:rsidRDefault="00623288" w:rsidP="00623288">
            <w:pPr>
              <w:rPr>
                <w:b/>
                <w:bCs/>
                <w:lang w:eastAsia="en-US"/>
              </w:rPr>
            </w:pPr>
            <w:r w:rsidRPr="007A3FB2">
              <w:t>1.74%</w:t>
            </w:r>
          </w:p>
        </w:tc>
        <w:tc>
          <w:tcPr>
            <w:tcW w:w="992" w:type="dxa"/>
            <w:noWrap/>
          </w:tcPr>
          <w:p w14:paraId="4C7EFEE8" w14:textId="17E82A36" w:rsidR="00623288" w:rsidRPr="00DD2494" w:rsidRDefault="00623288" w:rsidP="00623288">
            <w:pPr>
              <w:rPr>
                <w:b/>
                <w:bCs/>
                <w:lang w:eastAsia="en-US"/>
              </w:rPr>
            </w:pPr>
            <w:r w:rsidRPr="007A3FB2">
              <w:t>32.075</w:t>
            </w:r>
          </w:p>
        </w:tc>
        <w:tc>
          <w:tcPr>
            <w:tcW w:w="1228" w:type="dxa"/>
            <w:noWrap/>
          </w:tcPr>
          <w:p w14:paraId="3F05EEFC" w14:textId="0E2FD3AC" w:rsidR="00623288" w:rsidRPr="00DD2494" w:rsidRDefault="00623288" w:rsidP="00623288">
            <w:pPr>
              <w:rPr>
                <w:b/>
                <w:bCs/>
                <w:lang w:eastAsia="en-US"/>
              </w:rPr>
            </w:pPr>
            <w:r w:rsidRPr="007A3FB2">
              <w:t>13.590</w:t>
            </w:r>
          </w:p>
        </w:tc>
        <w:tc>
          <w:tcPr>
            <w:tcW w:w="1834" w:type="dxa"/>
            <w:noWrap/>
          </w:tcPr>
          <w:p w14:paraId="61AE182E" w14:textId="0F77D7E5" w:rsidR="00623288" w:rsidRPr="00DD2494" w:rsidRDefault="00623288" w:rsidP="00623288">
            <w:pPr>
              <w:rPr>
                <w:b/>
                <w:bCs/>
                <w:lang w:eastAsia="en-US"/>
              </w:rPr>
            </w:pPr>
            <w:r w:rsidRPr="007A3FB2">
              <w:t>£33,182</w:t>
            </w:r>
          </w:p>
        </w:tc>
        <w:tc>
          <w:tcPr>
            <w:tcW w:w="942" w:type="dxa"/>
          </w:tcPr>
          <w:p w14:paraId="6EE2865B" w14:textId="18202744" w:rsidR="00623288" w:rsidRPr="00DD2494" w:rsidRDefault="00623288" w:rsidP="00623288">
            <w:pPr>
              <w:rPr>
                <w:b/>
                <w:bCs/>
                <w:lang w:eastAsia="en-US"/>
              </w:rPr>
            </w:pPr>
            <w:r w:rsidRPr="009E00C9">
              <w:t>ED</w:t>
            </w:r>
          </w:p>
        </w:tc>
      </w:tr>
      <w:tr w:rsidR="00623288" w:rsidRPr="00DD2494" w14:paraId="01A22E40" w14:textId="77777777" w:rsidTr="008D5328">
        <w:trPr>
          <w:trHeight w:val="300"/>
        </w:trPr>
        <w:tc>
          <w:tcPr>
            <w:tcW w:w="1413" w:type="dxa"/>
            <w:noWrap/>
            <w:hideMark/>
          </w:tcPr>
          <w:p w14:paraId="2F660196" w14:textId="77777777" w:rsidR="00623288" w:rsidRPr="00DD2494" w:rsidRDefault="00623288" w:rsidP="00623288">
            <w:pPr>
              <w:rPr>
                <w:b/>
                <w:bCs/>
                <w:lang w:eastAsia="en-US"/>
              </w:rPr>
            </w:pPr>
            <w:r w:rsidRPr="00DD2494">
              <w:rPr>
                <w:b/>
                <w:bCs/>
                <w:lang w:eastAsia="en-US"/>
              </w:rPr>
              <w:t>87.5% Sens, 62.8% Spec</w:t>
            </w:r>
          </w:p>
        </w:tc>
        <w:tc>
          <w:tcPr>
            <w:tcW w:w="1217" w:type="dxa"/>
            <w:noWrap/>
          </w:tcPr>
          <w:p w14:paraId="7757AF02" w14:textId="7C4424B2" w:rsidR="00623288" w:rsidRPr="00DD2494" w:rsidRDefault="00623288" w:rsidP="00623288">
            <w:pPr>
              <w:rPr>
                <w:b/>
                <w:bCs/>
                <w:lang w:eastAsia="en-US"/>
              </w:rPr>
            </w:pPr>
            <w:r w:rsidRPr="007A3FB2">
              <w:t>44.5%</w:t>
            </w:r>
          </w:p>
        </w:tc>
        <w:tc>
          <w:tcPr>
            <w:tcW w:w="1293" w:type="dxa"/>
            <w:noWrap/>
          </w:tcPr>
          <w:p w14:paraId="79E1D68F" w14:textId="195BE927" w:rsidR="00623288" w:rsidRPr="00DD2494" w:rsidRDefault="00623288" w:rsidP="00623288">
            <w:pPr>
              <w:rPr>
                <w:b/>
                <w:bCs/>
                <w:lang w:eastAsia="en-US"/>
              </w:rPr>
            </w:pPr>
            <w:r w:rsidRPr="007A3FB2">
              <w:t>91.6%</w:t>
            </w:r>
          </w:p>
        </w:tc>
        <w:tc>
          <w:tcPr>
            <w:tcW w:w="1217" w:type="dxa"/>
            <w:noWrap/>
          </w:tcPr>
          <w:p w14:paraId="67F12F72" w14:textId="4E59889A" w:rsidR="00623288" w:rsidRPr="00DD2494" w:rsidRDefault="00623288" w:rsidP="00623288">
            <w:pPr>
              <w:rPr>
                <w:b/>
                <w:bCs/>
                <w:lang w:eastAsia="en-US"/>
              </w:rPr>
            </w:pPr>
            <w:r w:rsidRPr="007A3FB2">
              <w:t>39.9%</w:t>
            </w:r>
          </w:p>
        </w:tc>
        <w:tc>
          <w:tcPr>
            <w:tcW w:w="1211" w:type="dxa"/>
            <w:noWrap/>
          </w:tcPr>
          <w:p w14:paraId="2AB6203A" w14:textId="633F0480" w:rsidR="00623288" w:rsidRPr="00DD2494" w:rsidRDefault="00623288" w:rsidP="00623288">
            <w:pPr>
              <w:rPr>
                <w:b/>
                <w:bCs/>
                <w:lang w:eastAsia="en-US"/>
              </w:rPr>
            </w:pPr>
            <w:r w:rsidRPr="007A3FB2">
              <w:t>4.65%</w:t>
            </w:r>
          </w:p>
        </w:tc>
        <w:tc>
          <w:tcPr>
            <w:tcW w:w="1482" w:type="dxa"/>
            <w:noWrap/>
          </w:tcPr>
          <w:p w14:paraId="27FF158E" w14:textId="2588E536" w:rsidR="00623288" w:rsidRPr="00DD2494" w:rsidRDefault="00623288" w:rsidP="00623288">
            <w:pPr>
              <w:rPr>
                <w:b/>
                <w:bCs/>
                <w:lang w:eastAsia="en-US"/>
              </w:rPr>
            </w:pPr>
            <w:r w:rsidRPr="007A3FB2">
              <w:t>1.73%</w:t>
            </w:r>
          </w:p>
        </w:tc>
        <w:tc>
          <w:tcPr>
            <w:tcW w:w="992" w:type="dxa"/>
            <w:noWrap/>
          </w:tcPr>
          <w:p w14:paraId="7FEAC32C" w14:textId="6DD9A48B" w:rsidR="00623288" w:rsidRPr="00DD2494" w:rsidRDefault="00623288" w:rsidP="00623288">
            <w:pPr>
              <w:rPr>
                <w:b/>
                <w:bCs/>
                <w:lang w:eastAsia="en-US"/>
              </w:rPr>
            </w:pPr>
            <w:r w:rsidRPr="007A3FB2">
              <w:t>32.082</w:t>
            </w:r>
          </w:p>
        </w:tc>
        <w:tc>
          <w:tcPr>
            <w:tcW w:w="1228" w:type="dxa"/>
            <w:noWrap/>
          </w:tcPr>
          <w:p w14:paraId="6C4E5FF9" w14:textId="41112420" w:rsidR="00623288" w:rsidRPr="00DD2494" w:rsidRDefault="00623288" w:rsidP="00623288">
            <w:pPr>
              <w:rPr>
                <w:b/>
                <w:bCs/>
                <w:lang w:eastAsia="en-US"/>
              </w:rPr>
            </w:pPr>
            <w:r w:rsidRPr="007A3FB2">
              <w:t>13.593</w:t>
            </w:r>
          </w:p>
        </w:tc>
        <w:tc>
          <w:tcPr>
            <w:tcW w:w="1834" w:type="dxa"/>
            <w:noWrap/>
          </w:tcPr>
          <w:p w14:paraId="15C4D05E" w14:textId="29E67234" w:rsidR="00623288" w:rsidRPr="00DD2494" w:rsidRDefault="00623288" w:rsidP="00623288">
            <w:pPr>
              <w:rPr>
                <w:b/>
                <w:bCs/>
                <w:lang w:eastAsia="en-US"/>
              </w:rPr>
            </w:pPr>
            <w:r w:rsidRPr="007A3FB2">
              <w:t>£33,241</w:t>
            </w:r>
          </w:p>
        </w:tc>
        <w:tc>
          <w:tcPr>
            <w:tcW w:w="942" w:type="dxa"/>
          </w:tcPr>
          <w:p w14:paraId="3A7A51D5" w14:textId="20545D3A" w:rsidR="00623288" w:rsidRPr="00DD2494" w:rsidRDefault="00623288" w:rsidP="00623288">
            <w:pPr>
              <w:rPr>
                <w:b/>
                <w:bCs/>
                <w:lang w:eastAsia="en-US"/>
              </w:rPr>
            </w:pPr>
            <w:r w:rsidRPr="009E00C9">
              <w:t>£21,602</w:t>
            </w:r>
          </w:p>
        </w:tc>
      </w:tr>
      <w:tr w:rsidR="00623288" w:rsidRPr="00DD2494" w14:paraId="64DA6BA6" w14:textId="77777777" w:rsidTr="008D5328">
        <w:trPr>
          <w:trHeight w:val="300"/>
        </w:trPr>
        <w:tc>
          <w:tcPr>
            <w:tcW w:w="1413" w:type="dxa"/>
            <w:noWrap/>
            <w:hideMark/>
          </w:tcPr>
          <w:p w14:paraId="45D506DF" w14:textId="77777777" w:rsidR="00623288" w:rsidRPr="00DD2494" w:rsidRDefault="00623288" w:rsidP="00623288">
            <w:pPr>
              <w:rPr>
                <w:b/>
                <w:bCs/>
                <w:lang w:eastAsia="en-US"/>
              </w:rPr>
            </w:pPr>
            <w:r w:rsidRPr="00DD2494">
              <w:rPr>
                <w:b/>
                <w:bCs/>
                <w:lang w:eastAsia="en-US"/>
              </w:rPr>
              <w:t>90.4% Sens, 58.4% Spec</w:t>
            </w:r>
          </w:p>
        </w:tc>
        <w:tc>
          <w:tcPr>
            <w:tcW w:w="1217" w:type="dxa"/>
            <w:noWrap/>
          </w:tcPr>
          <w:p w14:paraId="187566A4" w14:textId="17B55222" w:rsidR="00623288" w:rsidRPr="00DD2494" w:rsidRDefault="00623288" w:rsidP="00623288">
            <w:pPr>
              <w:rPr>
                <w:b/>
                <w:bCs/>
                <w:lang w:eastAsia="en-US"/>
              </w:rPr>
            </w:pPr>
            <w:r w:rsidRPr="007A3FB2">
              <w:t>48.5%</w:t>
            </w:r>
          </w:p>
        </w:tc>
        <w:tc>
          <w:tcPr>
            <w:tcW w:w="1293" w:type="dxa"/>
            <w:noWrap/>
          </w:tcPr>
          <w:p w14:paraId="6AEF6769" w14:textId="41F9A628" w:rsidR="00623288" w:rsidRPr="00DD2494" w:rsidRDefault="00623288" w:rsidP="00623288">
            <w:pPr>
              <w:rPr>
                <w:b/>
                <w:bCs/>
                <w:lang w:eastAsia="en-US"/>
              </w:rPr>
            </w:pPr>
            <w:r w:rsidRPr="007A3FB2">
              <w:t>93.5%</w:t>
            </w:r>
          </w:p>
        </w:tc>
        <w:tc>
          <w:tcPr>
            <w:tcW w:w="1217" w:type="dxa"/>
            <w:noWrap/>
          </w:tcPr>
          <w:p w14:paraId="7D5F0C12" w14:textId="32B1C667" w:rsidR="00623288" w:rsidRPr="00DD2494" w:rsidRDefault="00623288" w:rsidP="00623288">
            <w:pPr>
              <w:rPr>
                <w:b/>
                <w:bCs/>
                <w:lang w:eastAsia="en-US"/>
              </w:rPr>
            </w:pPr>
            <w:r w:rsidRPr="007A3FB2">
              <w:t>44.1%</w:t>
            </w:r>
          </w:p>
        </w:tc>
        <w:tc>
          <w:tcPr>
            <w:tcW w:w="1211" w:type="dxa"/>
            <w:noWrap/>
          </w:tcPr>
          <w:p w14:paraId="425F0227" w14:textId="6AF0736F" w:rsidR="00623288" w:rsidRPr="00DD2494" w:rsidRDefault="00623288" w:rsidP="00623288">
            <w:pPr>
              <w:rPr>
                <w:b/>
                <w:bCs/>
                <w:lang w:eastAsia="en-US"/>
              </w:rPr>
            </w:pPr>
            <w:r w:rsidRPr="007A3FB2">
              <w:t>4.65%</w:t>
            </w:r>
          </w:p>
        </w:tc>
        <w:tc>
          <w:tcPr>
            <w:tcW w:w="1482" w:type="dxa"/>
            <w:noWrap/>
          </w:tcPr>
          <w:p w14:paraId="51E2767F" w14:textId="22F89959" w:rsidR="00623288" w:rsidRPr="00DD2494" w:rsidRDefault="00623288" w:rsidP="00623288">
            <w:pPr>
              <w:rPr>
                <w:b/>
                <w:bCs/>
                <w:lang w:eastAsia="en-US"/>
              </w:rPr>
            </w:pPr>
            <w:r w:rsidRPr="007A3FB2">
              <w:t>1.73%</w:t>
            </w:r>
          </w:p>
        </w:tc>
        <w:tc>
          <w:tcPr>
            <w:tcW w:w="992" w:type="dxa"/>
            <w:noWrap/>
          </w:tcPr>
          <w:p w14:paraId="77E8C84A" w14:textId="77FC4745" w:rsidR="00623288" w:rsidRPr="00DD2494" w:rsidRDefault="00623288" w:rsidP="00623288">
            <w:pPr>
              <w:rPr>
                <w:b/>
                <w:bCs/>
                <w:lang w:eastAsia="en-US"/>
              </w:rPr>
            </w:pPr>
            <w:r w:rsidRPr="007A3FB2">
              <w:t>32.083</w:t>
            </w:r>
          </w:p>
        </w:tc>
        <w:tc>
          <w:tcPr>
            <w:tcW w:w="1228" w:type="dxa"/>
            <w:noWrap/>
          </w:tcPr>
          <w:p w14:paraId="3858BD23" w14:textId="58425F81" w:rsidR="00623288" w:rsidRPr="00DD2494" w:rsidRDefault="00623288" w:rsidP="00623288">
            <w:pPr>
              <w:rPr>
                <w:b/>
                <w:bCs/>
                <w:lang w:eastAsia="en-US"/>
              </w:rPr>
            </w:pPr>
            <w:r w:rsidRPr="007A3FB2">
              <w:t>13.594</w:t>
            </w:r>
          </w:p>
        </w:tc>
        <w:tc>
          <w:tcPr>
            <w:tcW w:w="1834" w:type="dxa"/>
            <w:noWrap/>
          </w:tcPr>
          <w:p w14:paraId="3F5CC41A" w14:textId="6BA9A404" w:rsidR="00623288" w:rsidRPr="00DD2494" w:rsidRDefault="00623288" w:rsidP="00623288">
            <w:pPr>
              <w:rPr>
                <w:b/>
                <w:bCs/>
                <w:lang w:eastAsia="en-US"/>
              </w:rPr>
            </w:pPr>
            <w:r w:rsidRPr="007A3FB2">
              <w:t>£33,256</w:t>
            </w:r>
          </w:p>
        </w:tc>
        <w:tc>
          <w:tcPr>
            <w:tcW w:w="942" w:type="dxa"/>
          </w:tcPr>
          <w:p w14:paraId="64DBF1DC" w14:textId="31C3EA8F" w:rsidR="00623288" w:rsidRPr="00DD2494" w:rsidRDefault="00623288" w:rsidP="00623288">
            <w:pPr>
              <w:rPr>
                <w:b/>
                <w:bCs/>
                <w:lang w:eastAsia="en-US"/>
              </w:rPr>
            </w:pPr>
            <w:r w:rsidRPr="009E00C9">
              <w:t>£23,135</w:t>
            </w:r>
          </w:p>
        </w:tc>
      </w:tr>
      <w:tr w:rsidR="00623288" w:rsidRPr="00DD2494" w14:paraId="1C9A711B" w14:textId="77777777" w:rsidTr="008D5328">
        <w:trPr>
          <w:trHeight w:val="300"/>
        </w:trPr>
        <w:tc>
          <w:tcPr>
            <w:tcW w:w="1413" w:type="dxa"/>
            <w:noWrap/>
            <w:hideMark/>
          </w:tcPr>
          <w:p w14:paraId="2A609A45" w14:textId="77777777" w:rsidR="00623288" w:rsidRPr="00DD2494" w:rsidRDefault="00623288" w:rsidP="00623288">
            <w:pPr>
              <w:rPr>
                <w:b/>
                <w:bCs/>
                <w:lang w:eastAsia="en-US"/>
              </w:rPr>
            </w:pPr>
            <w:r w:rsidRPr="00DD2494">
              <w:rPr>
                <w:b/>
                <w:bCs/>
                <w:lang w:eastAsia="en-US"/>
              </w:rPr>
              <w:t>94.8% Sens, 18.7% Spec</w:t>
            </w:r>
          </w:p>
        </w:tc>
        <w:tc>
          <w:tcPr>
            <w:tcW w:w="1217" w:type="dxa"/>
            <w:noWrap/>
          </w:tcPr>
          <w:p w14:paraId="570B102C" w14:textId="1243E38C" w:rsidR="00623288" w:rsidRPr="00DD2494" w:rsidRDefault="00623288" w:rsidP="00623288">
            <w:pPr>
              <w:rPr>
                <w:b/>
                <w:bCs/>
                <w:lang w:eastAsia="en-US"/>
              </w:rPr>
            </w:pPr>
            <w:r w:rsidRPr="007A3FB2">
              <w:t>83.4%</w:t>
            </w:r>
          </w:p>
        </w:tc>
        <w:tc>
          <w:tcPr>
            <w:tcW w:w="1293" w:type="dxa"/>
            <w:noWrap/>
          </w:tcPr>
          <w:p w14:paraId="5E785048" w14:textId="4B612B25" w:rsidR="00623288" w:rsidRPr="00DD2494" w:rsidRDefault="00623288" w:rsidP="00623288">
            <w:pPr>
              <w:rPr>
                <w:b/>
                <w:bCs/>
                <w:lang w:eastAsia="en-US"/>
              </w:rPr>
            </w:pPr>
            <w:r w:rsidRPr="007A3FB2">
              <w:t>96.5%</w:t>
            </w:r>
          </w:p>
        </w:tc>
        <w:tc>
          <w:tcPr>
            <w:tcW w:w="1217" w:type="dxa"/>
            <w:noWrap/>
          </w:tcPr>
          <w:p w14:paraId="48ACD45D" w14:textId="2B610041" w:rsidR="00623288" w:rsidRPr="00DD2494" w:rsidRDefault="00623288" w:rsidP="00623288">
            <w:pPr>
              <w:rPr>
                <w:b/>
                <w:bCs/>
                <w:lang w:eastAsia="en-US"/>
              </w:rPr>
            </w:pPr>
            <w:r w:rsidRPr="007A3FB2">
              <w:t>82.1%</w:t>
            </w:r>
          </w:p>
        </w:tc>
        <w:tc>
          <w:tcPr>
            <w:tcW w:w="1211" w:type="dxa"/>
            <w:noWrap/>
          </w:tcPr>
          <w:p w14:paraId="295BD771" w14:textId="76C6C741" w:rsidR="00623288" w:rsidRPr="00DD2494" w:rsidRDefault="00623288" w:rsidP="00623288">
            <w:pPr>
              <w:rPr>
                <w:b/>
                <w:bCs/>
                <w:lang w:eastAsia="en-US"/>
              </w:rPr>
            </w:pPr>
            <w:r w:rsidRPr="007A3FB2">
              <w:t>4.64%</w:t>
            </w:r>
          </w:p>
        </w:tc>
        <w:tc>
          <w:tcPr>
            <w:tcW w:w="1482" w:type="dxa"/>
            <w:noWrap/>
          </w:tcPr>
          <w:p w14:paraId="4364D3DB" w14:textId="4A669A8B" w:rsidR="00623288" w:rsidRPr="00DD2494" w:rsidRDefault="00623288" w:rsidP="00623288">
            <w:pPr>
              <w:rPr>
                <w:b/>
                <w:bCs/>
                <w:lang w:eastAsia="en-US"/>
              </w:rPr>
            </w:pPr>
            <w:r w:rsidRPr="007A3FB2">
              <w:t>1.72%</w:t>
            </w:r>
          </w:p>
        </w:tc>
        <w:tc>
          <w:tcPr>
            <w:tcW w:w="992" w:type="dxa"/>
            <w:noWrap/>
          </w:tcPr>
          <w:p w14:paraId="0E204F2E" w14:textId="0650F615" w:rsidR="00623288" w:rsidRPr="00DD2494" w:rsidRDefault="00623288" w:rsidP="00623288">
            <w:pPr>
              <w:rPr>
                <w:b/>
                <w:bCs/>
                <w:lang w:eastAsia="en-US"/>
              </w:rPr>
            </w:pPr>
            <w:r w:rsidRPr="007A3FB2">
              <w:t>32.085</w:t>
            </w:r>
          </w:p>
        </w:tc>
        <w:tc>
          <w:tcPr>
            <w:tcW w:w="1228" w:type="dxa"/>
            <w:noWrap/>
          </w:tcPr>
          <w:p w14:paraId="088A4A4B" w14:textId="0EF5BB75" w:rsidR="00623288" w:rsidRPr="00DD2494" w:rsidRDefault="00623288" w:rsidP="00623288">
            <w:pPr>
              <w:rPr>
                <w:b/>
                <w:bCs/>
                <w:lang w:eastAsia="en-US"/>
              </w:rPr>
            </w:pPr>
            <w:r w:rsidRPr="007A3FB2">
              <w:t>13.594</w:t>
            </w:r>
          </w:p>
        </w:tc>
        <w:tc>
          <w:tcPr>
            <w:tcW w:w="1834" w:type="dxa"/>
            <w:noWrap/>
          </w:tcPr>
          <w:p w14:paraId="3C50C3A9" w14:textId="23951256" w:rsidR="00623288" w:rsidRPr="00DD2494" w:rsidRDefault="00623288" w:rsidP="00623288">
            <w:pPr>
              <w:rPr>
                <w:b/>
                <w:bCs/>
                <w:lang w:eastAsia="en-US"/>
              </w:rPr>
            </w:pPr>
            <w:r w:rsidRPr="007A3FB2">
              <w:t>£33,292</w:t>
            </w:r>
          </w:p>
        </w:tc>
        <w:tc>
          <w:tcPr>
            <w:tcW w:w="942" w:type="dxa"/>
          </w:tcPr>
          <w:p w14:paraId="016F0EE1" w14:textId="59C35BCB" w:rsidR="00623288" w:rsidRPr="00DD2494" w:rsidRDefault="00623288" w:rsidP="00623288">
            <w:pPr>
              <w:rPr>
                <w:b/>
                <w:bCs/>
                <w:lang w:eastAsia="en-US"/>
              </w:rPr>
            </w:pPr>
            <w:r w:rsidRPr="009E00C9">
              <w:t>ED</w:t>
            </w:r>
          </w:p>
        </w:tc>
      </w:tr>
      <w:tr w:rsidR="00623288" w:rsidRPr="00DD2494" w14:paraId="01F5A81E" w14:textId="77777777" w:rsidTr="008D5328">
        <w:trPr>
          <w:trHeight w:val="300"/>
        </w:trPr>
        <w:tc>
          <w:tcPr>
            <w:tcW w:w="1413" w:type="dxa"/>
            <w:noWrap/>
            <w:hideMark/>
          </w:tcPr>
          <w:p w14:paraId="6BF1E875" w14:textId="77777777" w:rsidR="00623288" w:rsidRPr="00DD2494" w:rsidRDefault="00623288" w:rsidP="00623288">
            <w:pPr>
              <w:rPr>
                <w:b/>
                <w:bCs/>
                <w:lang w:eastAsia="en-US"/>
              </w:rPr>
            </w:pPr>
            <w:r w:rsidRPr="00DD2494">
              <w:rPr>
                <w:b/>
                <w:bCs/>
                <w:lang w:eastAsia="en-US"/>
              </w:rPr>
              <w:t>99.8% Sens, 2.5% Spec</w:t>
            </w:r>
          </w:p>
        </w:tc>
        <w:tc>
          <w:tcPr>
            <w:tcW w:w="1217" w:type="dxa"/>
            <w:noWrap/>
          </w:tcPr>
          <w:p w14:paraId="3A6FB911" w14:textId="2FB61A5B" w:rsidR="00623288" w:rsidRPr="00DD2494" w:rsidRDefault="00623288" w:rsidP="00623288">
            <w:pPr>
              <w:rPr>
                <w:b/>
                <w:bCs/>
                <w:lang w:eastAsia="en-US"/>
              </w:rPr>
            </w:pPr>
            <w:r w:rsidRPr="007A3FB2">
              <w:t>97.8%</w:t>
            </w:r>
          </w:p>
        </w:tc>
        <w:tc>
          <w:tcPr>
            <w:tcW w:w="1293" w:type="dxa"/>
            <w:noWrap/>
          </w:tcPr>
          <w:p w14:paraId="6B1B9A43" w14:textId="2F34C14C" w:rsidR="00623288" w:rsidRPr="00DD2494" w:rsidRDefault="00623288" w:rsidP="00623288">
            <w:pPr>
              <w:rPr>
                <w:b/>
                <w:bCs/>
                <w:lang w:eastAsia="en-US"/>
              </w:rPr>
            </w:pPr>
            <w:r w:rsidRPr="007A3FB2">
              <w:t>99.9%</w:t>
            </w:r>
          </w:p>
        </w:tc>
        <w:tc>
          <w:tcPr>
            <w:tcW w:w="1217" w:type="dxa"/>
            <w:noWrap/>
          </w:tcPr>
          <w:p w14:paraId="1CF9FB6C" w14:textId="0C395298" w:rsidR="00623288" w:rsidRPr="00DD2494" w:rsidRDefault="00623288" w:rsidP="00623288">
            <w:pPr>
              <w:rPr>
                <w:b/>
                <w:bCs/>
                <w:lang w:eastAsia="en-US"/>
              </w:rPr>
            </w:pPr>
            <w:r w:rsidRPr="007A3FB2">
              <w:t>97.6%</w:t>
            </w:r>
          </w:p>
        </w:tc>
        <w:tc>
          <w:tcPr>
            <w:tcW w:w="1211" w:type="dxa"/>
            <w:noWrap/>
          </w:tcPr>
          <w:p w14:paraId="3D2F141C" w14:textId="530B79D6" w:rsidR="00623288" w:rsidRPr="00DD2494" w:rsidRDefault="00623288" w:rsidP="00623288">
            <w:pPr>
              <w:rPr>
                <w:b/>
                <w:bCs/>
                <w:lang w:eastAsia="en-US"/>
              </w:rPr>
            </w:pPr>
            <w:r w:rsidRPr="007A3FB2">
              <w:t>4.62%</w:t>
            </w:r>
          </w:p>
        </w:tc>
        <w:tc>
          <w:tcPr>
            <w:tcW w:w="1482" w:type="dxa"/>
            <w:noWrap/>
          </w:tcPr>
          <w:p w14:paraId="522340A6" w14:textId="19EF7752" w:rsidR="00623288" w:rsidRPr="00DD2494" w:rsidRDefault="00623288" w:rsidP="00623288">
            <w:pPr>
              <w:rPr>
                <w:b/>
                <w:bCs/>
                <w:lang w:eastAsia="en-US"/>
              </w:rPr>
            </w:pPr>
            <w:r w:rsidRPr="007A3FB2">
              <w:t>1.72%</w:t>
            </w:r>
          </w:p>
        </w:tc>
        <w:tc>
          <w:tcPr>
            <w:tcW w:w="992" w:type="dxa"/>
            <w:noWrap/>
          </w:tcPr>
          <w:p w14:paraId="2D740F46" w14:textId="195EDCF7" w:rsidR="00623288" w:rsidRPr="00DD2494" w:rsidRDefault="00623288" w:rsidP="00623288">
            <w:pPr>
              <w:rPr>
                <w:b/>
                <w:bCs/>
                <w:lang w:eastAsia="en-US"/>
              </w:rPr>
            </w:pPr>
            <w:r w:rsidRPr="007A3FB2">
              <w:t>32.088</w:t>
            </w:r>
          </w:p>
        </w:tc>
        <w:tc>
          <w:tcPr>
            <w:tcW w:w="1228" w:type="dxa"/>
            <w:noWrap/>
          </w:tcPr>
          <w:p w14:paraId="587ACAA4" w14:textId="75FE30DF" w:rsidR="00623288" w:rsidRPr="00DD2494" w:rsidRDefault="00623288" w:rsidP="00623288">
            <w:pPr>
              <w:rPr>
                <w:b/>
                <w:bCs/>
                <w:lang w:eastAsia="en-US"/>
              </w:rPr>
            </w:pPr>
            <w:r w:rsidRPr="007A3FB2">
              <w:t>13.596</w:t>
            </w:r>
          </w:p>
        </w:tc>
        <w:tc>
          <w:tcPr>
            <w:tcW w:w="1834" w:type="dxa"/>
            <w:noWrap/>
          </w:tcPr>
          <w:p w14:paraId="79BCEA17" w14:textId="79C9C1E7" w:rsidR="00623288" w:rsidRPr="00DD2494" w:rsidRDefault="00623288" w:rsidP="00623288">
            <w:pPr>
              <w:rPr>
                <w:b/>
                <w:bCs/>
                <w:lang w:eastAsia="en-US"/>
              </w:rPr>
            </w:pPr>
            <w:r w:rsidRPr="007A3FB2">
              <w:t>£33,321</w:t>
            </w:r>
          </w:p>
        </w:tc>
        <w:tc>
          <w:tcPr>
            <w:tcW w:w="942" w:type="dxa"/>
          </w:tcPr>
          <w:p w14:paraId="5F6D5F80" w14:textId="041D1CF4" w:rsidR="00623288" w:rsidRPr="00DD2494" w:rsidRDefault="00623288" w:rsidP="00623288">
            <w:pPr>
              <w:rPr>
                <w:b/>
                <w:bCs/>
                <w:lang w:eastAsia="en-US"/>
              </w:rPr>
            </w:pPr>
            <w:r w:rsidRPr="009E00C9">
              <w:t>£32,263</w:t>
            </w:r>
          </w:p>
        </w:tc>
      </w:tr>
    </w:tbl>
    <w:p w14:paraId="6F5DABDF" w14:textId="70E3DD47" w:rsidR="00623288" w:rsidRDefault="00623288" w:rsidP="00F66F90">
      <w:pPr>
        <w:rPr>
          <w:lang w:eastAsia="en-US"/>
        </w:rPr>
      </w:pPr>
    </w:p>
    <w:p w14:paraId="70ACEAE5" w14:textId="77777777" w:rsidR="00623288" w:rsidRDefault="00623288">
      <w:pPr>
        <w:rPr>
          <w:lang w:eastAsia="en-US"/>
        </w:rPr>
      </w:pPr>
      <w:r>
        <w:rPr>
          <w:lang w:eastAsia="en-US"/>
        </w:rPr>
        <w:br w:type="page"/>
      </w:r>
    </w:p>
    <w:tbl>
      <w:tblPr>
        <w:tblStyle w:val="TableGrid"/>
        <w:tblW w:w="0" w:type="auto"/>
        <w:tblLook w:val="04A0" w:firstRow="1" w:lastRow="0" w:firstColumn="1" w:lastColumn="0" w:noHBand="0" w:noVBand="1"/>
      </w:tblPr>
      <w:tblGrid>
        <w:gridCol w:w="1413"/>
        <w:gridCol w:w="1217"/>
        <w:gridCol w:w="1293"/>
        <w:gridCol w:w="1217"/>
        <w:gridCol w:w="1211"/>
        <w:gridCol w:w="1482"/>
        <w:gridCol w:w="992"/>
        <w:gridCol w:w="1228"/>
        <w:gridCol w:w="1834"/>
        <w:gridCol w:w="942"/>
      </w:tblGrid>
      <w:tr w:rsidR="00623288" w:rsidRPr="00DD2494" w14:paraId="04311F49" w14:textId="77777777" w:rsidTr="008D5328">
        <w:trPr>
          <w:trHeight w:val="280"/>
        </w:trPr>
        <w:tc>
          <w:tcPr>
            <w:tcW w:w="12829" w:type="dxa"/>
            <w:gridSpan w:val="10"/>
            <w:noWrap/>
          </w:tcPr>
          <w:p w14:paraId="4AE311DD" w14:textId="7AFD65BD" w:rsidR="00623288" w:rsidRPr="000E774B" w:rsidRDefault="00623288" w:rsidP="008D5328">
            <w:pPr>
              <w:rPr>
                <w:b/>
                <w:bCs/>
              </w:rPr>
            </w:pPr>
            <w:r w:rsidRPr="00623288">
              <w:rPr>
                <w:b/>
                <w:bCs/>
              </w:rPr>
              <w:lastRenderedPageBreak/>
              <w:t>ISS 9 to 15 = £1541, ISS 16+ = £1409.50</w:t>
            </w:r>
          </w:p>
        </w:tc>
      </w:tr>
      <w:tr w:rsidR="00623288" w:rsidRPr="00DD2494" w14:paraId="46367B45" w14:textId="77777777" w:rsidTr="008D5328">
        <w:trPr>
          <w:trHeight w:val="1691"/>
        </w:trPr>
        <w:tc>
          <w:tcPr>
            <w:tcW w:w="1413" w:type="dxa"/>
            <w:noWrap/>
            <w:hideMark/>
          </w:tcPr>
          <w:p w14:paraId="6B89D862" w14:textId="77777777" w:rsidR="00623288" w:rsidRPr="00DD2494" w:rsidRDefault="00623288" w:rsidP="008D5328">
            <w:pPr>
              <w:rPr>
                <w:b/>
                <w:bCs/>
                <w:lang w:eastAsia="en-US"/>
              </w:rPr>
            </w:pPr>
            <w:r w:rsidRPr="00DD2494">
              <w:rPr>
                <w:b/>
                <w:bCs/>
                <w:lang w:eastAsia="en-US"/>
              </w:rPr>
              <w:t>Strategy</w:t>
            </w:r>
          </w:p>
        </w:tc>
        <w:tc>
          <w:tcPr>
            <w:tcW w:w="1217" w:type="dxa"/>
            <w:noWrap/>
            <w:hideMark/>
          </w:tcPr>
          <w:p w14:paraId="223F0F87" w14:textId="77777777" w:rsidR="00623288" w:rsidRPr="000E774B" w:rsidRDefault="00623288" w:rsidP="008D5328">
            <w:pPr>
              <w:rPr>
                <w:b/>
                <w:bCs/>
                <w:lang w:eastAsia="en-US"/>
              </w:rPr>
            </w:pPr>
            <w:r w:rsidRPr="000E774B">
              <w:rPr>
                <w:b/>
                <w:bCs/>
              </w:rPr>
              <w:t xml:space="preserve">Probability of been sent to the MTC </w:t>
            </w:r>
          </w:p>
        </w:tc>
        <w:tc>
          <w:tcPr>
            <w:tcW w:w="1293" w:type="dxa"/>
            <w:noWrap/>
            <w:hideMark/>
          </w:tcPr>
          <w:p w14:paraId="6843857B" w14:textId="77777777" w:rsidR="00623288" w:rsidRPr="000E774B" w:rsidRDefault="00623288" w:rsidP="008D5328">
            <w:pPr>
              <w:rPr>
                <w:b/>
                <w:bCs/>
                <w:lang w:eastAsia="en-US"/>
              </w:rPr>
            </w:pPr>
            <w:r w:rsidRPr="000E774B">
              <w:rPr>
                <w:b/>
                <w:bCs/>
              </w:rPr>
              <w:t>Probability of been sent to the MTC (ISS ≥ 16)</w:t>
            </w:r>
          </w:p>
        </w:tc>
        <w:tc>
          <w:tcPr>
            <w:tcW w:w="1217" w:type="dxa"/>
            <w:noWrap/>
            <w:hideMark/>
          </w:tcPr>
          <w:p w14:paraId="0164BEEA" w14:textId="77777777" w:rsidR="00623288" w:rsidRPr="000E774B" w:rsidRDefault="00623288" w:rsidP="008D5328">
            <w:pPr>
              <w:rPr>
                <w:b/>
                <w:bCs/>
                <w:lang w:eastAsia="en-US"/>
              </w:rPr>
            </w:pPr>
            <w:r w:rsidRPr="000E774B">
              <w:rPr>
                <w:b/>
                <w:bCs/>
              </w:rPr>
              <w:t>Probability of been sent to the MTC (ISS &lt; 16)</w:t>
            </w:r>
          </w:p>
        </w:tc>
        <w:tc>
          <w:tcPr>
            <w:tcW w:w="1211" w:type="dxa"/>
            <w:noWrap/>
            <w:hideMark/>
          </w:tcPr>
          <w:p w14:paraId="10FCDAD2" w14:textId="77777777" w:rsidR="00623288" w:rsidRPr="000E774B" w:rsidRDefault="00623288" w:rsidP="008D5328">
            <w:pPr>
              <w:rPr>
                <w:b/>
                <w:bCs/>
                <w:lang w:eastAsia="en-US"/>
              </w:rPr>
            </w:pPr>
            <w:r w:rsidRPr="000E774B">
              <w:rPr>
                <w:b/>
                <w:bCs/>
              </w:rPr>
              <w:t>Proportion of patients who died before discharge</w:t>
            </w:r>
          </w:p>
        </w:tc>
        <w:tc>
          <w:tcPr>
            <w:tcW w:w="1482" w:type="dxa"/>
            <w:noWrap/>
            <w:hideMark/>
          </w:tcPr>
          <w:p w14:paraId="4F636C87" w14:textId="77777777" w:rsidR="00623288" w:rsidRPr="000E774B" w:rsidRDefault="00623288" w:rsidP="008D5328">
            <w:pPr>
              <w:rPr>
                <w:b/>
                <w:bCs/>
                <w:lang w:eastAsia="en-US"/>
              </w:rPr>
            </w:pPr>
            <w:r w:rsidRPr="000E774B">
              <w:rPr>
                <w:b/>
                <w:bCs/>
              </w:rPr>
              <w:t>Proportion of patients who die between discharge and 1-year post-injury</w:t>
            </w:r>
          </w:p>
        </w:tc>
        <w:tc>
          <w:tcPr>
            <w:tcW w:w="992" w:type="dxa"/>
            <w:noWrap/>
            <w:hideMark/>
          </w:tcPr>
          <w:p w14:paraId="34474BE6" w14:textId="77777777" w:rsidR="00623288" w:rsidRPr="000E774B" w:rsidRDefault="00623288" w:rsidP="008D5328">
            <w:pPr>
              <w:rPr>
                <w:b/>
                <w:bCs/>
                <w:lang w:eastAsia="en-US"/>
              </w:rPr>
            </w:pPr>
            <w:r w:rsidRPr="000E774B">
              <w:rPr>
                <w:b/>
                <w:bCs/>
              </w:rPr>
              <w:t>Mean years lived</w:t>
            </w:r>
          </w:p>
        </w:tc>
        <w:tc>
          <w:tcPr>
            <w:tcW w:w="1228" w:type="dxa"/>
            <w:noWrap/>
            <w:hideMark/>
          </w:tcPr>
          <w:p w14:paraId="2E37986A" w14:textId="77777777" w:rsidR="00623288" w:rsidRPr="000E774B" w:rsidRDefault="00623288" w:rsidP="008D5328">
            <w:pPr>
              <w:rPr>
                <w:b/>
                <w:bCs/>
                <w:lang w:eastAsia="en-US"/>
              </w:rPr>
            </w:pPr>
            <w:r w:rsidRPr="000E774B">
              <w:rPr>
                <w:b/>
                <w:bCs/>
              </w:rPr>
              <w:t>Mean discounted QALYs</w:t>
            </w:r>
          </w:p>
        </w:tc>
        <w:tc>
          <w:tcPr>
            <w:tcW w:w="1834" w:type="dxa"/>
            <w:noWrap/>
            <w:hideMark/>
          </w:tcPr>
          <w:p w14:paraId="25DED687" w14:textId="77777777" w:rsidR="00623288" w:rsidRPr="000E774B" w:rsidRDefault="00623288" w:rsidP="008D5328">
            <w:pPr>
              <w:rPr>
                <w:b/>
                <w:bCs/>
                <w:lang w:eastAsia="en-US"/>
              </w:rPr>
            </w:pPr>
            <w:r w:rsidRPr="000E774B">
              <w:rPr>
                <w:b/>
                <w:bCs/>
              </w:rPr>
              <w:t>Mean discounted Costs</w:t>
            </w:r>
          </w:p>
        </w:tc>
        <w:tc>
          <w:tcPr>
            <w:tcW w:w="942" w:type="dxa"/>
            <w:hideMark/>
          </w:tcPr>
          <w:p w14:paraId="70D8BF79" w14:textId="77777777" w:rsidR="00623288" w:rsidRPr="000E774B" w:rsidRDefault="00623288" w:rsidP="008D5328">
            <w:pPr>
              <w:rPr>
                <w:b/>
                <w:bCs/>
                <w:lang w:eastAsia="en-US"/>
              </w:rPr>
            </w:pPr>
            <w:r w:rsidRPr="000E774B">
              <w:rPr>
                <w:b/>
                <w:bCs/>
              </w:rPr>
              <w:t>ICER</w:t>
            </w:r>
          </w:p>
        </w:tc>
      </w:tr>
      <w:tr w:rsidR="00623288" w:rsidRPr="00DD2494" w14:paraId="54D21838" w14:textId="77777777" w:rsidTr="008D5328">
        <w:trPr>
          <w:trHeight w:val="300"/>
        </w:trPr>
        <w:tc>
          <w:tcPr>
            <w:tcW w:w="1413" w:type="dxa"/>
            <w:noWrap/>
            <w:hideMark/>
          </w:tcPr>
          <w:p w14:paraId="3323D8B7" w14:textId="77777777" w:rsidR="00623288" w:rsidRPr="00DD2494" w:rsidRDefault="00623288" w:rsidP="00623288">
            <w:pPr>
              <w:rPr>
                <w:b/>
                <w:bCs/>
                <w:lang w:eastAsia="en-US"/>
              </w:rPr>
            </w:pPr>
            <w:r w:rsidRPr="00DD2494">
              <w:rPr>
                <w:b/>
                <w:bCs/>
                <w:lang w:eastAsia="en-US"/>
              </w:rPr>
              <w:t>28.4% Sens, 88.6% Spec</w:t>
            </w:r>
          </w:p>
        </w:tc>
        <w:tc>
          <w:tcPr>
            <w:tcW w:w="1217" w:type="dxa"/>
            <w:noWrap/>
          </w:tcPr>
          <w:p w14:paraId="013DA55F" w14:textId="46443A80" w:rsidR="00623288" w:rsidRPr="00DD2494" w:rsidRDefault="00623288" w:rsidP="00623288">
            <w:pPr>
              <w:rPr>
                <w:b/>
                <w:bCs/>
                <w:lang w:eastAsia="en-US"/>
              </w:rPr>
            </w:pPr>
            <w:r w:rsidRPr="008C22AC">
              <w:t>18.4%</w:t>
            </w:r>
          </w:p>
        </w:tc>
        <w:tc>
          <w:tcPr>
            <w:tcW w:w="1293" w:type="dxa"/>
            <w:noWrap/>
          </w:tcPr>
          <w:p w14:paraId="34FDEC87" w14:textId="0883DF71" w:rsidR="00623288" w:rsidRPr="00DD2494" w:rsidRDefault="00623288" w:rsidP="00623288">
            <w:pPr>
              <w:rPr>
                <w:b/>
                <w:bCs/>
                <w:lang w:eastAsia="en-US"/>
              </w:rPr>
            </w:pPr>
            <w:r w:rsidRPr="008C22AC">
              <w:t>51.7%</w:t>
            </w:r>
          </w:p>
        </w:tc>
        <w:tc>
          <w:tcPr>
            <w:tcW w:w="1217" w:type="dxa"/>
            <w:noWrap/>
          </w:tcPr>
          <w:p w14:paraId="0C67C7AC" w14:textId="49F53CFF" w:rsidR="00623288" w:rsidRPr="00DD2494" w:rsidRDefault="00623288" w:rsidP="00623288">
            <w:pPr>
              <w:rPr>
                <w:b/>
                <w:bCs/>
                <w:lang w:eastAsia="en-US"/>
              </w:rPr>
            </w:pPr>
            <w:r w:rsidRPr="008C22AC">
              <w:t>15.2%</w:t>
            </w:r>
          </w:p>
        </w:tc>
        <w:tc>
          <w:tcPr>
            <w:tcW w:w="1211" w:type="dxa"/>
            <w:noWrap/>
          </w:tcPr>
          <w:p w14:paraId="0463BB30" w14:textId="72CD3289" w:rsidR="00623288" w:rsidRPr="00DD2494" w:rsidRDefault="00623288" w:rsidP="00623288">
            <w:pPr>
              <w:rPr>
                <w:b/>
                <w:bCs/>
                <w:lang w:eastAsia="en-US"/>
              </w:rPr>
            </w:pPr>
            <w:r w:rsidRPr="008C22AC">
              <w:t>4.78%</w:t>
            </w:r>
          </w:p>
        </w:tc>
        <w:tc>
          <w:tcPr>
            <w:tcW w:w="1482" w:type="dxa"/>
            <w:noWrap/>
          </w:tcPr>
          <w:p w14:paraId="0110C3EC" w14:textId="5C097650" w:rsidR="00623288" w:rsidRPr="00DD2494" w:rsidRDefault="00623288" w:rsidP="00623288">
            <w:pPr>
              <w:rPr>
                <w:b/>
                <w:bCs/>
                <w:lang w:eastAsia="en-US"/>
              </w:rPr>
            </w:pPr>
            <w:r w:rsidRPr="008C22AC">
              <w:t>1.78%</w:t>
            </w:r>
          </w:p>
        </w:tc>
        <w:tc>
          <w:tcPr>
            <w:tcW w:w="992" w:type="dxa"/>
            <w:noWrap/>
          </w:tcPr>
          <w:p w14:paraId="7B38D54A" w14:textId="6F9B5006" w:rsidR="00623288" w:rsidRPr="00DD2494" w:rsidRDefault="00623288" w:rsidP="00623288">
            <w:pPr>
              <w:rPr>
                <w:b/>
                <w:bCs/>
                <w:lang w:eastAsia="en-US"/>
              </w:rPr>
            </w:pPr>
            <w:r w:rsidRPr="008C22AC">
              <w:t>32.053</w:t>
            </w:r>
          </w:p>
        </w:tc>
        <w:tc>
          <w:tcPr>
            <w:tcW w:w="1228" w:type="dxa"/>
            <w:noWrap/>
          </w:tcPr>
          <w:p w14:paraId="4E5B61F2" w14:textId="772343D1" w:rsidR="00623288" w:rsidRPr="00DD2494" w:rsidRDefault="00623288" w:rsidP="00623288">
            <w:pPr>
              <w:rPr>
                <w:b/>
                <w:bCs/>
                <w:lang w:eastAsia="en-US"/>
              </w:rPr>
            </w:pPr>
            <w:r w:rsidRPr="008C22AC">
              <w:t>13.580</w:t>
            </w:r>
          </w:p>
        </w:tc>
        <w:tc>
          <w:tcPr>
            <w:tcW w:w="1834" w:type="dxa"/>
            <w:noWrap/>
          </w:tcPr>
          <w:p w14:paraId="22C95775" w14:textId="1B67AC3A" w:rsidR="00623288" w:rsidRPr="00DD2494" w:rsidRDefault="00623288" w:rsidP="00623288">
            <w:pPr>
              <w:rPr>
                <w:b/>
                <w:bCs/>
                <w:lang w:eastAsia="en-US"/>
              </w:rPr>
            </w:pPr>
            <w:r w:rsidRPr="008C22AC">
              <w:t>£32,961</w:t>
            </w:r>
          </w:p>
        </w:tc>
        <w:tc>
          <w:tcPr>
            <w:tcW w:w="942" w:type="dxa"/>
          </w:tcPr>
          <w:p w14:paraId="212CF57A" w14:textId="77777777" w:rsidR="00623288" w:rsidRPr="00DD2494" w:rsidRDefault="00623288" w:rsidP="00623288">
            <w:pPr>
              <w:rPr>
                <w:b/>
                <w:bCs/>
                <w:lang w:eastAsia="en-US"/>
              </w:rPr>
            </w:pPr>
          </w:p>
        </w:tc>
      </w:tr>
      <w:tr w:rsidR="00623288" w:rsidRPr="00DD2494" w14:paraId="7F478D66" w14:textId="77777777" w:rsidTr="008D5328">
        <w:trPr>
          <w:trHeight w:val="300"/>
        </w:trPr>
        <w:tc>
          <w:tcPr>
            <w:tcW w:w="1413" w:type="dxa"/>
            <w:noWrap/>
            <w:hideMark/>
          </w:tcPr>
          <w:p w14:paraId="1AF80073" w14:textId="77777777" w:rsidR="00623288" w:rsidRPr="00DD2494" w:rsidRDefault="00623288" w:rsidP="00623288">
            <w:pPr>
              <w:rPr>
                <w:b/>
                <w:bCs/>
                <w:lang w:eastAsia="en-US"/>
              </w:rPr>
            </w:pPr>
            <w:r w:rsidRPr="00DD2494">
              <w:rPr>
                <w:b/>
                <w:bCs/>
                <w:lang w:eastAsia="en-US"/>
              </w:rPr>
              <w:t>57.0% Sen</w:t>
            </w:r>
            <w:r>
              <w:rPr>
                <w:b/>
                <w:bCs/>
                <w:lang w:eastAsia="en-US"/>
              </w:rPr>
              <w:t>s</w:t>
            </w:r>
            <w:r w:rsidRPr="00DD2494">
              <w:rPr>
                <w:b/>
                <w:bCs/>
                <w:lang w:eastAsia="en-US"/>
              </w:rPr>
              <w:t>, 80.0% Spec</w:t>
            </w:r>
          </w:p>
        </w:tc>
        <w:tc>
          <w:tcPr>
            <w:tcW w:w="1217" w:type="dxa"/>
            <w:noWrap/>
          </w:tcPr>
          <w:p w14:paraId="37360907" w14:textId="042C297D" w:rsidR="00623288" w:rsidRPr="00DD2494" w:rsidRDefault="00623288" w:rsidP="00623288">
            <w:pPr>
              <w:rPr>
                <w:b/>
                <w:bCs/>
                <w:lang w:eastAsia="en-US"/>
              </w:rPr>
            </w:pPr>
            <w:r w:rsidRPr="008C22AC">
              <w:t>27.7%</w:t>
            </w:r>
          </w:p>
        </w:tc>
        <w:tc>
          <w:tcPr>
            <w:tcW w:w="1293" w:type="dxa"/>
            <w:noWrap/>
          </w:tcPr>
          <w:p w14:paraId="2F0535CC" w14:textId="172CC528" w:rsidR="00623288" w:rsidRPr="00DD2494" w:rsidRDefault="00623288" w:rsidP="00623288">
            <w:pPr>
              <w:rPr>
                <w:b/>
                <w:bCs/>
                <w:lang w:eastAsia="en-US"/>
              </w:rPr>
            </w:pPr>
            <w:r w:rsidRPr="008C22AC">
              <w:t>71.0%</w:t>
            </w:r>
          </w:p>
        </w:tc>
        <w:tc>
          <w:tcPr>
            <w:tcW w:w="1217" w:type="dxa"/>
            <w:noWrap/>
          </w:tcPr>
          <w:p w14:paraId="75EDAE4B" w14:textId="7595CA76" w:rsidR="00623288" w:rsidRPr="00DD2494" w:rsidRDefault="00623288" w:rsidP="00623288">
            <w:pPr>
              <w:rPr>
                <w:b/>
                <w:bCs/>
                <w:lang w:eastAsia="en-US"/>
              </w:rPr>
            </w:pPr>
            <w:r w:rsidRPr="008C22AC">
              <w:t>23.4%</w:t>
            </w:r>
          </w:p>
        </w:tc>
        <w:tc>
          <w:tcPr>
            <w:tcW w:w="1211" w:type="dxa"/>
            <w:noWrap/>
          </w:tcPr>
          <w:p w14:paraId="3A44759F" w14:textId="1E0A1E09" w:rsidR="00623288" w:rsidRPr="00DD2494" w:rsidRDefault="00623288" w:rsidP="00623288">
            <w:pPr>
              <w:rPr>
                <w:b/>
                <w:bCs/>
                <w:lang w:eastAsia="en-US"/>
              </w:rPr>
            </w:pPr>
            <w:r w:rsidRPr="008C22AC">
              <w:t>4.72%</w:t>
            </w:r>
          </w:p>
        </w:tc>
        <w:tc>
          <w:tcPr>
            <w:tcW w:w="1482" w:type="dxa"/>
            <w:noWrap/>
          </w:tcPr>
          <w:p w14:paraId="6F6130B2" w14:textId="7714A4AF" w:rsidR="00623288" w:rsidRPr="00DD2494" w:rsidRDefault="00623288" w:rsidP="00623288">
            <w:pPr>
              <w:rPr>
                <w:b/>
                <w:bCs/>
                <w:lang w:eastAsia="en-US"/>
              </w:rPr>
            </w:pPr>
            <w:r w:rsidRPr="008C22AC">
              <w:t>1.76%</w:t>
            </w:r>
          </w:p>
        </w:tc>
        <w:tc>
          <w:tcPr>
            <w:tcW w:w="992" w:type="dxa"/>
            <w:noWrap/>
          </w:tcPr>
          <w:p w14:paraId="7E9617FE" w14:textId="5FBC648F" w:rsidR="00623288" w:rsidRPr="00DD2494" w:rsidRDefault="00623288" w:rsidP="00623288">
            <w:pPr>
              <w:rPr>
                <w:b/>
                <w:bCs/>
                <w:lang w:eastAsia="en-US"/>
              </w:rPr>
            </w:pPr>
            <w:r w:rsidRPr="008C22AC">
              <w:t>32.067</w:t>
            </w:r>
          </w:p>
        </w:tc>
        <w:tc>
          <w:tcPr>
            <w:tcW w:w="1228" w:type="dxa"/>
            <w:noWrap/>
          </w:tcPr>
          <w:p w14:paraId="5F236AE0" w14:textId="6A93DE4B" w:rsidR="00623288" w:rsidRPr="00DD2494" w:rsidRDefault="00623288" w:rsidP="00623288">
            <w:pPr>
              <w:rPr>
                <w:b/>
                <w:bCs/>
                <w:lang w:eastAsia="en-US"/>
              </w:rPr>
            </w:pPr>
            <w:r w:rsidRPr="008C22AC">
              <w:t>13.586</w:t>
            </w:r>
          </w:p>
        </w:tc>
        <w:tc>
          <w:tcPr>
            <w:tcW w:w="1834" w:type="dxa"/>
            <w:noWrap/>
          </w:tcPr>
          <w:p w14:paraId="6CC7FA19" w14:textId="0458E2B7" w:rsidR="00623288" w:rsidRPr="00DD2494" w:rsidRDefault="00623288" w:rsidP="00623288">
            <w:pPr>
              <w:rPr>
                <w:b/>
                <w:bCs/>
                <w:lang w:eastAsia="en-US"/>
              </w:rPr>
            </w:pPr>
            <w:r w:rsidRPr="008C22AC">
              <w:t>£33,094</w:t>
            </w:r>
          </w:p>
        </w:tc>
        <w:tc>
          <w:tcPr>
            <w:tcW w:w="942" w:type="dxa"/>
          </w:tcPr>
          <w:p w14:paraId="4ED29268" w14:textId="0C651DCE" w:rsidR="00623288" w:rsidRPr="00DD2494" w:rsidRDefault="00623288" w:rsidP="00623288">
            <w:pPr>
              <w:rPr>
                <w:b/>
                <w:bCs/>
                <w:lang w:eastAsia="en-US"/>
              </w:rPr>
            </w:pPr>
            <w:r w:rsidRPr="007A2903">
              <w:t>£21,301</w:t>
            </w:r>
          </w:p>
        </w:tc>
      </w:tr>
      <w:tr w:rsidR="00623288" w:rsidRPr="00DD2494" w14:paraId="4A5C9ED7" w14:textId="77777777" w:rsidTr="008D5328">
        <w:trPr>
          <w:trHeight w:val="300"/>
        </w:trPr>
        <w:tc>
          <w:tcPr>
            <w:tcW w:w="1413" w:type="dxa"/>
            <w:noWrap/>
            <w:hideMark/>
          </w:tcPr>
          <w:p w14:paraId="7708784A" w14:textId="77777777" w:rsidR="00623288" w:rsidRPr="00DD2494" w:rsidRDefault="00623288" w:rsidP="00623288">
            <w:pPr>
              <w:rPr>
                <w:b/>
                <w:bCs/>
                <w:lang w:eastAsia="en-US"/>
              </w:rPr>
            </w:pPr>
            <w:r w:rsidRPr="00DD2494">
              <w:rPr>
                <w:b/>
                <w:bCs/>
                <w:lang w:eastAsia="en-US"/>
              </w:rPr>
              <w:t>64.2% Sens, 76.1% Spec</w:t>
            </w:r>
          </w:p>
        </w:tc>
        <w:tc>
          <w:tcPr>
            <w:tcW w:w="1217" w:type="dxa"/>
            <w:noWrap/>
          </w:tcPr>
          <w:p w14:paraId="1AFBA100" w14:textId="14BA3567" w:rsidR="00623288" w:rsidRPr="00DD2494" w:rsidRDefault="00623288" w:rsidP="00623288">
            <w:pPr>
              <w:rPr>
                <w:b/>
                <w:bCs/>
                <w:lang w:eastAsia="en-US"/>
              </w:rPr>
            </w:pPr>
            <w:r w:rsidRPr="008C22AC">
              <w:t>31.5%</w:t>
            </w:r>
          </w:p>
        </w:tc>
        <w:tc>
          <w:tcPr>
            <w:tcW w:w="1293" w:type="dxa"/>
            <w:noWrap/>
          </w:tcPr>
          <w:p w14:paraId="425C490D" w14:textId="6C6ED25C" w:rsidR="00623288" w:rsidRPr="00DD2494" w:rsidRDefault="00623288" w:rsidP="00623288">
            <w:pPr>
              <w:rPr>
                <w:b/>
                <w:bCs/>
                <w:lang w:eastAsia="en-US"/>
              </w:rPr>
            </w:pPr>
            <w:r w:rsidRPr="008C22AC">
              <w:t>75.9%</w:t>
            </w:r>
          </w:p>
        </w:tc>
        <w:tc>
          <w:tcPr>
            <w:tcW w:w="1217" w:type="dxa"/>
            <w:noWrap/>
          </w:tcPr>
          <w:p w14:paraId="696B5F92" w14:textId="0E5E42E9" w:rsidR="00623288" w:rsidRPr="00DD2494" w:rsidRDefault="00623288" w:rsidP="00623288">
            <w:pPr>
              <w:rPr>
                <w:b/>
                <w:bCs/>
                <w:lang w:eastAsia="en-US"/>
              </w:rPr>
            </w:pPr>
            <w:r w:rsidRPr="008C22AC">
              <w:t>27.2%</w:t>
            </w:r>
          </w:p>
        </w:tc>
        <w:tc>
          <w:tcPr>
            <w:tcW w:w="1211" w:type="dxa"/>
            <w:noWrap/>
          </w:tcPr>
          <w:p w14:paraId="573E5ACD" w14:textId="2C620E58" w:rsidR="00623288" w:rsidRPr="00DD2494" w:rsidRDefault="00623288" w:rsidP="00623288">
            <w:pPr>
              <w:rPr>
                <w:b/>
                <w:bCs/>
                <w:lang w:eastAsia="en-US"/>
              </w:rPr>
            </w:pPr>
            <w:r w:rsidRPr="008C22AC">
              <w:t>4.70%</w:t>
            </w:r>
          </w:p>
        </w:tc>
        <w:tc>
          <w:tcPr>
            <w:tcW w:w="1482" w:type="dxa"/>
            <w:noWrap/>
          </w:tcPr>
          <w:p w14:paraId="0E2E407E" w14:textId="7FD15F4D" w:rsidR="00623288" w:rsidRPr="00DD2494" w:rsidRDefault="00623288" w:rsidP="00623288">
            <w:pPr>
              <w:rPr>
                <w:b/>
                <w:bCs/>
                <w:lang w:eastAsia="en-US"/>
              </w:rPr>
            </w:pPr>
            <w:r w:rsidRPr="008C22AC">
              <w:t>1.75%</w:t>
            </w:r>
          </w:p>
        </w:tc>
        <w:tc>
          <w:tcPr>
            <w:tcW w:w="992" w:type="dxa"/>
            <w:noWrap/>
          </w:tcPr>
          <w:p w14:paraId="1F6CE955" w14:textId="64206A33" w:rsidR="00623288" w:rsidRPr="00DD2494" w:rsidRDefault="00623288" w:rsidP="00623288">
            <w:pPr>
              <w:rPr>
                <w:b/>
                <w:bCs/>
                <w:lang w:eastAsia="en-US"/>
              </w:rPr>
            </w:pPr>
            <w:r w:rsidRPr="008C22AC">
              <w:t>32.070</w:t>
            </w:r>
          </w:p>
        </w:tc>
        <w:tc>
          <w:tcPr>
            <w:tcW w:w="1228" w:type="dxa"/>
            <w:noWrap/>
          </w:tcPr>
          <w:p w14:paraId="30402744" w14:textId="21CFDB77" w:rsidR="00623288" w:rsidRPr="00DD2494" w:rsidRDefault="00623288" w:rsidP="00623288">
            <w:pPr>
              <w:rPr>
                <w:b/>
                <w:bCs/>
                <w:lang w:eastAsia="en-US"/>
              </w:rPr>
            </w:pPr>
            <w:r w:rsidRPr="008C22AC">
              <w:t>13.588</w:t>
            </w:r>
          </w:p>
        </w:tc>
        <w:tc>
          <w:tcPr>
            <w:tcW w:w="1834" w:type="dxa"/>
            <w:noWrap/>
          </w:tcPr>
          <w:p w14:paraId="282F16D3" w14:textId="642322FC" w:rsidR="00623288" w:rsidRPr="00DD2494" w:rsidRDefault="00623288" w:rsidP="00623288">
            <w:pPr>
              <w:rPr>
                <w:b/>
                <w:bCs/>
                <w:lang w:eastAsia="en-US"/>
              </w:rPr>
            </w:pPr>
            <w:r w:rsidRPr="008C22AC">
              <w:t>£33,131</w:t>
            </w:r>
          </w:p>
        </w:tc>
        <w:tc>
          <w:tcPr>
            <w:tcW w:w="942" w:type="dxa"/>
          </w:tcPr>
          <w:p w14:paraId="318B5C31" w14:textId="7609A1DF" w:rsidR="00623288" w:rsidRPr="00DD2494" w:rsidRDefault="00623288" w:rsidP="00623288">
            <w:pPr>
              <w:rPr>
                <w:b/>
                <w:bCs/>
                <w:lang w:eastAsia="en-US"/>
              </w:rPr>
            </w:pPr>
            <w:r w:rsidRPr="007A2903">
              <w:t>£23,669</w:t>
            </w:r>
          </w:p>
        </w:tc>
      </w:tr>
      <w:tr w:rsidR="00623288" w:rsidRPr="00DD2494" w14:paraId="14F8AD7E" w14:textId="77777777" w:rsidTr="008D5328">
        <w:trPr>
          <w:trHeight w:val="300"/>
        </w:trPr>
        <w:tc>
          <w:tcPr>
            <w:tcW w:w="1413" w:type="dxa"/>
            <w:noWrap/>
            <w:hideMark/>
          </w:tcPr>
          <w:p w14:paraId="5E466C2E" w14:textId="77777777" w:rsidR="00623288" w:rsidRPr="00DD2494" w:rsidRDefault="00623288" w:rsidP="00623288">
            <w:pPr>
              <w:rPr>
                <w:b/>
                <w:bCs/>
                <w:lang w:eastAsia="en-US"/>
              </w:rPr>
            </w:pPr>
            <w:r w:rsidRPr="00DD2494">
              <w:rPr>
                <w:b/>
                <w:bCs/>
                <w:lang w:eastAsia="en-US"/>
              </w:rPr>
              <w:t>69.8% Sens, 70.1% Spec</w:t>
            </w:r>
          </w:p>
        </w:tc>
        <w:tc>
          <w:tcPr>
            <w:tcW w:w="1217" w:type="dxa"/>
            <w:noWrap/>
          </w:tcPr>
          <w:p w14:paraId="4EB104E4" w14:textId="6E53F8EF" w:rsidR="00623288" w:rsidRPr="00DD2494" w:rsidRDefault="00623288" w:rsidP="00623288">
            <w:pPr>
              <w:rPr>
                <w:b/>
                <w:bCs/>
                <w:lang w:eastAsia="en-US"/>
              </w:rPr>
            </w:pPr>
            <w:r w:rsidRPr="008C22AC">
              <w:t>37.1%</w:t>
            </w:r>
          </w:p>
        </w:tc>
        <w:tc>
          <w:tcPr>
            <w:tcW w:w="1293" w:type="dxa"/>
            <w:noWrap/>
          </w:tcPr>
          <w:p w14:paraId="7815730B" w14:textId="6070E7BD" w:rsidR="00623288" w:rsidRPr="00DD2494" w:rsidRDefault="00623288" w:rsidP="00623288">
            <w:pPr>
              <w:rPr>
                <w:b/>
                <w:bCs/>
                <w:lang w:eastAsia="en-US"/>
              </w:rPr>
            </w:pPr>
            <w:r w:rsidRPr="008C22AC">
              <w:t>79.6%</w:t>
            </w:r>
          </w:p>
        </w:tc>
        <w:tc>
          <w:tcPr>
            <w:tcW w:w="1217" w:type="dxa"/>
            <w:noWrap/>
          </w:tcPr>
          <w:p w14:paraId="69EB737D" w14:textId="061A49A5" w:rsidR="00623288" w:rsidRPr="00DD2494" w:rsidRDefault="00623288" w:rsidP="00623288">
            <w:pPr>
              <w:rPr>
                <w:b/>
                <w:bCs/>
                <w:lang w:eastAsia="en-US"/>
              </w:rPr>
            </w:pPr>
            <w:r w:rsidRPr="008C22AC">
              <w:t>32.9%</w:t>
            </w:r>
          </w:p>
        </w:tc>
        <w:tc>
          <w:tcPr>
            <w:tcW w:w="1211" w:type="dxa"/>
            <w:noWrap/>
          </w:tcPr>
          <w:p w14:paraId="08BA846A" w14:textId="2E88AEC3" w:rsidR="00623288" w:rsidRPr="00DD2494" w:rsidRDefault="00623288" w:rsidP="00623288">
            <w:pPr>
              <w:rPr>
                <w:b/>
                <w:bCs/>
                <w:lang w:eastAsia="en-US"/>
              </w:rPr>
            </w:pPr>
            <w:r w:rsidRPr="008C22AC">
              <w:t>4.69%</w:t>
            </w:r>
          </w:p>
        </w:tc>
        <w:tc>
          <w:tcPr>
            <w:tcW w:w="1482" w:type="dxa"/>
            <w:noWrap/>
          </w:tcPr>
          <w:p w14:paraId="76768F9A" w14:textId="78DCCFAB" w:rsidR="00623288" w:rsidRPr="00DD2494" w:rsidRDefault="00623288" w:rsidP="00623288">
            <w:pPr>
              <w:rPr>
                <w:b/>
                <w:bCs/>
                <w:lang w:eastAsia="en-US"/>
              </w:rPr>
            </w:pPr>
            <w:r w:rsidRPr="008C22AC">
              <w:t>1.75%</w:t>
            </w:r>
          </w:p>
        </w:tc>
        <w:tc>
          <w:tcPr>
            <w:tcW w:w="992" w:type="dxa"/>
            <w:noWrap/>
          </w:tcPr>
          <w:p w14:paraId="3D6FF085" w14:textId="0E695075" w:rsidR="00623288" w:rsidRPr="00DD2494" w:rsidRDefault="00623288" w:rsidP="00623288">
            <w:pPr>
              <w:rPr>
                <w:b/>
                <w:bCs/>
                <w:lang w:eastAsia="en-US"/>
              </w:rPr>
            </w:pPr>
            <w:r w:rsidRPr="008C22AC">
              <w:t>32.073</w:t>
            </w:r>
          </w:p>
        </w:tc>
        <w:tc>
          <w:tcPr>
            <w:tcW w:w="1228" w:type="dxa"/>
            <w:noWrap/>
          </w:tcPr>
          <w:p w14:paraId="0A6AF59D" w14:textId="348FB842" w:rsidR="00623288" w:rsidRPr="00DD2494" w:rsidRDefault="00623288" w:rsidP="00623288">
            <w:pPr>
              <w:rPr>
                <w:b/>
                <w:bCs/>
                <w:lang w:eastAsia="en-US"/>
              </w:rPr>
            </w:pPr>
            <w:r w:rsidRPr="008C22AC">
              <w:t>13.589</w:t>
            </w:r>
          </w:p>
        </w:tc>
        <w:tc>
          <w:tcPr>
            <w:tcW w:w="1834" w:type="dxa"/>
            <w:noWrap/>
          </w:tcPr>
          <w:p w14:paraId="445D2C9A" w14:textId="7A77013B" w:rsidR="00623288" w:rsidRPr="00DD2494" w:rsidRDefault="00623288" w:rsidP="00623288">
            <w:pPr>
              <w:rPr>
                <w:b/>
                <w:bCs/>
                <w:lang w:eastAsia="en-US"/>
              </w:rPr>
            </w:pPr>
            <w:r w:rsidRPr="008C22AC">
              <w:t>£33,166</w:t>
            </w:r>
          </w:p>
        </w:tc>
        <w:tc>
          <w:tcPr>
            <w:tcW w:w="942" w:type="dxa"/>
          </w:tcPr>
          <w:p w14:paraId="4584DBFF" w14:textId="43F33DC0" w:rsidR="00623288" w:rsidRPr="00DD2494" w:rsidRDefault="00623288" w:rsidP="00623288">
            <w:pPr>
              <w:rPr>
                <w:b/>
                <w:bCs/>
                <w:lang w:eastAsia="en-US"/>
              </w:rPr>
            </w:pPr>
            <w:r w:rsidRPr="007A2903">
              <w:t>ED</w:t>
            </w:r>
          </w:p>
        </w:tc>
      </w:tr>
      <w:tr w:rsidR="00623288" w:rsidRPr="00DD2494" w14:paraId="45F57450" w14:textId="77777777" w:rsidTr="008D5328">
        <w:trPr>
          <w:trHeight w:val="300"/>
        </w:trPr>
        <w:tc>
          <w:tcPr>
            <w:tcW w:w="1413" w:type="dxa"/>
            <w:noWrap/>
            <w:hideMark/>
          </w:tcPr>
          <w:p w14:paraId="232464CF" w14:textId="77777777" w:rsidR="00623288" w:rsidRPr="00DD2494" w:rsidRDefault="00623288" w:rsidP="00623288">
            <w:pPr>
              <w:rPr>
                <w:b/>
                <w:bCs/>
                <w:lang w:eastAsia="en-US"/>
              </w:rPr>
            </w:pPr>
            <w:r w:rsidRPr="00DD2494">
              <w:rPr>
                <w:b/>
                <w:bCs/>
                <w:lang w:eastAsia="en-US"/>
              </w:rPr>
              <w:t>74.6% Sens, 65.7% Spec</w:t>
            </w:r>
          </w:p>
        </w:tc>
        <w:tc>
          <w:tcPr>
            <w:tcW w:w="1217" w:type="dxa"/>
            <w:noWrap/>
          </w:tcPr>
          <w:p w14:paraId="463C2F38" w14:textId="734A9607" w:rsidR="00623288" w:rsidRPr="00DD2494" w:rsidRDefault="00623288" w:rsidP="00623288">
            <w:pPr>
              <w:rPr>
                <w:b/>
                <w:bCs/>
                <w:lang w:eastAsia="en-US"/>
              </w:rPr>
            </w:pPr>
            <w:r w:rsidRPr="008C22AC">
              <w:t>41.2%</w:t>
            </w:r>
          </w:p>
        </w:tc>
        <w:tc>
          <w:tcPr>
            <w:tcW w:w="1293" w:type="dxa"/>
            <w:noWrap/>
          </w:tcPr>
          <w:p w14:paraId="0DEC3EE7" w14:textId="020F591B" w:rsidR="00623288" w:rsidRPr="00DD2494" w:rsidRDefault="00623288" w:rsidP="00623288">
            <w:pPr>
              <w:rPr>
                <w:b/>
                <w:bCs/>
                <w:lang w:eastAsia="en-US"/>
              </w:rPr>
            </w:pPr>
            <w:r w:rsidRPr="008C22AC">
              <w:t>82.9%</w:t>
            </w:r>
          </w:p>
        </w:tc>
        <w:tc>
          <w:tcPr>
            <w:tcW w:w="1217" w:type="dxa"/>
            <w:noWrap/>
          </w:tcPr>
          <w:p w14:paraId="3B35E94D" w14:textId="454931B4" w:rsidR="00623288" w:rsidRPr="00DD2494" w:rsidRDefault="00623288" w:rsidP="00623288">
            <w:pPr>
              <w:rPr>
                <w:b/>
                <w:bCs/>
                <w:lang w:eastAsia="en-US"/>
              </w:rPr>
            </w:pPr>
            <w:r w:rsidRPr="008C22AC">
              <w:t>37.1%</w:t>
            </w:r>
          </w:p>
        </w:tc>
        <w:tc>
          <w:tcPr>
            <w:tcW w:w="1211" w:type="dxa"/>
            <w:noWrap/>
          </w:tcPr>
          <w:p w14:paraId="1E441075" w14:textId="615E3F46" w:rsidR="00623288" w:rsidRPr="00DD2494" w:rsidRDefault="00623288" w:rsidP="00623288">
            <w:pPr>
              <w:rPr>
                <w:b/>
                <w:bCs/>
                <w:lang w:eastAsia="en-US"/>
              </w:rPr>
            </w:pPr>
            <w:r w:rsidRPr="008C22AC">
              <w:t>4.68%</w:t>
            </w:r>
          </w:p>
        </w:tc>
        <w:tc>
          <w:tcPr>
            <w:tcW w:w="1482" w:type="dxa"/>
            <w:noWrap/>
          </w:tcPr>
          <w:p w14:paraId="3438180B" w14:textId="76BB4429" w:rsidR="00623288" w:rsidRPr="00DD2494" w:rsidRDefault="00623288" w:rsidP="00623288">
            <w:pPr>
              <w:rPr>
                <w:b/>
                <w:bCs/>
                <w:lang w:eastAsia="en-US"/>
              </w:rPr>
            </w:pPr>
            <w:r w:rsidRPr="008C22AC">
              <w:t>1.74%</w:t>
            </w:r>
          </w:p>
        </w:tc>
        <w:tc>
          <w:tcPr>
            <w:tcW w:w="992" w:type="dxa"/>
            <w:noWrap/>
          </w:tcPr>
          <w:p w14:paraId="66FF3908" w14:textId="7CC57C96" w:rsidR="00623288" w:rsidRPr="00DD2494" w:rsidRDefault="00623288" w:rsidP="00623288">
            <w:pPr>
              <w:rPr>
                <w:b/>
                <w:bCs/>
                <w:lang w:eastAsia="en-US"/>
              </w:rPr>
            </w:pPr>
            <w:r w:rsidRPr="008C22AC">
              <w:t>32.075</w:t>
            </w:r>
          </w:p>
        </w:tc>
        <w:tc>
          <w:tcPr>
            <w:tcW w:w="1228" w:type="dxa"/>
            <w:noWrap/>
          </w:tcPr>
          <w:p w14:paraId="683BDC58" w14:textId="03314772" w:rsidR="00623288" w:rsidRPr="00DD2494" w:rsidRDefault="00623288" w:rsidP="00623288">
            <w:pPr>
              <w:rPr>
                <w:b/>
                <w:bCs/>
                <w:lang w:eastAsia="en-US"/>
              </w:rPr>
            </w:pPr>
            <w:r w:rsidRPr="008C22AC">
              <w:t>13.590</w:t>
            </w:r>
          </w:p>
        </w:tc>
        <w:tc>
          <w:tcPr>
            <w:tcW w:w="1834" w:type="dxa"/>
            <w:noWrap/>
          </w:tcPr>
          <w:p w14:paraId="5B810026" w14:textId="3DBAF8C5" w:rsidR="00623288" w:rsidRPr="00DD2494" w:rsidRDefault="00623288" w:rsidP="00623288">
            <w:pPr>
              <w:rPr>
                <w:b/>
                <w:bCs/>
                <w:lang w:eastAsia="en-US"/>
              </w:rPr>
            </w:pPr>
            <w:r w:rsidRPr="008C22AC">
              <w:t>£33,194</w:t>
            </w:r>
          </w:p>
        </w:tc>
        <w:tc>
          <w:tcPr>
            <w:tcW w:w="942" w:type="dxa"/>
          </w:tcPr>
          <w:p w14:paraId="7EEF8605" w14:textId="16730AF4" w:rsidR="00623288" w:rsidRPr="00DD2494" w:rsidRDefault="00623288" w:rsidP="00623288">
            <w:pPr>
              <w:rPr>
                <w:b/>
                <w:bCs/>
                <w:lang w:eastAsia="en-US"/>
              </w:rPr>
            </w:pPr>
            <w:r w:rsidRPr="007A2903">
              <w:t>ED</w:t>
            </w:r>
          </w:p>
        </w:tc>
      </w:tr>
      <w:tr w:rsidR="00623288" w:rsidRPr="00DD2494" w14:paraId="4A589C53" w14:textId="77777777" w:rsidTr="008D5328">
        <w:trPr>
          <w:trHeight w:val="300"/>
        </w:trPr>
        <w:tc>
          <w:tcPr>
            <w:tcW w:w="1413" w:type="dxa"/>
            <w:noWrap/>
            <w:hideMark/>
          </w:tcPr>
          <w:p w14:paraId="747BFCB2" w14:textId="77777777" w:rsidR="00623288" w:rsidRPr="00DD2494" w:rsidRDefault="00623288" w:rsidP="00623288">
            <w:pPr>
              <w:rPr>
                <w:b/>
                <w:bCs/>
                <w:lang w:eastAsia="en-US"/>
              </w:rPr>
            </w:pPr>
            <w:r w:rsidRPr="00DD2494">
              <w:rPr>
                <w:b/>
                <w:bCs/>
                <w:lang w:eastAsia="en-US"/>
              </w:rPr>
              <w:t>87.5% Sens, 62.8% Spec</w:t>
            </w:r>
          </w:p>
        </w:tc>
        <w:tc>
          <w:tcPr>
            <w:tcW w:w="1217" w:type="dxa"/>
            <w:noWrap/>
          </w:tcPr>
          <w:p w14:paraId="539A3E7C" w14:textId="4A9CB82E" w:rsidR="00623288" w:rsidRPr="00DD2494" w:rsidRDefault="00623288" w:rsidP="00623288">
            <w:pPr>
              <w:rPr>
                <w:b/>
                <w:bCs/>
                <w:lang w:eastAsia="en-US"/>
              </w:rPr>
            </w:pPr>
            <w:r w:rsidRPr="008C22AC">
              <w:t>44.5%</w:t>
            </w:r>
          </w:p>
        </w:tc>
        <w:tc>
          <w:tcPr>
            <w:tcW w:w="1293" w:type="dxa"/>
            <w:noWrap/>
          </w:tcPr>
          <w:p w14:paraId="5F5C04C5" w14:textId="709A2E90" w:rsidR="00623288" w:rsidRPr="00DD2494" w:rsidRDefault="00623288" w:rsidP="00623288">
            <w:pPr>
              <w:rPr>
                <w:b/>
                <w:bCs/>
                <w:lang w:eastAsia="en-US"/>
              </w:rPr>
            </w:pPr>
            <w:r w:rsidRPr="008C22AC">
              <w:t>91.6%</w:t>
            </w:r>
          </w:p>
        </w:tc>
        <w:tc>
          <w:tcPr>
            <w:tcW w:w="1217" w:type="dxa"/>
            <w:noWrap/>
          </w:tcPr>
          <w:p w14:paraId="682FDEB8" w14:textId="27FCF815" w:rsidR="00623288" w:rsidRPr="00DD2494" w:rsidRDefault="00623288" w:rsidP="00623288">
            <w:pPr>
              <w:rPr>
                <w:b/>
                <w:bCs/>
                <w:lang w:eastAsia="en-US"/>
              </w:rPr>
            </w:pPr>
            <w:r w:rsidRPr="008C22AC">
              <w:t>39.9%</w:t>
            </w:r>
          </w:p>
        </w:tc>
        <w:tc>
          <w:tcPr>
            <w:tcW w:w="1211" w:type="dxa"/>
            <w:noWrap/>
          </w:tcPr>
          <w:p w14:paraId="0F801AEE" w14:textId="7BADFFBE" w:rsidR="00623288" w:rsidRPr="00DD2494" w:rsidRDefault="00623288" w:rsidP="00623288">
            <w:pPr>
              <w:rPr>
                <w:b/>
                <w:bCs/>
                <w:lang w:eastAsia="en-US"/>
              </w:rPr>
            </w:pPr>
            <w:r w:rsidRPr="008C22AC">
              <w:t>4.65%</w:t>
            </w:r>
          </w:p>
        </w:tc>
        <w:tc>
          <w:tcPr>
            <w:tcW w:w="1482" w:type="dxa"/>
            <w:noWrap/>
          </w:tcPr>
          <w:p w14:paraId="4095C705" w14:textId="736709F4" w:rsidR="00623288" w:rsidRPr="00DD2494" w:rsidRDefault="00623288" w:rsidP="00623288">
            <w:pPr>
              <w:rPr>
                <w:b/>
                <w:bCs/>
                <w:lang w:eastAsia="en-US"/>
              </w:rPr>
            </w:pPr>
            <w:r w:rsidRPr="008C22AC">
              <w:t>1.73%</w:t>
            </w:r>
          </w:p>
        </w:tc>
        <w:tc>
          <w:tcPr>
            <w:tcW w:w="992" w:type="dxa"/>
            <w:noWrap/>
          </w:tcPr>
          <w:p w14:paraId="4D00EB40" w14:textId="3C2DB063" w:rsidR="00623288" w:rsidRPr="00DD2494" w:rsidRDefault="00623288" w:rsidP="00623288">
            <w:pPr>
              <w:rPr>
                <w:b/>
                <w:bCs/>
                <w:lang w:eastAsia="en-US"/>
              </w:rPr>
            </w:pPr>
            <w:r w:rsidRPr="008C22AC">
              <w:t>32.082</w:t>
            </w:r>
          </w:p>
        </w:tc>
        <w:tc>
          <w:tcPr>
            <w:tcW w:w="1228" w:type="dxa"/>
            <w:noWrap/>
          </w:tcPr>
          <w:p w14:paraId="374DC753" w14:textId="58B62E05" w:rsidR="00623288" w:rsidRPr="00DD2494" w:rsidRDefault="00623288" w:rsidP="00623288">
            <w:pPr>
              <w:rPr>
                <w:b/>
                <w:bCs/>
                <w:lang w:eastAsia="en-US"/>
              </w:rPr>
            </w:pPr>
            <w:r w:rsidRPr="008C22AC">
              <w:t>13.593</w:t>
            </w:r>
          </w:p>
        </w:tc>
        <w:tc>
          <w:tcPr>
            <w:tcW w:w="1834" w:type="dxa"/>
            <w:noWrap/>
          </w:tcPr>
          <w:p w14:paraId="3DE48329" w14:textId="6CDB110E" w:rsidR="00623288" w:rsidRPr="00DD2494" w:rsidRDefault="00623288" w:rsidP="00623288">
            <w:pPr>
              <w:rPr>
                <w:b/>
                <w:bCs/>
                <w:lang w:eastAsia="en-US"/>
              </w:rPr>
            </w:pPr>
            <w:r w:rsidRPr="008C22AC">
              <w:t>£33,253</w:t>
            </w:r>
          </w:p>
        </w:tc>
        <w:tc>
          <w:tcPr>
            <w:tcW w:w="942" w:type="dxa"/>
          </w:tcPr>
          <w:p w14:paraId="028884BB" w14:textId="546454CC" w:rsidR="00623288" w:rsidRPr="00DD2494" w:rsidRDefault="00623288" w:rsidP="00623288">
            <w:pPr>
              <w:rPr>
                <w:b/>
                <w:bCs/>
                <w:lang w:eastAsia="en-US"/>
              </w:rPr>
            </w:pPr>
            <w:r w:rsidRPr="007A2903">
              <w:t>£24,007</w:t>
            </w:r>
          </w:p>
        </w:tc>
      </w:tr>
      <w:tr w:rsidR="00623288" w:rsidRPr="00DD2494" w14:paraId="72C34851" w14:textId="77777777" w:rsidTr="008D5328">
        <w:trPr>
          <w:trHeight w:val="300"/>
        </w:trPr>
        <w:tc>
          <w:tcPr>
            <w:tcW w:w="1413" w:type="dxa"/>
            <w:noWrap/>
            <w:hideMark/>
          </w:tcPr>
          <w:p w14:paraId="4472044E" w14:textId="77777777" w:rsidR="00623288" w:rsidRPr="00DD2494" w:rsidRDefault="00623288" w:rsidP="00623288">
            <w:pPr>
              <w:rPr>
                <w:b/>
                <w:bCs/>
                <w:lang w:eastAsia="en-US"/>
              </w:rPr>
            </w:pPr>
            <w:r w:rsidRPr="00DD2494">
              <w:rPr>
                <w:b/>
                <w:bCs/>
                <w:lang w:eastAsia="en-US"/>
              </w:rPr>
              <w:t>90.4% Sens, 58.4% Spec</w:t>
            </w:r>
          </w:p>
        </w:tc>
        <w:tc>
          <w:tcPr>
            <w:tcW w:w="1217" w:type="dxa"/>
            <w:noWrap/>
          </w:tcPr>
          <w:p w14:paraId="651C013F" w14:textId="0CAF9B0C" w:rsidR="00623288" w:rsidRPr="00DD2494" w:rsidRDefault="00623288" w:rsidP="00623288">
            <w:pPr>
              <w:rPr>
                <w:b/>
                <w:bCs/>
                <w:lang w:eastAsia="en-US"/>
              </w:rPr>
            </w:pPr>
            <w:r w:rsidRPr="008C22AC">
              <w:t>48.5%</w:t>
            </w:r>
          </w:p>
        </w:tc>
        <w:tc>
          <w:tcPr>
            <w:tcW w:w="1293" w:type="dxa"/>
            <w:noWrap/>
          </w:tcPr>
          <w:p w14:paraId="7E68B0B7" w14:textId="59B135D9" w:rsidR="00623288" w:rsidRPr="00DD2494" w:rsidRDefault="00623288" w:rsidP="00623288">
            <w:pPr>
              <w:rPr>
                <w:b/>
                <w:bCs/>
                <w:lang w:eastAsia="en-US"/>
              </w:rPr>
            </w:pPr>
            <w:r w:rsidRPr="008C22AC">
              <w:t>93.5%</w:t>
            </w:r>
          </w:p>
        </w:tc>
        <w:tc>
          <w:tcPr>
            <w:tcW w:w="1217" w:type="dxa"/>
            <w:noWrap/>
          </w:tcPr>
          <w:p w14:paraId="11504CBA" w14:textId="046B9D8B" w:rsidR="00623288" w:rsidRPr="00DD2494" w:rsidRDefault="00623288" w:rsidP="00623288">
            <w:pPr>
              <w:rPr>
                <w:b/>
                <w:bCs/>
                <w:lang w:eastAsia="en-US"/>
              </w:rPr>
            </w:pPr>
            <w:r w:rsidRPr="008C22AC">
              <w:t>44.1%</w:t>
            </w:r>
          </w:p>
        </w:tc>
        <w:tc>
          <w:tcPr>
            <w:tcW w:w="1211" w:type="dxa"/>
            <w:noWrap/>
          </w:tcPr>
          <w:p w14:paraId="509C32F1" w14:textId="01105845" w:rsidR="00623288" w:rsidRPr="00DD2494" w:rsidRDefault="00623288" w:rsidP="00623288">
            <w:pPr>
              <w:rPr>
                <w:b/>
                <w:bCs/>
                <w:lang w:eastAsia="en-US"/>
              </w:rPr>
            </w:pPr>
            <w:r w:rsidRPr="008C22AC">
              <w:t>4.65%</w:t>
            </w:r>
          </w:p>
        </w:tc>
        <w:tc>
          <w:tcPr>
            <w:tcW w:w="1482" w:type="dxa"/>
            <w:noWrap/>
          </w:tcPr>
          <w:p w14:paraId="135B2A4F" w14:textId="69EF4104" w:rsidR="00623288" w:rsidRPr="00DD2494" w:rsidRDefault="00623288" w:rsidP="00623288">
            <w:pPr>
              <w:rPr>
                <w:b/>
                <w:bCs/>
                <w:lang w:eastAsia="en-US"/>
              </w:rPr>
            </w:pPr>
            <w:r w:rsidRPr="008C22AC">
              <w:t>1.73%</w:t>
            </w:r>
          </w:p>
        </w:tc>
        <w:tc>
          <w:tcPr>
            <w:tcW w:w="992" w:type="dxa"/>
            <w:noWrap/>
          </w:tcPr>
          <w:p w14:paraId="2B72DB9D" w14:textId="4030F8E5" w:rsidR="00623288" w:rsidRPr="00DD2494" w:rsidRDefault="00623288" w:rsidP="00623288">
            <w:pPr>
              <w:rPr>
                <w:b/>
                <w:bCs/>
                <w:lang w:eastAsia="en-US"/>
              </w:rPr>
            </w:pPr>
            <w:r w:rsidRPr="008C22AC">
              <w:t>32.083</w:t>
            </w:r>
          </w:p>
        </w:tc>
        <w:tc>
          <w:tcPr>
            <w:tcW w:w="1228" w:type="dxa"/>
            <w:noWrap/>
          </w:tcPr>
          <w:p w14:paraId="705FD160" w14:textId="137340AE" w:rsidR="00623288" w:rsidRPr="00DD2494" w:rsidRDefault="00623288" w:rsidP="00623288">
            <w:pPr>
              <w:rPr>
                <w:b/>
                <w:bCs/>
                <w:lang w:eastAsia="en-US"/>
              </w:rPr>
            </w:pPr>
            <w:r w:rsidRPr="008C22AC">
              <w:t>13.594</w:t>
            </w:r>
          </w:p>
        </w:tc>
        <w:tc>
          <w:tcPr>
            <w:tcW w:w="1834" w:type="dxa"/>
            <w:noWrap/>
          </w:tcPr>
          <w:p w14:paraId="26F04AAF" w14:textId="5912F4EE" w:rsidR="00623288" w:rsidRPr="00DD2494" w:rsidRDefault="00623288" w:rsidP="00623288">
            <w:pPr>
              <w:rPr>
                <w:b/>
                <w:bCs/>
                <w:lang w:eastAsia="en-US"/>
              </w:rPr>
            </w:pPr>
            <w:r w:rsidRPr="008C22AC">
              <w:t>£33,273</w:t>
            </w:r>
          </w:p>
        </w:tc>
        <w:tc>
          <w:tcPr>
            <w:tcW w:w="942" w:type="dxa"/>
          </w:tcPr>
          <w:p w14:paraId="6B6DEA52" w14:textId="6E4F5BAD" w:rsidR="00623288" w:rsidRPr="00DD2494" w:rsidRDefault="00623288" w:rsidP="00623288">
            <w:pPr>
              <w:rPr>
                <w:b/>
                <w:bCs/>
                <w:lang w:eastAsia="en-US"/>
              </w:rPr>
            </w:pPr>
            <w:r w:rsidRPr="007A2903">
              <w:t>£32,675</w:t>
            </w:r>
          </w:p>
        </w:tc>
      </w:tr>
      <w:tr w:rsidR="00623288" w:rsidRPr="00DD2494" w14:paraId="1475471B" w14:textId="77777777" w:rsidTr="008D5328">
        <w:trPr>
          <w:trHeight w:val="300"/>
        </w:trPr>
        <w:tc>
          <w:tcPr>
            <w:tcW w:w="1413" w:type="dxa"/>
            <w:noWrap/>
            <w:hideMark/>
          </w:tcPr>
          <w:p w14:paraId="48BA476F" w14:textId="77777777" w:rsidR="00623288" w:rsidRPr="00DD2494" w:rsidRDefault="00623288" w:rsidP="00623288">
            <w:pPr>
              <w:rPr>
                <w:b/>
                <w:bCs/>
                <w:lang w:eastAsia="en-US"/>
              </w:rPr>
            </w:pPr>
            <w:r w:rsidRPr="00DD2494">
              <w:rPr>
                <w:b/>
                <w:bCs/>
                <w:lang w:eastAsia="en-US"/>
              </w:rPr>
              <w:t>94.8% Sens, 18.7% Spec</w:t>
            </w:r>
          </w:p>
        </w:tc>
        <w:tc>
          <w:tcPr>
            <w:tcW w:w="1217" w:type="dxa"/>
            <w:noWrap/>
          </w:tcPr>
          <w:p w14:paraId="2D53387B" w14:textId="2C6F3FF4" w:rsidR="00623288" w:rsidRPr="00DD2494" w:rsidRDefault="00623288" w:rsidP="00623288">
            <w:pPr>
              <w:rPr>
                <w:b/>
                <w:bCs/>
                <w:lang w:eastAsia="en-US"/>
              </w:rPr>
            </w:pPr>
            <w:r w:rsidRPr="008C22AC">
              <w:t>83.4%</w:t>
            </w:r>
          </w:p>
        </w:tc>
        <w:tc>
          <w:tcPr>
            <w:tcW w:w="1293" w:type="dxa"/>
            <w:noWrap/>
          </w:tcPr>
          <w:p w14:paraId="6CAA8146" w14:textId="53DEA511" w:rsidR="00623288" w:rsidRPr="00DD2494" w:rsidRDefault="00623288" w:rsidP="00623288">
            <w:pPr>
              <w:rPr>
                <w:b/>
                <w:bCs/>
                <w:lang w:eastAsia="en-US"/>
              </w:rPr>
            </w:pPr>
            <w:r w:rsidRPr="008C22AC">
              <w:t>96.5%</w:t>
            </w:r>
          </w:p>
        </w:tc>
        <w:tc>
          <w:tcPr>
            <w:tcW w:w="1217" w:type="dxa"/>
            <w:noWrap/>
          </w:tcPr>
          <w:p w14:paraId="642E5C47" w14:textId="0F1EF279" w:rsidR="00623288" w:rsidRPr="00DD2494" w:rsidRDefault="00623288" w:rsidP="00623288">
            <w:pPr>
              <w:rPr>
                <w:b/>
                <w:bCs/>
                <w:lang w:eastAsia="en-US"/>
              </w:rPr>
            </w:pPr>
            <w:r w:rsidRPr="008C22AC">
              <w:t>82.1%</w:t>
            </w:r>
          </w:p>
        </w:tc>
        <w:tc>
          <w:tcPr>
            <w:tcW w:w="1211" w:type="dxa"/>
            <w:noWrap/>
          </w:tcPr>
          <w:p w14:paraId="619707C0" w14:textId="4CF0AD80" w:rsidR="00623288" w:rsidRPr="00DD2494" w:rsidRDefault="00623288" w:rsidP="00623288">
            <w:pPr>
              <w:rPr>
                <w:b/>
                <w:bCs/>
                <w:lang w:eastAsia="en-US"/>
              </w:rPr>
            </w:pPr>
            <w:r w:rsidRPr="008C22AC">
              <w:t>4.64%</w:t>
            </w:r>
          </w:p>
        </w:tc>
        <w:tc>
          <w:tcPr>
            <w:tcW w:w="1482" w:type="dxa"/>
            <w:noWrap/>
          </w:tcPr>
          <w:p w14:paraId="7A114988" w14:textId="60C62D7C" w:rsidR="00623288" w:rsidRPr="00DD2494" w:rsidRDefault="00623288" w:rsidP="00623288">
            <w:pPr>
              <w:rPr>
                <w:b/>
                <w:bCs/>
                <w:lang w:eastAsia="en-US"/>
              </w:rPr>
            </w:pPr>
            <w:r w:rsidRPr="008C22AC">
              <w:t>1.72%</w:t>
            </w:r>
          </w:p>
        </w:tc>
        <w:tc>
          <w:tcPr>
            <w:tcW w:w="992" w:type="dxa"/>
            <w:noWrap/>
          </w:tcPr>
          <w:p w14:paraId="043EDF1F" w14:textId="013B390D" w:rsidR="00623288" w:rsidRPr="00DD2494" w:rsidRDefault="00623288" w:rsidP="00623288">
            <w:pPr>
              <w:rPr>
                <w:b/>
                <w:bCs/>
                <w:lang w:eastAsia="en-US"/>
              </w:rPr>
            </w:pPr>
            <w:r w:rsidRPr="008C22AC">
              <w:t>32.085</w:t>
            </w:r>
          </w:p>
        </w:tc>
        <w:tc>
          <w:tcPr>
            <w:tcW w:w="1228" w:type="dxa"/>
            <w:noWrap/>
          </w:tcPr>
          <w:p w14:paraId="7B024D59" w14:textId="51D399E4" w:rsidR="00623288" w:rsidRPr="00DD2494" w:rsidRDefault="00623288" w:rsidP="00623288">
            <w:pPr>
              <w:rPr>
                <w:b/>
                <w:bCs/>
                <w:lang w:eastAsia="en-US"/>
              </w:rPr>
            </w:pPr>
            <w:r w:rsidRPr="008C22AC">
              <w:t>13.594</w:t>
            </w:r>
          </w:p>
        </w:tc>
        <w:tc>
          <w:tcPr>
            <w:tcW w:w="1834" w:type="dxa"/>
            <w:noWrap/>
          </w:tcPr>
          <w:p w14:paraId="225E4C2A" w14:textId="16A5875F" w:rsidR="00623288" w:rsidRPr="00DD2494" w:rsidRDefault="00623288" w:rsidP="00623288">
            <w:pPr>
              <w:rPr>
                <w:b/>
                <w:bCs/>
                <w:lang w:eastAsia="en-US"/>
              </w:rPr>
            </w:pPr>
            <w:r w:rsidRPr="008C22AC">
              <w:t>£33,373</w:t>
            </w:r>
          </w:p>
        </w:tc>
        <w:tc>
          <w:tcPr>
            <w:tcW w:w="942" w:type="dxa"/>
          </w:tcPr>
          <w:p w14:paraId="169CB26A" w14:textId="56C471B5" w:rsidR="00623288" w:rsidRPr="00DD2494" w:rsidRDefault="00623288" w:rsidP="00623288">
            <w:pPr>
              <w:rPr>
                <w:b/>
                <w:bCs/>
                <w:lang w:eastAsia="en-US"/>
              </w:rPr>
            </w:pPr>
            <w:r w:rsidRPr="007A2903">
              <w:t>ED</w:t>
            </w:r>
          </w:p>
        </w:tc>
      </w:tr>
      <w:tr w:rsidR="00623288" w:rsidRPr="00DD2494" w14:paraId="0C2AC7D9" w14:textId="77777777" w:rsidTr="008D5328">
        <w:trPr>
          <w:trHeight w:val="300"/>
        </w:trPr>
        <w:tc>
          <w:tcPr>
            <w:tcW w:w="1413" w:type="dxa"/>
            <w:noWrap/>
            <w:hideMark/>
          </w:tcPr>
          <w:p w14:paraId="72358BEE" w14:textId="77777777" w:rsidR="00623288" w:rsidRPr="00DD2494" w:rsidRDefault="00623288" w:rsidP="00623288">
            <w:pPr>
              <w:rPr>
                <w:b/>
                <w:bCs/>
                <w:lang w:eastAsia="en-US"/>
              </w:rPr>
            </w:pPr>
            <w:r w:rsidRPr="00DD2494">
              <w:rPr>
                <w:b/>
                <w:bCs/>
                <w:lang w:eastAsia="en-US"/>
              </w:rPr>
              <w:t>99.8% Sens, 2.5% Spec</w:t>
            </w:r>
          </w:p>
        </w:tc>
        <w:tc>
          <w:tcPr>
            <w:tcW w:w="1217" w:type="dxa"/>
            <w:noWrap/>
          </w:tcPr>
          <w:p w14:paraId="0B46215A" w14:textId="286DF537" w:rsidR="00623288" w:rsidRPr="00DD2494" w:rsidRDefault="00623288" w:rsidP="00623288">
            <w:pPr>
              <w:rPr>
                <w:b/>
                <w:bCs/>
                <w:lang w:eastAsia="en-US"/>
              </w:rPr>
            </w:pPr>
            <w:r w:rsidRPr="008C22AC">
              <w:t>97.8%</w:t>
            </w:r>
          </w:p>
        </w:tc>
        <w:tc>
          <w:tcPr>
            <w:tcW w:w="1293" w:type="dxa"/>
            <w:noWrap/>
          </w:tcPr>
          <w:p w14:paraId="1C7A1ECA" w14:textId="46964E94" w:rsidR="00623288" w:rsidRPr="00DD2494" w:rsidRDefault="00623288" w:rsidP="00623288">
            <w:pPr>
              <w:rPr>
                <w:b/>
                <w:bCs/>
                <w:lang w:eastAsia="en-US"/>
              </w:rPr>
            </w:pPr>
            <w:r w:rsidRPr="008C22AC">
              <w:t>99.9%</w:t>
            </w:r>
          </w:p>
        </w:tc>
        <w:tc>
          <w:tcPr>
            <w:tcW w:w="1217" w:type="dxa"/>
            <w:noWrap/>
          </w:tcPr>
          <w:p w14:paraId="13FBDB7D" w14:textId="3FC8B1BF" w:rsidR="00623288" w:rsidRPr="00DD2494" w:rsidRDefault="00623288" w:rsidP="00623288">
            <w:pPr>
              <w:rPr>
                <w:b/>
                <w:bCs/>
                <w:lang w:eastAsia="en-US"/>
              </w:rPr>
            </w:pPr>
            <w:r w:rsidRPr="008C22AC">
              <w:t>97.6%</w:t>
            </w:r>
          </w:p>
        </w:tc>
        <w:tc>
          <w:tcPr>
            <w:tcW w:w="1211" w:type="dxa"/>
            <w:noWrap/>
          </w:tcPr>
          <w:p w14:paraId="4020156A" w14:textId="7119FCB2" w:rsidR="00623288" w:rsidRPr="00DD2494" w:rsidRDefault="00623288" w:rsidP="00623288">
            <w:pPr>
              <w:rPr>
                <w:b/>
                <w:bCs/>
                <w:lang w:eastAsia="en-US"/>
              </w:rPr>
            </w:pPr>
            <w:r w:rsidRPr="008C22AC">
              <w:t>4.62%</w:t>
            </w:r>
          </w:p>
        </w:tc>
        <w:tc>
          <w:tcPr>
            <w:tcW w:w="1482" w:type="dxa"/>
            <w:noWrap/>
          </w:tcPr>
          <w:p w14:paraId="29E25688" w14:textId="58C3FA29" w:rsidR="00623288" w:rsidRPr="00DD2494" w:rsidRDefault="00623288" w:rsidP="00623288">
            <w:pPr>
              <w:rPr>
                <w:b/>
                <w:bCs/>
                <w:lang w:eastAsia="en-US"/>
              </w:rPr>
            </w:pPr>
            <w:r w:rsidRPr="008C22AC">
              <w:t>1.72%</w:t>
            </w:r>
          </w:p>
        </w:tc>
        <w:tc>
          <w:tcPr>
            <w:tcW w:w="992" w:type="dxa"/>
            <w:noWrap/>
          </w:tcPr>
          <w:p w14:paraId="6B1E5CC5" w14:textId="2C879333" w:rsidR="00623288" w:rsidRPr="00DD2494" w:rsidRDefault="00623288" w:rsidP="00623288">
            <w:pPr>
              <w:rPr>
                <w:b/>
                <w:bCs/>
                <w:lang w:eastAsia="en-US"/>
              </w:rPr>
            </w:pPr>
            <w:r w:rsidRPr="008C22AC">
              <w:t>32.088</w:t>
            </w:r>
          </w:p>
        </w:tc>
        <w:tc>
          <w:tcPr>
            <w:tcW w:w="1228" w:type="dxa"/>
            <w:noWrap/>
          </w:tcPr>
          <w:p w14:paraId="06D9E8B5" w14:textId="35CFE91E" w:rsidR="00623288" w:rsidRPr="00DD2494" w:rsidRDefault="00623288" w:rsidP="00623288">
            <w:pPr>
              <w:rPr>
                <w:b/>
                <w:bCs/>
                <w:lang w:eastAsia="en-US"/>
              </w:rPr>
            </w:pPr>
            <w:r w:rsidRPr="008C22AC">
              <w:t>13.596</w:t>
            </w:r>
          </w:p>
        </w:tc>
        <w:tc>
          <w:tcPr>
            <w:tcW w:w="1834" w:type="dxa"/>
            <w:noWrap/>
          </w:tcPr>
          <w:p w14:paraId="70C11409" w14:textId="170BACE4" w:rsidR="00623288" w:rsidRPr="00DD2494" w:rsidRDefault="00623288" w:rsidP="00623288">
            <w:pPr>
              <w:rPr>
                <w:b/>
                <w:bCs/>
                <w:lang w:eastAsia="en-US"/>
              </w:rPr>
            </w:pPr>
            <w:r w:rsidRPr="008C22AC">
              <w:t>£33,427</w:t>
            </w:r>
          </w:p>
        </w:tc>
        <w:tc>
          <w:tcPr>
            <w:tcW w:w="942" w:type="dxa"/>
          </w:tcPr>
          <w:p w14:paraId="3A2A8485" w14:textId="602031AE" w:rsidR="00623288" w:rsidRPr="00DD2494" w:rsidRDefault="00623288" w:rsidP="00623288">
            <w:pPr>
              <w:rPr>
                <w:b/>
                <w:bCs/>
                <w:lang w:eastAsia="en-US"/>
              </w:rPr>
            </w:pPr>
            <w:r w:rsidRPr="007A2903">
              <w:t>£76,459</w:t>
            </w:r>
          </w:p>
        </w:tc>
      </w:tr>
    </w:tbl>
    <w:p w14:paraId="6B2B22D3" w14:textId="4A1457C4" w:rsidR="00623288" w:rsidRDefault="00623288" w:rsidP="00F66F90">
      <w:pPr>
        <w:rPr>
          <w:lang w:eastAsia="en-US"/>
        </w:rPr>
      </w:pPr>
    </w:p>
    <w:p w14:paraId="0977E355" w14:textId="77777777" w:rsidR="00623288" w:rsidRDefault="00623288">
      <w:pPr>
        <w:rPr>
          <w:lang w:eastAsia="en-US"/>
        </w:rPr>
      </w:pPr>
      <w:r>
        <w:rPr>
          <w:lang w:eastAsia="en-US"/>
        </w:rPr>
        <w:br w:type="page"/>
      </w:r>
    </w:p>
    <w:tbl>
      <w:tblPr>
        <w:tblStyle w:val="TableGrid"/>
        <w:tblW w:w="0" w:type="auto"/>
        <w:tblLook w:val="04A0" w:firstRow="1" w:lastRow="0" w:firstColumn="1" w:lastColumn="0" w:noHBand="0" w:noVBand="1"/>
      </w:tblPr>
      <w:tblGrid>
        <w:gridCol w:w="1413"/>
        <w:gridCol w:w="1217"/>
        <w:gridCol w:w="1293"/>
        <w:gridCol w:w="1217"/>
        <w:gridCol w:w="1211"/>
        <w:gridCol w:w="1482"/>
        <w:gridCol w:w="992"/>
        <w:gridCol w:w="1228"/>
        <w:gridCol w:w="1834"/>
        <w:gridCol w:w="942"/>
      </w:tblGrid>
      <w:tr w:rsidR="00623288" w:rsidRPr="00DD2494" w14:paraId="07C78A36" w14:textId="77777777" w:rsidTr="008D5328">
        <w:trPr>
          <w:trHeight w:val="280"/>
        </w:trPr>
        <w:tc>
          <w:tcPr>
            <w:tcW w:w="12829" w:type="dxa"/>
            <w:gridSpan w:val="10"/>
            <w:noWrap/>
          </w:tcPr>
          <w:p w14:paraId="5758E149" w14:textId="671B851C" w:rsidR="00623288" w:rsidRPr="000E774B" w:rsidRDefault="00623288" w:rsidP="008D5328">
            <w:pPr>
              <w:rPr>
                <w:b/>
                <w:bCs/>
              </w:rPr>
            </w:pPr>
            <w:r w:rsidRPr="00623288">
              <w:rPr>
                <w:b/>
                <w:bCs/>
              </w:rPr>
              <w:lastRenderedPageBreak/>
              <w:t>ISS 9 to 15 = £1466, ISS 16+ = £1409.50</w:t>
            </w:r>
          </w:p>
        </w:tc>
      </w:tr>
      <w:tr w:rsidR="00623288" w:rsidRPr="00DD2494" w14:paraId="0B6169DB" w14:textId="77777777" w:rsidTr="008D5328">
        <w:trPr>
          <w:trHeight w:val="1691"/>
        </w:trPr>
        <w:tc>
          <w:tcPr>
            <w:tcW w:w="1413" w:type="dxa"/>
            <w:noWrap/>
            <w:hideMark/>
          </w:tcPr>
          <w:p w14:paraId="0D0DE12F" w14:textId="77777777" w:rsidR="00623288" w:rsidRPr="00DD2494" w:rsidRDefault="00623288" w:rsidP="008D5328">
            <w:pPr>
              <w:rPr>
                <w:b/>
                <w:bCs/>
                <w:lang w:eastAsia="en-US"/>
              </w:rPr>
            </w:pPr>
            <w:r w:rsidRPr="00DD2494">
              <w:rPr>
                <w:b/>
                <w:bCs/>
                <w:lang w:eastAsia="en-US"/>
              </w:rPr>
              <w:t>Strategy</w:t>
            </w:r>
          </w:p>
        </w:tc>
        <w:tc>
          <w:tcPr>
            <w:tcW w:w="1217" w:type="dxa"/>
            <w:noWrap/>
            <w:hideMark/>
          </w:tcPr>
          <w:p w14:paraId="688477F4" w14:textId="77777777" w:rsidR="00623288" w:rsidRPr="000E774B" w:rsidRDefault="00623288" w:rsidP="008D5328">
            <w:pPr>
              <w:rPr>
                <w:b/>
                <w:bCs/>
                <w:lang w:eastAsia="en-US"/>
              </w:rPr>
            </w:pPr>
            <w:r w:rsidRPr="000E774B">
              <w:rPr>
                <w:b/>
                <w:bCs/>
              </w:rPr>
              <w:t xml:space="preserve">Probability of been sent to the MTC </w:t>
            </w:r>
          </w:p>
        </w:tc>
        <w:tc>
          <w:tcPr>
            <w:tcW w:w="1293" w:type="dxa"/>
            <w:noWrap/>
            <w:hideMark/>
          </w:tcPr>
          <w:p w14:paraId="3CFAA81A" w14:textId="77777777" w:rsidR="00623288" w:rsidRPr="000E774B" w:rsidRDefault="00623288" w:rsidP="008D5328">
            <w:pPr>
              <w:rPr>
                <w:b/>
                <w:bCs/>
                <w:lang w:eastAsia="en-US"/>
              </w:rPr>
            </w:pPr>
            <w:r w:rsidRPr="000E774B">
              <w:rPr>
                <w:b/>
                <w:bCs/>
              </w:rPr>
              <w:t>Probability of been sent to the MTC (ISS ≥ 16)</w:t>
            </w:r>
          </w:p>
        </w:tc>
        <w:tc>
          <w:tcPr>
            <w:tcW w:w="1217" w:type="dxa"/>
            <w:noWrap/>
            <w:hideMark/>
          </w:tcPr>
          <w:p w14:paraId="770FCCD3" w14:textId="77777777" w:rsidR="00623288" w:rsidRPr="000E774B" w:rsidRDefault="00623288" w:rsidP="008D5328">
            <w:pPr>
              <w:rPr>
                <w:b/>
                <w:bCs/>
                <w:lang w:eastAsia="en-US"/>
              </w:rPr>
            </w:pPr>
            <w:r w:rsidRPr="000E774B">
              <w:rPr>
                <w:b/>
                <w:bCs/>
              </w:rPr>
              <w:t>Probability of been sent to the MTC (ISS &lt; 16)</w:t>
            </w:r>
          </w:p>
        </w:tc>
        <w:tc>
          <w:tcPr>
            <w:tcW w:w="1211" w:type="dxa"/>
            <w:noWrap/>
            <w:hideMark/>
          </w:tcPr>
          <w:p w14:paraId="3431C39F" w14:textId="77777777" w:rsidR="00623288" w:rsidRPr="000E774B" w:rsidRDefault="00623288" w:rsidP="008D5328">
            <w:pPr>
              <w:rPr>
                <w:b/>
                <w:bCs/>
                <w:lang w:eastAsia="en-US"/>
              </w:rPr>
            </w:pPr>
            <w:r w:rsidRPr="000E774B">
              <w:rPr>
                <w:b/>
                <w:bCs/>
              </w:rPr>
              <w:t>Proportion of patients who died before discharge</w:t>
            </w:r>
          </w:p>
        </w:tc>
        <w:tc>
          <w:tcPr>
            <w:tcW w:w="1482" w:type="dxa"/>
            <w:noWrap/>
            <w:hideMark/>
          </w:tcPr>
          <w:p w14:paraId="742A8619" w14:textId="77777777" w:rsidR="00623288" w:rsidRPr="000E774B" w:rsidRDefault="00623288" w:rsidP="008D5328">
            <w:pPr>
              <w:rPr>
                <w:b/>
                <w:bCs/>
                <w:lang w:eastAsia="en-US"/>
              </w:rPr>
            </w:pPr>
            <w:r w:rsidRPr="000E774B">
              <w:rPr>
                <w:b/>
                <w:bCs/>
              </w:rPr>
              <w:t>Proportion of patients who die between discharge and 1-year post-injury</w:t>
            </w:r>
          </w:p>
        </w:tc>
        <w:tc>
          <w:tcPr>
            <w:tcW w:w="992" w:type="dxa"/>
            <w:noWrap/>
            <w:hideMark/>
          </w:tcPr>
          <w:p w14:paraId="1E675708" w14:textId="77777777" w:rsidR="00623288" w:rsidRPr="000E774B" w:rsidRDefault="00623288" w:rsidP="008D5328">
            <w:pPr>
              <w:rPr>
                <w:b/>
                <w:bCs/>
                <w:lang w:eastAsia="en-US"/>
              </w:rPr>
            </w:pPr>
            <w:r w:rsidRPr="000E774B">
              <w:rPr>
                <w:b/>
                <w:bCs/>
              </w:rPr>
              <w:t>Mean years lived</w:t>
            </w:r>
          </w:p>
        </w:tc>
        <w:tc>
          <w:tcPr>
            <w:tcW w:w="1228" w:type="dxa"/>
            <w:noWrap/>
            <w:hideMark/>
          </w:tcPr>
          <w:p w14:paraId="7D82A1BF" w14:textId="77777777" w:rsidR="00623288" w:rsidRPr="000E774B" w:rsidRDefault="00623288" w:rsidP="008D5328">
            <w:pPr>
              <w:rPr>
                <w:b/>
                <w:bCs/>
                <w:lang w:eastAsia="en-US"/>
              </w:rPr>
            </w:pPr>
            <w:r w:rsidRPr="000E774B">
              <w:rPr>
                <w:b/>
                <w:bCs/>
              </w:rPr>
              <w:t>Mean discounted QALYs</w:t>
            </w:r>
          </w:p>
        </w:tc>
        <w:tc>
          <w:tcPr>
            <w:tcW w:w="1834" w:type="dxa"/>
            <w:noWrap/>
            <w:hideMark/>
          </w:tcPr>
          <w:p w14:paraId="17842668" w14:textId="77777777" w:rsidR="00623288" w:rsidRPr="000E774B" w:rsidRDefault="00623288" w:rsidP="008D5328">
            <w:pPr>
              <w:rPr>
                <w:b/>
                <w:bCs/>
                <w:lang w:eastAsia="en-US"/>
              </w:rPr>
            </w:pPr>
            <w:r w:rsidRPr="000E774B">
              <w:rPr>
                <w:b/>
                <w:bCs/>
              </w:rPr>
              <w:t>Mean discounted Costs</w:t>
            </w:r>
          </w:p>
        </w:tc>
        <w:tc>
          <w:tcPr>
            <w:tcW w:w="942" w:type="dxa"/>
            <w:hideMark/>
          </w:tcPr>
          <w:p w14:paraId="43C22DBC" w14:textId="77777777" w:rsidR="00623288" w:rsidRPr="000E774B" w:rsidRDefault="00623288" w:rsidP="008D5328">
            <w:pPr>
              <w:rPr>
                <w:b/>
                <w:bCs/>
                <w:lang w:eastAsia="en-US"/>
              </w:rPr>
            </w:pPr>
            <w:r w:rsidRPr="000E774B">
              <w:rPr>
                <w:b/>
                <w:bCs/>
              </w:rPr>
              <w:t>ICER</w:t>
            </w:r>
          </w:p>
        </w:tc>
      </w:tr>
      <w:tr w:rsidR="00623288" w:rsidRPr="00DD2494" w14:paraId="7A1B3F97" w14:textId="77777777" w:rsidTr="008D5328">
        <w:trPr>
          <w:trHeight w:val="300"/>
        </w:trPr>
        <w:tc>
          <w:tcPr>
            <w:tcW w:w="1413" w:type="dxa"/>
            <w:noWrap/>
            <w:hideMark/>
          </w:tcPr>
          <w:p w14:paraId="3326A0E5" w14:textId="77777777" w:rsidR="00623288" w:rsidRPr="00DD2494" w:rsidRDefault="00623288" w:rsidP="00623288">
            <w:pPr>
              <w:rPr>
                <w:b/>
                <w:bCs/>
                <w:lang w:eastAsia="en-US"/>
              </w:rPr>
            </w:pPr>
            <w:r w:rsidRPr="00DD2494">
              <w:rPr>
                <w:b/>
                <w:bCs/>
                <w:lang w:eastAsia="en-US"/>
              </w:rPr>
              <w:t>28.4% Sens, 88.6% Spec</w:t>
            </w:r>
          </w:p>
        </w:tc>
        <w:tc>
          <w:tcPr>
            <w:tcW w:w="1217" w:type="dxa"/>
            <w:noWrap/>
          </w:tcPr>
          <w:p w14:paraId="6BF73CB7" w14:textId="78C0CA86" w:rsidR="00623288" w:rsidRPr="00DD2494" w:rsidRDefault="00623288" w:rsidP="00623288">
            <w:pPr>
              <w:rPr>
                <w:b/>
                <w:bCs/>
                <w:lang w:eastAsia="en-US"/>
              </w:rPr>
            </w:pPr>
            <w:r w:rsidRPr="002A3766">
              <w:t>18.4%</w:t>
            </w:r>
          </w:p>
        </w:tc>
        <w:tc>
          <w:tcPr>
            <w:tcW w:w="1293" w:type="dxa"/>
            <w:noWrap/>
          </w:tcPr>
          <w:p w14:paraId="06E13C48" w14:textId="378C465E" w:rsidR="00623288" w:rsidRPr="00DD2494" w:rsidRDefault="00623288" w:rsidP="00623288">
            <w:pPr>
              <w:rPr>
                <w:b/>
                <w:bCs/>
                <w:lang w:eastAsia="en-US"/>
              </w:rPr>
            </w:pPr>
            <w:r w:rsidRPr="002A3766">
              <w:t>51.7%</w:t>
            </w:r>
          </w:p>
        </w:tc>
        <w:tc>
          <w:tcPr>
            <w:tcW w:w="1217" w:type="dxa"/>
            <w:noWrap/>
          </w:tcPr>
          <w:p w14:paraId="09D25D1E" w14:textId="5849BB79" w:rsidR="00623288" w:rsidRPr="00DD2494" w:rsidRDefault="00623288" w:rsidP="00623288">
            <w:pPr>
              <w:rPr>
                <w:b/>
                <w:bCs/>
                <w:lang w:eastAsia="en-US"/>
              </w:rPr>
            </w:pPr>
            <w:r w:rsidRPr="002A3766">
              <w:t>15.2%</w:t>
            </w:r>
          </w:p>
        </w:tc>
        <w:tc>
          <w:tcPr>
            <w:tcW w:w="1211" w:type="dxa"/>
            <w:noWrap/>
          </w:tcPr>
          <w:p w14:paraId="664AFBE6" w14:textId="54A445A7" w:rsidR="00623288" w:rsidRPr="00DD2494" w:rsidRDefault="00623288" w:rsidP="00623288">
            <w:pPr>
              <w:rPr>
                <w:b/>
                <w:bCs/>
                <w:lang w:eastAsia="en-US"/>
              </w:rPr>
            </w:pPr>
            <w:r w:rsidRPr="002A3766">
              <w:t>4.78%</w:t>
            </w:r>
          </w:p>
        </w:tc>
        <w:tc>
          <w:tcPr>
            <w:tcW w:w="1482" w:type="dxa"/>
            <w:noWrap/>
          </w:tcPr>
          <w:p w14:paraId="65AE82A4" w14:textId="4D5E81C9" w:rsidR="00623288" w:rsidRPr="00DD2494" w:rsidRDefault="00623288" w:rsidP="00623288">
            <w:pPr>
              <w:rPr>
                <w:b/>
                <w:bCs/>
                <w:lang w:eastAsia="en-US"/>
              </w:rPr>
            </w:pPr>
            <w:r w:rsidRPr="002A3766">
              <w:t>1.78%</w:t>
            </w:r>
          </w:p>
        </w:tc>
        <w:tc>
          <w:tcPr>
            <w:tcW w:w="992" w:type="dxa"/>
            <w:noWrap/>
          </w:tcPr>
          <w:p w14:paraId="72D6B07B" w14:textId="212666C6" w:rsidR="00623288" w:rsidRPr="00DD2494" w:rsidRDefault="00623288" w:rsidP="00623288">
            <w:pPr>
              <w:rPr>
                <w:b/>
                <w:bCs/>
                <w:lang w:eastAsia="en-US"/>
              </w:rPr>
            </w:pPr>
            <w:r w:rsidRPr="002A3766">
              <w:t>32.053</w:t>
            </w:r>
          </w:p>
        </w:tc>
        <w:tc>
          <w:tcPr>
            <w:tcW w:w="1228" w:type="dxa"/>
            <w:noWrap/>
          </w:tcPr>
          <w:p w14:paraId="313D55E5" w14:textId="3F651110" w:rsidR="00623288" w:rsidRPr="00DD2494" w:rsidRDefault="00623288" w:rsidP="00623288">
            <w:pPr>
              <w:rPr>
                <w:b/>
                <w:bCs/>
                <w:lang w:eastAsia="en-US"/>
              </w:rPr>
            </w:pPr>
            <w:r w:rsidRPr="002A3766">
              <w:t>13.580</w:t>
            </w:r>
          </w:p>
        </w:tc>
        <w:tc>
          <w:tcPr>
            <w:tcW w:w="1834" w:type="dxa"/>
            <w:noWrap/>
          </w:tcPr>
          <w:p w14:paraId="19150BBC" w14:textId="471EE6C3" w:rsidR="00623288" w:rsidRPr="00DD2494" w:rsidRDefault="00623288" w:rsidP="00623288">
            <w:pPr>
              <w:rPr>
                <w:b/>
                <w:bCs/>
                <w:lang w:eastAsia="en-US"/>
              </w:rPr>
            </w:pPr>
            <w:r w:rsidRPr="002A3766">
              <w:t>£32,959</w:t>
            </w:r>
          </w:p>
        </w:tc>
        <w:tc>
          <w:tcPr>
            <w:tcW w:w="942" w:type="dxa"/>
          </w:tcPr>
          <w:p w14:paraId="576FE118" w14:textId="77777777" w:rsidR="00623288" w:rsidRPr="00DD2494" w:rsidRDefault="00623288" w:rsidP="00623288">
            <w:pPr>
              <w:rPr>
                <w:b/>
                <w:bCs/>
                <w:lang w:eastAsia="en-US"/>
              </w:rPr>
            </w:pPr>
          </w:p>
        </w:tc>
      </w:tr>
      <w:tr w:rsidR="00623288" w:rsidRPr="00DD2494" w14:paraId="76681C9E" w14:textId="77777777" w:rsidTr="008D5328">
        <w:trPr>
          <w:trHeight w:val="300"/>
        </w:trPr>
        <w:tc>
          <w:tcPr>
            <w:tcW w:w="1413" w:type="dxa"/>
            <w:noWrap/>
            <w:hideMark/>
          </w:tcPr>
          <w:p w14:paraId="026376F3" w14:textId="77777777" w:rsidR="00623288" w:rsidRPr="00DD2494" w:rsidRDefault="00623288" w:rsidP="00623288">
            <w:pPr>
              <w:rPr>
                <w:b/>
                <w:bCs/>
                <w:lang w:eastAsia="en-US"/>
              </w:rPr>
            </w:pPr>
            <w:r w:rsidRPr="00DD2494">
              <w:rPr>
                <w:b/>
                <w:bCs/>
                <w:lang w:eastAsia="en-US"/>
              </w:rPr>
              <w:t>57.0% Sen</w:t>
            </w:r>
            <w:r>
              <w:rPr>
                <w:b/>
                <w:bCs/>
                <w:lang w:eastAsia="en-US"/>
              </w:rPr>
              <w:t>s</w:t>
            </w:r>
            <w:r w:rsidRPr="00DD2494">
              <w:rPr>
                <w:b/>
                <w:bCs/>
                <w:lang w:eastAsia="en-US"/>
              </w:rPr>
              <w:t>, 80.0% Spec</w:t>
            </w:r>
          </w:p>
        </w:tc>
        <w:tc>
          <w:tcPr>
            <w:tcW w:w="1217" w:type="dxa"/>
            <w:noWrap/>
          </w:tcPr>
          <w:p w14:paraId="3CD6FBC1" w14:textId="777FB826" w:rsidR="00623288" w:rsidRPr="00DD2494" w:rsidRDefault="00623288" w:rsidP="00623288">
            <w:pPr>
              <w:rPr>
                <w:b/>
                <w:bCs/>
                <w:lang w:eastAsia="en-US"/>
              </w:rPr>
            </w:pPr>
            <w:r w:rsidRPr="002A3766">
              <w:t>27.7%</w:t>
            </w:r>
          </w:p>
        </w:tc>
        <w:tc>
          <w:tcPr>
            <w:tcW w:w="1293" w:type="dxa"/>
            <w:noWrap/>
          </w:tcPr>
          <w:p w14:paraId="1E84ECCA" w14:textId="1D5AA0CA" w:rsidR="00623288" w:rsidRPr="00DD2494" w:rsidRDefault="00623288" w:rsidP="00623288">
            <w:pPr>
              <w:rPr>
                <w:b/>
                <w:bCs/>
                <w:lang w:eastAsia="en-US"/>
              </w:rPr>
            </w:pPr>
            <w:r w:rsidRPr="002A3766">
              <w:t>71.0%</w:t>
            </w:r>
          </w:p>
        </w:tc>
        <w:tc>
          <w:tcPr>
            <w:tcW w:w="1217" w:type="dxa"/>
            <w:noWrap/>
          </w:tcPr>
          <w:p w14:paraId="6C7CCB69" w14:textId="30AD6CE7" w:rsidR="00623288" w:rsidRPr="00DD2494" w:rsidRDefault="00623288" w:rsidP="00623288">
            <w:pPr>
              <w:rPr>
                <w:b/>
                <w:bCs/>
                <w:lang w:eastAsia="en-US"/>
              </w:rPr>
            </w:pPr>
            <w:r w:rsidRPr="002A3766">
              <w:t>23.4%</w:t>
            </w:r>
          </w:p>
        </w:tc>
        <w:tc>
          <w:tcPr>
            <w:tcW w:w="1211" w:type="dxa"/>
            <w:noWrap/>
          </w:tcPr>
          <w:p w14:paraId="0A9466AC" w14:textId="5AD2B857" w:rsidR="00623288" w:rsidRPr="00DD2494" w:rsidRDefault="00623288" w:rsidP="00623288">
            <w:pPr>
              <w:rPr>
                <w:b/>
                <w:bCs/>
                <w:lang w:eastAsia="en-US"/>
              </w:rPr>
            </w:pPr>
            <w:r w:rsidRPr="002A3766">
              <w:t>4.72%</w:t>
            </w:r>
          </w:p>
        </w:tc>
        <w:tc>
          <w:tcPr>
            <w:tcW w:w="1482" w:type="dxa"/>
            <w:noWrap/>
          </w:tcPr>
          <w:p w14:paraId="7A337AC5" w14:textId="743159B4" w:rsidR="00623288" w:rsidRPr="00DD2494" w:rsidRDefault="00623288" w:rsidP="00623288">
            <w:pPr>
              <w:rPr>
                <w:b/>
                <w:bCs/>
                <w:lang w:eastAsia="en-US"/>
              </w:rPr>
            </w:pPr>
            <w:r w:rsidRPr="002A3766">
              <w:t>1.76%</w:t>
            </w:r>
          </w:p>
        </w:tc>
        <w:tc>
          <w:tcPr>
            <w:tcW w:w="992" w:type="dxa"/>
            <w:noWrap/>
          </w:tcPr>
          <w:p w14:paraId="23F9D0CD" w14:textId="780D2F39" w:rsidR="00623288" w:rsidRPr="00DD2494" w:rsidRDefault="00623288" w:rsidP="00623288">
            <w:pPr>
              <w:rPr>
                <w:b/>
                <w:bCs/>
                <w:lang w:eastAsia="en-US"/>
              </w:rPr>
            </w:pPr>
            <w:r w:rsidRPr="002A3766">
              <w:t>32.067</w:t>
            </w:r>
          </w:p>
        </w:tc>
        <w:tc>
          <w:tcPr>
            <w:tcW w:w="1228" w:type="dxa"/>
            <w:noWrap/>
          </w:tcPr>
          <w:p w14:paraId="41CC1E6A" w14:textId="30024E0E" w:rsidR="00623288" w:rsidRPr="00DD2494" w:rsidRDefault="00623288" w:rsidP="00623288">
            <w:pPr>
              <w:rPr>
                <w:b/>
                <w:bCs/>
                <w:lang w:eastAsia="en-US"/>
              </w:rPr>
            </w:pPr>
            <w:r w:rsidRPr="002A3766">
              <w:t>13.586</w:t>
            </w:r>
          </w:p>
        </w:tc>
        <w:tc>
          <w:tcPr>
            <w:tcW w:w="1834" w:type="dxa"/>
            <w:noWrap/>
          </w:tcPr>
          <w:p w14:paraId="4EB7AF75" w14:textId="3DEFA948" w:rsidR="00623288" w:rsidRPr="00DD2494" w:rsidRDefault="00623288" w:rsidP="00623288">
            <w:pPr>
              <w:rPr>
                <w:b/>
                <w:bCs/>
                <w:lang w:eastAsia="en-US"/>
              </w:rPr>
            </w:pPr>
            <w:r w:rsidRPr="002A3766">
              <w:t>£33,091</w:t>
            </w:r>
          </w:p>
        </w:tc>
        <w:tc>
          <w:tcPr>
            <w:tcW w:w="942" w:type="dxa"/>
          </w:tcPr>
          <w:p w14:paraId="77D30B5E" w14:textId="16EC9496" w:rsidR="00623288" w:rsidRPr="00DD2494" w:rsidRDefault="00623288" w:rsidP="00623288">
            <w:pPr>
              <w:rPr>
                <w:b/>
                <w:bCs/>
                <w:lang w:eastAsia="en-US"/>
              </w:rPr>
            </w:pPr>
            <w:r w:rsidRPr="006B7986">
              <w:t>£21,154</w:t>
            </w:r>
          </w:p>
        </w:tc>
      </w:tr>
      <w:tr w:rsidR="00623288" w:rsidRPr="00DD2494" w14:paraId="4B703D80" w14:textId="77777777" w:rsidTr="008D5328">
        <w:trPr>
          <w:trHeight w:val="300"/>
        </w:trPr>
        <w:tc>
          <w:tcPr>
            <w:tcW w:w="1413" w:type="dxa"/>
            <w:noWrap/>
            <w:hideMark/>
          </w:tcPr>
          <w:p w14:paraId="131EC2D3" w14:textId="77777777" w:rsidR="00623288" w:rsidRPr="00DD2494" w:rsidRDefault="00623288" w:rsidP="00623288">
            <w:pPr>
              <w:rPr>
                <w:b/>
                <w:bCs/>
                <w:lang w:eastAsia="en-US"/>
              </w:rPr>
            </w:pPr>
            <w:r w:rsidRPr="00DD2494">
              <w:rPr>
                <w:b/>
                <w:bCs/>
                <w:lang w:eastAsia="en-US"/>
              </w:rPr>
              <w:t>64.2% Sens, 76.1% Spec</w:t>
            </w:r>
          </w:p>
        </w:tc>
        <w:tc>
          <w:tcPr>
            <w:tcW w:w="1217" w:type="dxa"/>
            <w:noWrap/>
          </w:tcPr>
          <w:p w14:paraId="1E24E202" w14:textId="1A53EE2F" w:rsidR="00623288" w:rsidRPr="00DD2494" w:rsidRDefault="00623288" w:rsidP="00623288">
            <w:pPr>
              <w:rPr>
                <w:b/>
                <w:bCs/>
                <w:lang w:eastAsia="en-US"/>
              </w:rPr>
            </w:pPr>
            <w:r w:rsidRPr="002A3766">
              <w:t>31.5%</w:t>
            </w:r>
          </w:p>
        </w:tc>
        <w:tc>
          <w:tcPr>
            <w:tcW w:w="1293" w:type="dxa"/>
            <w:noWrap/>
          </w:tcPr>
          <w:p w14:paraId="07FF39E7" w14:textId="18BB41BF" w:rsidR="00623288" w:rsidRPr="00DD2494" w:rsidRDefault="00623288" w:rsidP="00623288">
            <w:pPr>
              <w:rPr>
                <w:b/>
                <w:bCs/>
                <w:lang w:eastAsia="en-US"/>
              </w:rPr>
            </w:pPr>
            <w:r w:rsidRPr="002A3766">
              <w:t>75.9%</w:t>
            </w:r>
          </w:p>
        </w:tc>
        <w:tc>
          <w:tcPr>
            <w:tcW w:w="1217" w:type="dxa"/>
            <w:noWrap/>
          </w:tcPr>
          <w:p w14:paraId="655CF7DB" w14:textId="43712DB1" w:rsidR="00623288" w:rsidRPr="00DD2494" w:rsidRDefault="00623288" w:rsidP="00623288">
            <w:pPr>
              <w:rPr>
                <w:b/>
                <w:bCs/>
                <w:lang w:eastAsia="en-US"/>
              </w:rPr>
            </w:pPr>
            <w:r w:rsidRPr="002A3766">
              <w:t>27.2%</w:t>
            </w:r>
          </w:p>
        </w:tc>
        <w:tc>
          <w:tcPr>
            <w:tcW w:w="1211" w:type="dxa"/>
            <w:noWrap/>
          </w:tcPr>
          <w:p w14:paraId="3A9D7B74" w14:textId="65289216" w:rsidR="00623288" w:rsidRPr="00DD2494" w:rsidRDefault="00623288" w:rsidP="00623288">
            <w:pPr>
              <w:rPr>
                <w:b/>
                <w:bCs/>
                <w:lang w:eastAsia="en-US"/>
              </w:rPr>
            </w:pPr>
            <w:r w:rsidRPr="002A3766">
              <w:t>4.70%</w:t>
            </w:r>
          </w:p>
        </w:tc>
        <w:tc>
          <w:tcPr>
            <w:tcW w:w="1482" w:type="dxa"/>
            <w:noWrap/>
          </w:tcPr>
          <w:p w14:paraId="4695E463" w14:textId="259F9F5F" w:rsidR="00623288" w:rsidRPr="00DD2494" w:rsidRDefault="00623288" w:rsidP="00623288">
            <w:pPr>
              <w:rPr>
                <w:b/>
                <w:bCs/>
                <w:lang w:eastAsia="en-US"/>
              </w:rPr>
            </w:pPr>
            <w:r w:rsidRPr="002A3766">
              <w:t>1.75%</w:t>
            </w:r>
          </w:p>
        </w:tc>
        <w:tc>
          <w:tcPr>
            <w:tcW w:w="992" w:type="dxa"/>
            <w:noWrap/>
          </w:tcPr>
          <w:p w14:paraId="7F677C3C" w14:textId="77ECFCEA" w:rsidR="00623288" w:rsidRPr="00DD2494" w:rsidRDefault="00623288" w:rsidP="00623288">
            <w:pPr>
              <w:rPr>
                <w:b/>
                <w:bCs/>
                <w:lang w:eastAsia="en-US"/>
              </w:rPr>
            </w:pPr>
            <w:r w:rsidRPr="002A3766">
              <w:t>32.070</w:t>
            </w:r>
          </w:p>
        </w:tc>
        <w:tc>
          <w:tcPr>
            <w:tcW w:w="1228" w:type="dxa"/>
            <w:noWrap/>
          </w:tcPr>
          <w:p w14:paraId="4015F492" w14:textId="3FFE4013" w:rsidR="00623288" w:rsidRPr="00DD2494" w:rsidRDefault="00623288" w:rsidP="00623288">
            <w:pPr>
              <w:rPr>
                <w:b/>
                <w:bCs/>
                <w:lang w:eastAsia="en-US"/>
              </w:rPr>
            </w:pPr>
            <w:r w:rsidRPr="002A3766">
              <w:t>13.588</w:t>
            </w:r>
          </w:p>
        </w:tc>
        <w:tc>
          <w:tcPr>
            <w:tcW w:w="1834" w:type="dxa"/>
            <w:noWrap/>
          </w:tcPr>
          <w:p w14:paraId="255458BC" w14:textId="759CB20D" w:rsidR="00623288" w:rsidRPr="00DD2494" w:rsidRDefault="00623288" w:rsidP="00623288">
            <w:pPr>
              <w:rPr>
                <w:b/>
                <w:bCs/>
                <w:lang w:eastAsia="en-US"/>
              </w:rPr>
            </w:pPr>
            <w:r w:rsidRPr="002A3766">
              <w:t>£33,128</w:t>
            </w:r>
          </w:p>
        </w:tc>
        <w:tc>
          <w:tcPr>
            <w:tcW w:w="942" w:type="dxa"/>
          </w:tcPr>
          <w:p w14:paraId="2FDCFA04" w14:textId="43AE9425" w:rsidR="00623288" w:rsidRPr="00DD2494" w:rsidRDefault="00623288" w:rsidP="00623288">
            <w:pPr>
              <w:rPr>
                <w:b/>
                <w:bCs/>
                <w:lang w:eastAsia="en-US"/>
              </w:rPr>
            </w:pPr>
            <w:r w:rsidRPr="006B7986">
              <w:t>£23,406</w:t>
            </w:r>
          </w:p>
        </w:tc>
      </w:tr>
      <w:tr w:rsidR="00623288" w:rsidRPr="00DD2494" w14:paraId="0DA7AF33" w14:textId="77777777" w:rsidTr="008D5328">
        <w:trPr>
          <w:trHeight w:val="300"/>
        </w:trPr>
        <w:tc>
          <w:tcPr>
            <w:tcW w:w="1413" w:type="dxa"/>
            <w:noWrap/>
            <w:hideMark/>
          </w:tcPr>
          <w:p w14:paraId="2BF42D5F" w14:textId="77777777" w:rsidR="00623288" w:rsidRPr="00DD2494" w:rsidRDefault="00623288" w:rsidP="00623288">
            <w:pPr>
              <w:rPr>
                <w:b/>
                <w:bCs/>
                <w:lang w:eastAsia="en-US"/>
              </w:rPr>
            </w:pPr>
            <w:r w:rsidRPr="00DD2494">
              <w:rPr>
                <w:b/>
                <w:bCs/>
                <w:lang w:eastAsia="en-US"/>
              </w:rPr>
              <w:t>69.8% Sens, 70.1% Spec</w:t>
            </w:r>
          </w:p>
        </w:tc>
        <w:tc>
          <w:tcPr>
            <w:tcW w:w="1217" w:type="dxa"/>
            <w:noWrap/>
          </w:tcPr>
          <w:p w14:paraId="517D4F21" w14:textId="79614B6E" w:rsidR="00623288" w:rsidRPr="00DD2494" w:rsidRDefault="00623288" w:rsidP="00623288">
            <w:pPr>
              <w:rPr>
                <w:b/>
                <w:bCs/>
                <w:lang w:eastAsia="en-US"/>
              </w:rPr>
            </w:pPr>
            <w:r w:rsidRPr="002A3766">
              <w:t>37.1%</w:t>
            </w:r>
          </w:p>
        </w:tc>
        <w:tc>
          <w:tcPr>
            <w:tcW w:w="1293" w:type="dxa"/>
            <w:noWrap/>
          </w:tcPr>
          <w:p w14:paraId="4F5198FA" w14:textId="6AFFB712" w:rsidR="00623288" w:rsidRPr="00DD2494" w:rsidRDefault="00623288" w:rsidP="00623288">
            <w:pPr>
              <w:rPr>
                <w:b/>
                <w:bCs/>
                <w:lang w:eastAsia="en-US"/>
              </w:rPr>
            </w:pPr>
            <w:r w:rsidRPr="002A3766">
              <w:t>79.6%</w:t>
            </w:r>
          </w:p>
        </w:tc>
        <w:tc>
          <w:tcPr>
            <w:tcW w:w="1217" w:type="dxa"/>
            <w:noWrap/>
          </w:tcPr>
          <w:p w14:paraId="08668F8E" w14:textId="1730E61F" w:rsidR="00623288" w:rsidRPr="00DD2494" w:rsidRDefault="00623288" w:rsidP="00623288">
            <w:pPr>
              <w:rPr>
                <w:b/>
                <w:bCs/>
                <w:lang w:eastAsia="en-US"/>
              </w:rPr>
            </w:pPr>
            <w:r w:rsidRPr="002A3766">
              <w:t>32.9%</w:t>
            </w:r>
          </w:p>
        </w:tc>
        <w:tc>
          <w:tcPr>
            <w:tcW w:w="1211" w:type="dxa"/>
            <w:noWrap/>
          </w:tcPr>
          <w:p w14:paraId="619E012B" w14:textId="6BB03E3A" w:rsidR="00623288" w:rsidRPr="00DD2494" w:rsidRDefault="00623288" w:rsidP="00623288">
            <w:pPr>
              <w:rPr>
                <w:b/>
                <w:bCs/>
                <w:lang w:eastAsia="en-US"/>
              </w:rPr>
            </w:pPr>
            <w:r w:rsidRPr="002A3766">
              <w:t>4.69%</w:t>
            </w:r>
          </w:p>
        </w:tc>
        <w:tc>
          <w:tcPr>
            <w:tcW w:w="1482" w:type="dxa"/>
            <w:noWrap/>
          </w:tcPr>
          <w:p w14:paraId="059FAC83" w14:textId="16A792B7" w:rsidR="00623288" w:rsidRPr="00DD2494" w:rsidRDefault="00623288" w:rsidP="00623288">
            <w:pPr>
              <w:rPr>
                <w:b/>
                <w:bCs/>
                <w:lang w:eastAsia="en-US"/>
              </w:rPr>
            </w:pPr>
            <w:r w:rsidRPr="002A3766">
              <w:t>1.75%</w:t>
            </w:r>
          </w:p>
        </w:tc>
        <w:tc>
          <w:tcPr>
            <w:tcW w:w="992" w:type="dxa"/>
            <w:noWrap/>
          </w:tcPr>
          <w:p w14:paraId="59A9C18E" w14:textId="5D38BC79" w:rsidR="00623288" w:rsidRPr="00DD2494" w:rsidRDefault="00623288" w:rsidP="00623288">
            <w:pPr>
              <w:rPr>
                <w:b/>
                <w:bCs/>
                <w:lang w:eastAsia="en-US"/>
              </w:rPr>
            </w:pPr>
            <w:r w:rsidRPr="002A3766">
              <w:t>32.073</w:t>
            </w:r>
          </w:p>
        </w:tc>
        <w:tc>
          <w:tcPr>
            <w:tcW w:w="1228" w:type="dxa"/>
            <w:noWrap/>
          </w:tcPr>
          <w:p w14:paraId="6073459E" w14:textId="6B0E205A" w:rsidR="00623288" w:rsidRPr="00DD2494" w:rsidRDefault="00623288" w:rsidP="00623288">
            <w:pPr>
              <w:rPr>
                <w:b/>
                <w:bCs/>
                <w:lang w:eastAsia="en-US"/>
              </w:rPr>
            </w:pPr>
            <w:r w:rsidRPr="002A3766">
              <w:t>13.589</w:t>
            </w:r>
          </w:p>
        </w:tc>
        <w:tc>
          <w:tcPr>
            <w:tcW w:w="1834" w:type="dxa"/>
            <w:noWrap/>
          </w:tcPr>
          <w:p w14:paraId="4142A0DB" w14:textId="3A9D7B61" w:rsidR="00623288" w:rsidRPr="00DD2494" w:rsidRDefault="00623288" w:rsidP="00623288">
            <w:pPr>
              <w:rPr>
                <w:b/>
                <w:bCs/>
                <w:lang w:eastAsia="en-US"/>
              </w:rPr>
            </w:pPr>
            <w:r w:rsidRPr="002A3766">
              <w:t>£33,162</w:t>
            </w:r>
          </w:p>
        </w:tc>
        <w:tc>
          <w:tcPr>
            <w:tcW w:w="942" w:type="dxa"/>
          </w:tcPr>
          <w:p w14:paraId="3421BEF6" w14:textId="21A4239A" w:rsidR="00623288" w:rsidRPr="00DD2494" w:rsidRDefault="00623288" w:rsidP="00623288">
            <w:pPr>
              <w:rPr>
                <w:b/>
                <w:bCs/>
                <w:lang w:eastAsia="en-US"/>
              </w:rPr>
            </w:pPr>
            <w:r w:rsidRPr="006B7986">
              <w:t>ED</w:t>
            </w:r>
          </w:p>
        </w:tc>
      </w:tr>
      <w:tr w:rsidR="00623288" w:rsidRPr="00DD2494" w14:paraId="7AF7C07A" w14:textId="77777777" w:rsidTr="008D5328">
        <w:trPr>
          <w:trHeight w:val="300"/>
        </w:trPr>
        <w:tc>
          <w:tcPr>
            <w:tcW w:w="1413" w:type="dxa"/>
            <w:noWrap/>
            <w:hideMark/>
          </w:tcPr>
          <w:p w14:paraId="74F8E41B" w14:textId="77777777" w:rsidR="00623288" w:rsidRPr="00DD2494" w:rsidRDefault="00623288" w:rsidP="00623288">
            <w:pPr>
              <w:rPr>
                <w:b/>
                <w:bCs/>
                <w:lang w:eastAsia="en-US"/>
              </w:rPr>
            </w:pPr>
            <w:r w:rsidRPr="00DD2494">
              <w:rPr>
                <w:b/>
                <w:bCs/>
                <w:lang w:eastAsia="en-US"/>
              </w:rPr>
              <w:t>74.6% Sens, 65.7% Spec</w:t>
            </w:r>
          </w:p>
        </w:tc>
        <w:tc>
          <w:tcPr>
            <w:tcW w:w="1217" w:type="dxa"/>
            <w:noWrap/>
          </w:tcPr>
          <w:p w14:paraId="0B53E2F0" w14:textId="114F1048" w:rsidR="00623288" w:rsidRPr="00DD2494" w:rsidRDefault="00623288" w:rsidP="00623288">
            <w:pPr>
              <w:rPr>
                <w:b/>
                <w:bCs/>
                <w:lang w:eastAsia="en-US"/>
              </w:rPr>
            </w:pPr>
            <w:r w:rsidRPr="002A3766">
              <w:t>41.2%</w:t>
            </w:r>
          </w:p>
        </w:tc>
        <w:tc>
          <w:tcPr>
            <w:tcW w:w="1293" w:type="dxa"/>
            <w:noWrap/>
          </w:tcPr>
          <w:p w14:paraId="2C35BFDF" w14:textId="53788489" w:rsidR="00623288" w:rsidRPr="00DD2494" w:rsidRDefault="00623288" w:rsidP="00623288">
            <w:pPr>
              <w:rPr>
                <w:b/>
                <w:bCs/>
                <w:lang w:eastAsia="en-US"/>
              </w:rPr>
            </w:pPr>
            <w:r w:rsidRPr="002A3766">
              <w:t>82.9%</w:t>
            </w:r>
          </w:p>
        </w:tc>
        <w:tc>
          <w:tcPr>
            <w:tcW w:w="1217" w:type="dxa"/>
            <w:noWrap/>
          </w:tcPr>
          <w:p w14:paraId="250E87B5" w14:textId="687941F5" w:rsidR="00623288" w:rsidRPr="00DD2494" w:rsidRDefault="00623288" w:rsidP="00623288">
            <w:pPr>
              <w:rPr>
                <w:b/>
                <w:bCs/>
                <w:lang w:eastAsia="en-US"/>
              </w:rPr>
            </w:pPr>
            <w:r w:rsidRPr="002A3766">
              <w:t>37.1%</w:t>
            </w:r>
          </w:p>
        </w:tc>
        <w:tc>
          <w:tcPr>
            <w:tcW w:w="1211" w:type="dxa"/>
            <w:noWrap/>
          </w:tcPr>
          <w:p w14:paraId="3978FF59" w14:textId="637A60BC" w:rsidR="00623288" w:rsidRPr="00DD2494" w:rsidRDefault="00623288" w:rsidP="00623288">
            <w:pPr>
              <w:rPr>
                <w:b/>
                <w:bCs/>
                <w:lang w:eastAsia="en-US"/>
              </w:rPr>
            </w:pPr>
            <w:r w:rsidRPr="002A3766">
              <w:t>4.68%</w:t>
            </w:r>
          </w:p>
        </w:tc>
        <w:tc>
          <w:tcPr>
            <w:tcW w:w="1482" w:type="dxa"/>
            <w:noWrap/>
          </w:tcPr>
          <w:p w14:paraId="71E8D5F1" w14:textId="23DB3E00" w:rsidR="00623288" w:rsidRPr="00DD2494" w:rsidRDefault="00623288" w:rsidP="00623288">
            <w:pPr>
              <w:rPr>
                <w:b/>
                <w:bCs/>
                <w:lang w:eastAsia="en-US"/>
              </w:rPr>
            </w:pPr>
            <w:r w:rsidRPr="002A3766">
              <w:t>1.74%</w:t>
            </w:r>
          </w:p>
        </w:tc>
        <w:tc>
          <w:tcPr>
            <w:tcW w:w="992" w:type="dxa"/>
            <w:noWrap/>
          </w:tcPr>
          <w:p w14:paraId="0C646BE0" w14:textId="1B0C02E5" w:rsidR="00623288" w:rsidRPr="00DD2494" w:rsidRDefault="00623288" w:rsidP="00623288">
            <w:pPr>
              <w:rPr>
                <w:b/>
                <w:bCs/>
                <w:lang w:eastAsia="en-US"/>
              </w:rPr>
            </w:pPr>
            <w:r w:rsidRPr="002A3766">
              <w:t>32.075</w:t>
            </w:r>
          </w:p>
        </w:tc>
        <w:tc>
          <w:tcPr>
            <w:tcW w:w="1228" w:type="dxa"/>
            <w:noWrap/>
          </w:tcPr>
          <w:p w14:paraId="038B2474" w14:textId="0FC88021" w:rsidR="00623288" w:rsidRPr="00DD2494" w:rsidRDefault="00623288" w:rsidP="00623288">
            <w:pPr>
              <w:rPr>
                <w:b/>
                <w:bCs/>
                <w:lang w:eastAsia="en-US"/>
              </w:rPr>
            </w:pPr>
            <w:r w:rsidRPr="002A3766">
              <w:t>13.590</w:t>
            </w:r>
          </w:p>
        </w:tc>
        <w:tc>
          <w:tcPr>
            <w:tcW w:w="1834" w:type="dxa"/>
            <w:noWrap/>
          </w:tcPr>
          <w:p w14:paraId="0C0232D6" w14:textId="7BD7E20B" w:rsidR="00623288" w:rsidRPr="00DD2494" w:rsidRDefault="00623288" w:rsidP="00623288">
            <w:pPr>
              <w:rPr>
                <w:b/>
                <w:bCs/>
                <w:lang w:eastAsia="en-US"/>
              </w:rPr>
            </w:pPr>
            <w:r w:rsidRPr="002A3766">
              <w:t>£33,190</w:t>
            </w:r>
          </w:p>
        </w:tc>
        <w:tc>
          <w:tcPr>
            <w:tcW w:w="942" w:type="dxa"/>
          </w:tcPr>
          <w:p w14:paraId="4B64F42A" w14:textId="7F7317D4" w:rsidR="00623288" w:rsidRPr="00DD2494" w:rsidRDefault="00623288" w:rsidP="00623288">
            <w:pPr>
              <w:rPr>
                <w:b/>
                <w:bCs/>
                <w:lang w:eastAsia="en-US"/>
              </w:rPr>
            </w:pPr>
            <w:r w:rsidRPr="006B7986">
              <w:t>ED</w:t>
            </w:r>
          </w:p>
        </w:tc>
      </w:tr>
      <w:tr w:rsidR="00623288" w:rsidRPr="00DD2494" w14:paraId="625BB3F4" w14:textId="77777777" w:rsidTr="008D5328">
        <w:trPr>
          <w:trHeight w:val="300"/>
        </w:trPr>
        <w:tc>
          <w:tcPr>
            <w:tcW w:w="1413" w:type="dxa"/>
            <w:noWrap/>
            <w:hideMark/>
          </w:tcPr>
          <w:p w14:paraId="0DA004A1" w14:textId="77777777" w:rsidR="00623288" w:rsidRPr="00DD2494" w:rsidRDefault="00623288" w:rsidP="00623288">
            <w:pPr>
              <w:rPr>
                <w:b/>
                <w:bCs/>
                <w:lang w:eastAsia="en-US"/>
              </w:rPr>
            </w:pPr>
            <w:r w:rsidRPr="00DD2494">
              <w:rPr>
                <w:b/>
                <w:bCs/>
                <w:lang w:eastAsia="en-US"/>
              </w:rPr>
              <w:t>87.5% Sens, 62.8% Spec</w:t>
            </w:r>
          </w:p>
        </w:tc>
        <w:tc>
          <w:tcPr>
            <w:tcW w:w="1217" w:type="dxa"/>
            <w:noWrap/>
          </w:tcPr>
          <w:p w14:paraId="4EDE5527" w14:textId="5770E157" w:rsidR="00623288" w:rsidRPr="00DD2494" w:rsidRDefault="00623288" w:rsidP="00623288">
            <w:pPr>
              <w:rPr>
                <w:b/>
                <w:bCs/>
                <w:lang w:eastAsia="en-US"/>
              </w:rPr>
            </w:pPr>
            <w:r w:rsidRPr="002A3766">
              <w:t>44.5%</w:t>
            </w:r>
          </w:p>
        </w:tc>
        <w:tc>
          <w:tcPr>
            <w:tcW w:w="1293" w:type="dxa"/>
            <w:noWrap/>
          </w:tcPr>
          <w:p w14:paraId="427589A4" w14:textId="2ABB0725" w:rsidR="00623288" w:rsidRPr="00DD2494" w:rsidRDefault="00623288" w:rsidP="00623288">
            <w:pPr>
              <w:rPr>
                <w:b/>
                <w:bCs/>
                <w:lang w:eastAsia="en-US"/>
              </w:rPr>
            </w:pPr>
            <w:r w:rsidRPr="002A3766">
              <w:t>91.6%</w:t>
            </w:r>
          </w:p>
        </w:tc>
        <w:tc>
          <w:tcPr>
            <w:tcW w:w="1217" w:type="dxa"/>
            <w:noWrap/>
          </w:tcPr>
          <w:p w14:paraId="322E3591" w14:textId="02A5CFEA" w:rsidR="00623288" w:rsidRPr="00DD2494" w:rsidRDefault="00623288" w:rsidP="00623288">
            <w:pPr>
              <w:rPr>
                <w:b/>
                <w:bCs/>
                <w:lang w:eastAsia="en-US"/>
              </w:rPr>
            </w:pPr>
            <w:r w:rsidRPr="002A3766">
              <w:t>39.9%</w:t>
            </w:r>
          </w:p>
        </w:tc>
        <w:tc>
          <w:tcPr>
            <w:tcW w:w="1211" w:type="dxa"/>
            <w:noWrap/>
          </w:tcPr>
          <w:p w14:paraId="31C9BF1D" w14:textId="0157C471" w:rsidR="00623288" w:rsidRPr="00DD2494" w:rsidRDefault="00623288" w:rsidP="00623288">
            <w:pPr>
              <w:rPr>
                <w:b/>
                <w:bCs/>
                <w:lang w:eastAsia="en-US"/>
              </w:rPr>
            </w:pPr>
            <w:r w:rsidRPr="002A3766">
              <w:t>4.65%</w:t>
            </w:r>
          </w:p>
        </w:tc>
        <w:tc>
          <w:tcPr>
            <w:tcW w:w="1482" w:type="dxa"/>
            <w:noWrap/>
          </w:tcPr>
          <w:p w14:paraId="23B5814C" w14:textId="6FA7D50F" w:rsidR="00623288" w:rsidRPr="00DD2494" w:rsidRDefault="00623288" w:rsidP="00623288">
            <w:pPr>
              <w:rPr>
                <w:b/>
                <w:bCs/>
                <w:lang w:eastAsia="en-US"/>
              </w:rPr>
            </w:pPr>
            <w:r w:rsidRPr="002A3766">
              <w:t>1.73%</w:t>
            </w:r>
          </w:p>
        </w:tc>
        <w:tc>
          <w:tcPr>
            <w:tcW w:w="992" w:type="dxa"/>
            <w:noWrap/>
          </w:tcPr>
          <w:p w14:paraId="052DF836" w14:textId="30631047" w:rsidR="00623288" w:rsidRPr="00DD2494" w:rsidRDefault="00623288" w:rsidP="00623288">
            <w:pPr>
              <w:rPr>
                <w:b/>
                <w:bCs/>
                <w:lang w:eastAsia="en-US"/>
              </w:rPr>
            </w:pPr>
            <w:r w:rsidRPr="002A3766">
              <w:t>32.082</w:t>
            </w:r>
          </w:p>
        </w:tc>
        <w:tc>
          <w:tcPr>
            <w:tcW w:w="1228" w:type="dxa"/>
            <w:noWrap/>
          </w:tcPr>
          <w:p w14:paraId="4F97DA8D" w14:textId="7E71816D" w:rsidR="00623288" w:rsidRPr="00DD2494" w:rsidRDefault="00623288" w:rsidP="00623288">
            <w:pPr>
              <w:rPr>
                <w:b/>
                <w:bCs/>
                <w:lang w:eastAsia="en-US"/>
              </w:rPr>
            </w:pPr>
            <w:r w:rsidRPr="002A3766">
              <w:t>13.593</w:t>
            </w:r>
          </w:p>
        </w:tc>
        <w:tc>
          <w:tcPr>
            <w:tcW w:w="1834" w:type="dxa"/>
            <w:noWrap/>
          </w:tcPr>
          <w:p w14:paraId="0FA83023" w14:textId="22F4C6FA" w:rsidR="00623288" w:rsidRPr="00DD2494" w:rsidRDefault="00623288" w:rsidP="00623288">
            <w:pPr>
              <w:rPr>
                <w:b/>
                <w:bCs/>
                <w:lang w:eastAsia="en-US"/>
              </w:rPr>
            </w:pPr>
            <w:r w:rsidRPr="002A3766">
              <w:t>£33,248</w:t>
            </w:r>
          </w:p>
        </w:tc>
        <w:tc>
          <w:tcPr>
            <w:tcW w:w="942" w:type="dxa"/>
          </w:tcPr>
          <w:p w14:paraId="424B6B2F" w14:textId="51481D97" w:rsidR="00623288" w:rsidRPr="00DD2494" w:rsidRDefault="00623288" w:rsidP="00623288">
            <w:pPr>
              <w:rPr>
                <w:b/>
                <w:bCs/>
                <w:lang w:eastAsia="en-US"/>
              </w:rPr>
            </w:pPr>
            <w:r w:rsidRPr="006B7986">
              <w:t>£23,729</w:t>
            </w:r>
          </w:p>
        </w:tc>
      </w:tr>
      <w:tr w:rsidR="00623288" w:rsidRPr="00DD2494" w14:paraId="7A63F997" w14:textId="77777777" w:rsidTr="008D5328">
        <w:trPr>
          <w:trHeight w:val="300"/>
        </w:trPr>
        <w:tc>
          <w:tcPr>
            <w:tcW w:w="1413" w:type="dxa"/>
            <w:noWrap/>
            <w:hideMark/>
          </w:tcPr>
          <w:p w14:paraId="73137539" w14:textId="77777777" w:rsidR="00623288" w:rsidRPr="00DD2494" w:rsidRDefault="00623288" w:rsidP="00623288">
            <w:pPr>
              <w:rPr>
                <w:b/>
                <w:bCs/>
                <w:lang w:eastAsia="en-US"/>
              </w:rPr>
            </w:pPr>
            <w:r w:rsidRPr="00DD2494">
              <w:rPr>
                <w:b/>
                <w:bCs/>
                <w:lang w:eastAsia="en-US"/>
              </w:rPr>
              <w:t>90.4% Sens, 58.4% Spec</w:t>
            </w:r>
          </w:p>
        </w:tc>
        <w:tc>
          <w:tcPr>
            <w:tcW w:w="1217" w:type="dxa"/>
            <w:noWrap/>
          </w:tcPr>
          <w:p w14:paraId="4C8506E4" w14:textId="52917A45" w:rsidR="00623288" w:rsidRPr="00DD2494" w:rsidRDefault="00623288" w:rsidP="00623288">
            <w:pPr>
              <w:rPr>
                <w:b/>
                <w:bCs/>
                <w:lang w:eastAsia="en-US"/>
              </w:rPr>
            </w:pPr>
            <w:r w:rsidRPr="002A3766">
              <w:t>48.5%</w:t>
            </w:r>
          </w:p>
        </w:tc>
        <w:tc>
          <w:tcPr>
            <w:tcW w:w="1293" w:type="dxa"/>
            <w:noWrap/>
          </w:tcPr>
          <w:p w14:paraId="266623FC" w14:textId="262922E5" w:rsidR="00623288" w:rsidRPr="00DD2494" w:rsidRDefault="00623288" w:rsidP="00623288">
            <w:pPr>
              <w:rPr>
                <w:b/>
                <w:bCs/>
                <w:lang w:eastAsia="en-US"/>
              </w:rPr>
            </w:pPr>
            <w:r w:rsidRPr="002A3766">
              <w:t>93.5%</w:t>
            </w:r>
          </w:p>
        </w:tc>
        <w:tc>
          <w:tcPr>
            <w:tcW w:w="1217" w:type="dxa"/>
            <w:noWrap/>
          </w:tcPr>
          <w:p w14:paraId="377F3524" w14:textId="2904AE9D" w:rsidR="00623288" w:rsidRPr="00DD2494" w:rsidRDefault="00623288" w:rsidP="00623288">
            <w:pPr>
              <w:rPr>
                <w:b/>
                <w:bCs/>
                <w:lang w:eastAsia="en-US"/>
              </w:rPr>
            </w:pPr>
            <w:r w:rsidRPr="002A3766">
              <w:t>44.1%</w:t>
            </w:r>
          </w:p>
        </w:tc>
        <w:tc>
          <w:tcPr>
            <w:tcW w:w="1211" w:type="dxa"/>
            <w:noWrap/>
          </w:tcPr>
          <w:p w14:paraId="26268191" w14:textId="551BEB56" w:rsidR="00623288" w:rsidRPr="00DD2494" w:rsidRDefault="00623288" w:rsidP="00623288">
            <w:pPr>
              <w:rPr>
                <w:b/>
                <w:bCs/>
                <w:lang w:eastAsia="en-US"/>
              </w:rPr>
            </w:pPr>
            <w:r w:rsidRPr="002A3766">
              <w:t>4.65%</w:t>
            </w:r>
          </w:p>
        </w:tc>
        <w:tc>
          <w:tcPr>
            <w:tcW w:w="1482" w:type="dxa"/>
            <w:noWrap/>
          </w:tcPr>
          <w:p w14:paraId="2E456933" w14:textId="0A8BBBAD" w:rsidR="00623288" w:rsidRPr="00DD2494" w:rsidRDefault="00623288" w:rsidP="00623288">
            <w:pPr>
              <w:rPr>
                <w:b/>
                <w:bCs/>
                <w:lang w:eastAsia="en-US"/>
              </w:rPr>
            </w:pPr>
            <w:r w:rsidRPr="002A3766">
              <w:t>1.73%</w:t>
            </w:r>
          </w:p>
        </w:tc>
        <w:tc>
          <w:tcPr>
            <w:tcW w:w="992" w:type="dxa"/>
            <w:noWrap/>
          </w:tcPr>
          <w:p w14:paraId="37E194FB" w14:textId="27A3ABFA" w:rsidR="00623288" w:rsidRPr="00DD2494" w:rsidRDefault="00623288" w:rsidP="00623288">
            <w:pPr>
              <w:rPr>
                <w:b/>
                <w:bCs/>
                <w:lang w:eastAsia="en-US"/>
              </w:rPr>
            </w:pPr>
            <w:r w:rsidRPr="002A3766">
              <w:t>32.083</w:t>
            </w:r>
          </w:p>
        </w:tc>
        <w:tc>
          <w:tcPr>
            <w:tcW w:w="1228" w:type="dxa"/>
            <w:noWrap/>
          </w:tcPr>
          <w:p w14:paraId="641D37A6" w14:textId="798CCBEC" w:rsidR="00623288" w:rsidRPr="00DD2494" w:rsidRDefault="00623288" w:rsidP="00623288">
            <w:pPr>
              <w:rPr>
                <w:b/>
                <w:bCs/>
                <w:lang w:eastAsia="en-US"/>
              </w:rPr>
            </w:pPr>
            <w:r w:rsidRPr="002A3766">
              <w:t>13.594</w:t>
            </w:r>
          </w:p>
        </w:tc>
        <w:tc>
          <w:tcPr>
            <w:tcW w:w="1834" w:type="dxa"/>
            <w:noWrap/>
          </w:tcPr>
          <w:p w14:paraId="4FECCCAC" w14:textId="0059D099" w:rsidR="00623288" w:rsidRPr="00DD2494" w:rsidRDefault="00623288" w:rsidP="00623288">
            <w:pPr>
              <w:rPr>
                <w:b/>
                <w:bCs/>
                <w:lang w:eastAsia="en-US"/>
              </w:rPr>
            </w:pPr>
            <w:r w:rsidRPr="002A3766">
              <w:t>£33,269</w:t>
            </w:r>
          </w:p>
        </w:tc>
        <w:tc>
          <w:tcPr>
            <w:tcW w:w="942" w:type="dxa"/>
          </w:tcPr>
          <w:p w14:paraId="4A74B581" w14:textId="6F7EBAB1" w:rsidR="00623288" w:rsidRPr="00DD2494" w:rsidRDefault="00623288" w:rsidP="00623288">
            <w:pPr>
              <w:rPr>
                <w:b/>
                <w:bCs/>
                <w:lang w:eastAsia="en-US"/>
              </w:rPr>
            </w:pPr>
            <w:r w:rsidRPr="006B7986">
              <w:t>£31,938</w:t>
            </w:r>
          </w:p>
        </w:tc>
      </w:tr>
      <w:tr w:rsidR="00623288" w:rsidRPr="00DD2494" w14:paraId="519BB152" w14:textId="77777777" w:rsidTr="008D5328">
        <w:trPr>
          <w:trHeight w:val="300"/>
        </w:trPr>
        <w:tc>
          <w:tcPr>
            <w:tcW w:w="1413" w:type="dxa"/>
            <w:noWrap/>
            <w:hideMark/>
          </w:tcPr>
          <w:p w14:paraId="686B0CFD" w14:textId="77777777" w:rsidR="00623288" w:rsidRPr="00DD2494" w:rsidRDefault="00623288" w:rsidP="00623288">
            <w:pPr>
              <w:rPr>
                <w:b/>
                <w:bCs/>
                <w:lang w:eastAsia="en-US"/>
              </w:rPr>
            </w:pPr>
            <w:r w:rsidRPr="00DD2494">
              <w:rPr>
                <w:b/>
                <w:bCs/>
                <w:lang w:eastAsia="en-US"/>
              </w:rPr>
              <w:t>94.8% Sens, 18.7% Spec</w:t>
            </w:r>
          </w:p>
        </w:tc>
        <w:tc>
          <w:tcPr>
            <w:tcW w:w="1217" w:type="dxa"/>
            <w:noWrap/>
          </w:tcPr>
          <w:p w14:paraId="6DDE3EEB" w14:textId="02C7A2FC" w:rsidR="00623288" w:rsidRPr="00DD2494" w:rsidRDefault="00623288" w:rsidP="00623288">
            <w:pPr>
              <w:rPr>
                <w:b/>
                <w:bCs/>
                <w:lang w:eastAsia="en-US"/>
              </w:rPr>
            </w:pPr>
            <w:r w:rsidRPr="002A3766">
              <w:t>83.4%</w:t>
            </w:r>
          </w:p>
        </w:tc>
        <w:tc>
          <w:tcPr>
            <w:tcW w:w="1293" w:type="dxa"/>
            <w:noWrap/>
          </w:tcPr>
          <w:p w14:paraId="0220A4A0" w14:textId="6944CE4E" w:rsidR="00623288" w:rsidRPr="00DD2494" w:rsidRDefault="00623288" w:rsidP="00623288">
            <w:pPr>
              <w:rPr>
                <w:b/>
                <w:bCs/>
                <w:lang w:eastAsia="en-US"/>
              </w:rPr>
            </w:pPr>
            <w:r w:rsidRPr="002A3766">
              <w:t>96.5%</w:t>
            </w:r>
          </w:p>
        </w:tc>
        <w:tc>
          <w:tcPr>
            <w:tcW w:w="1217" w:type="dxa"/>
            <w:noWrap/>
          </w:tcPr>
          <w:p w14:paraId="39584D4A" w14:textId="429A2AB3" w:rsidR="00623288" w:rsidRPr="00DD2494" w:rsidRDefault="00623288" w:rsidP="00623288">
            <w:pPr>
              <w:rPr>
                <w:b/>
                <w:bCs/>
                <w:lang w:eastAsia="en-US"/>
              </w:rPr>
            </w:pPr>
            <w:r w:rsidRPr="002A3766">
              <w:t>82.1%</w:t>
            </w:r>
          </w:p>
        </w:tc>
        <w:tc>
          <w:tcPr>
            <w:tcW w:w="1211" w:type="dxa"/>
            <w:noWrap/>
          </w:tcPr>
          <w:p w14:paraId="0B99EE73" w14:textId="50883129" w:rsidR="00623288" w:rsidRPr="00DD2494" w:rsidRDefault="00623288" w:rsidP="00623288">
            <w:pPr>
              <w:rPr>
                <w:b/>
                <w:bCs/>
                <w:lang w:eastAsia="en-US"/>
              </w:rPr>
            </w:pPr>
            <w:r w:rsidRPr="002A3766">
              <w:t>4.64%</w:t>
            </w:r>
          </w:p>
        </w:tc>
        <w:tc>
          <w:tcPr>
            <w:tcW w:w="1482" w:type="dxa"/>
            <w:noWrap/>
          </w:tcPr>
          <w:p w14:paraId="2B5D5EBC" w14:textId="1B572085" w:rsidR="00623288" w:rsidRPr="00DD2494" w:rsidRDefault="00623288" w:rsidP="00623288">
            <w:pPr>
              <w:rPr>
                <w:b/>
                <w:bCs/>
                <w:lang w:eastAsia="en-US"/>
              </w:rPr>
            </w:pPr>
            <w:r w:rsidRPr="002A3766">
              <w:t>1.72%</w:t>
            </w:r>
          </w:p>
        </w:tc>
        <w:tc>
          <w:tcPr>
            <w:tcW w:w="992" w:type="dxa"/>
            <w:noWrap/>
          </w:tcPr>
          <w:p w14:paraId="38082B8A" w14:textId="79FF02E1" w:rsidR="00623288" w:rsidRPr="00DD2494" w:rsidRDefault="00623288" w:rsidP="00623288">
            <w:pPr>
              <w:rPr>
                <w:b/>
                <w:bCs/>
                <w:lang w:eastAsia="en-US"/>
              </w:rPr>
            </w:pPr>
            <w:r w:rsidRPr="002A3766">
              <w:t>32.085</w:t>
            </w:r>
          </w:p>
        </w:tc>
        <w:tc>
          <w:tcPr>
            <w:tcW w:w="1228" w:type="dxa"/>
            <w:noWrap/>
          </w:tcPr>
          <w:p w14:paraId="2C7B0D6C" w14:textId="72CA218A" w:rsidR="00623288" w:rsidRPr="00DD2494" w:rsidRDefault="00623288" w:rsidP="00623288">
            <w:pPr>
              <w:rPr>
                <w:b/>
                <w:bCs/>
                <w:lang w:eastAsia="en-US"/>
              </w:rPr>
            </w:pPr>
            <w:r w:rsidRPr="002A3766">
              <w:t>13.594</w:t>
            </w:r>
          </w:p>
        </w:tc>
        <w:tc>
          <w:tcPr>
            <w:tcW w:w="1834" w:type="dxa"/>
            <w:noWrap/>
          </w:tcPr>
          <w:p w14:paraId="07BEBC3C" w14:textId="70D8ECF3" w:rsidR="00623288" w:rsidRPr="00DD2494" w:rsidRDefault="00623288" w:rsidP="00623288">
            <w:pPr>
              <w:rPr>
                <w:b/>
                <w:bCs/>
                <w:lang w:eastAsia="en-US"/>
              </w:rPr>
            </w:pPr>
            <w:r w:rsidRPr="002A3766">
              <w:t>£33,364</w:t>
            </w:r>
          </w:p>
        </w:tc>
        <w:tc>
          <w:tcPr>
            <w:tcW w:w="942" w:type="dxa"/>
          </w:tcPr>
          <w:p w14:paraId="3B47EEAA" w14:textId="3562E7EC" w:rsidR="00623288" w:rsidRPr="00DD2494" w:rsidRDefault="00623288" w:rsidP="00623288">
            <w:pPr>
              <w:rPr>
                <w:b/>
                <w:bCs/>
                <w:lang w:eastAsia="en-US"/>
              </w:rPr>
            </w:pPr>
            <w:r w:rsidRPr="006B7986">
              <w:t>ED</w:t>
            </w:r>
          </w:p>
        </w:tc>
      </w:tr>
      <w:tr w:rsidR="00623288" w:rsidRPr="00DD2494" w14:paraId="269B206F" w14:textId="77777777" w:rsidTr="008D5328">
        <w:trPr>
          <w:trHeight w:val="300"/>
        </w:trPr>
        <w:tc>
          <w:tcPr>
            <w:tcW w:w="1413" w:type="dxa"/>
            <w:noWrap/>
            <w:hideMark/>
          </w:tcPr>
          <w:p w14:paraId="5CEE6E27" w14:textId="77777777" w:rsidR="00623288" w:rsidRPr="00DD2494" w:rsidRDefault="00623288" w:rsidP="00623288">
            <w:pPr>
              <w:rPr>
                <w:b/>
                <w:bCs/>
                <w:lang w:eastAsia="en-US"/>
              </w:rPr>
            </w:pPr>
            <w:r w:rsidRPr="00DD2494">
              <w:rPr>
                <w:b/>
                <w:bCs/>
                <w:lang w:eastAsia="en-US"/>
              </w:rPr>
              <w:t>99.8% Sens, 2.5% Spec</w:t>
            </w:r>
          </w:p>
        </w:tc>
        <w:tc>
          <w:tcPr>
            <w:tcW w:w="1217" w:type="dxa"/>
            <w:noWrap/>
          </w:tcPr>
          <w:p w14:paraId="4204C66E" w14:textId="5C9DCF22" w:rsidR="00623288" w:rsidRPr="00DD2494" w:rsidRDefault="00623288" w:rsidP="00623288">
            <w:pPr>
              <w:rPr>
                <w:b/>
                <w:bCs/>
                <w:lang w:eastAsia="en-US"/>
              </w:rPr>
            </w:pPr>
            <w:r w:rsidRPr="00185623">
              <w:t>97.8%</w:t>
            </w:r>
          </w:p>
        </w:tc>
        <w:tc>
          <w:tcPr>
            <w:tcW w:w="1293" w:type="dxa"/>
            <w:noWrap/>
          </w:tcPr>
          <w:p w14:paraId="4C3D31E4" w14:textId="4A19629B" w:rsidR="00623288" w:rsidRPr="00DD2494" w:rsidRDefault="00623288" w:rsidP="00623288">
            <w:pPr>
              <w:rPr>
                <w:b/>
                <w:bCs/>
                <w:lang w:eastAsia="en-US"/>
              </w:rPr>
            </w:pPr>
            <w:r w:rsidRPr="00185623">
              <w:t>99.9%</w:t>
            </w:r>
          </w:p>
        </w:tc>
        <w:tc>
          <w:tcPr>
            <w:tcW w:w="1217" w:type="dxa"/>
            <w:noWrap/>
          </w:tcPr>
          <w:p w14:paraId="62AFE00D" w14:textId="59069527" w:rsidR="00623288" w:rsidRPr="00DD2494" w:rsidRDefault="00623288" w:rsidP="00623288">
            <w:pPr>
              <w:rPr>
                <w:b/>
                <w:bCs/>
                <w:lang w:eastAsia="en-US"/>
              </w:rPr>
            </w:pPr>
            <w:r w:rsidRPr="00185623">
              <w:t>97.6%</w:t>
            </w:r>
          </w:p>
        </w:tc>
        <w:tc>
          <w:tcPr>
            <w:tcW w:w="1211" w:type="dxa"/>
            <w:noWrap/>
          </w:tcPr>
          <w:p w14:paraId="103345F7" w14:textId="244D46F4" w:rsidR="00623288" w:rsidRPr="00DD2494" w:rsidRDefault="00623288" w:rsidP="00623288">
            <w:pPr>
              <w:rPr>
                <w:b/>
                <w:bCs/>
                <w:lang w:eastAsia="en-US"/>
              </w:rPr>
            </w:pPr>
            <w:r w:rsidRPr="00185623">
              <w:t>4.62%</w:t>
            </w:r>
          </w:p>
        </w:tc>
        <w:tc>
          <w:tcPr>
            <w:tcW w:w="1482" w:type="dxa"/>
            <w:noWrap/>
          </w:tcPr>
          <w:p w14:paraId="1A0FD625" w14:textId="1506E7F3" w:rsidR="00623288" w:rsidRPr="00DD2494" w:rsidRDefault="00623288" w:rsidP="00623288">
            <w:pPr>
              <w:rPr>
                <w:b/>
                <w:bCs/>
                <w:lang w:eastAsia="en-US"/>
              </w:rPr>
            </w:pPr>
            <w:r w:rsidRPr="00185623">
              <w:t>1.72%</w:t>
            </w:r>
          </w:p>
        </w:tc>
        <w:tc>
          <w:tcPr>
            <w:tcW w:w="992" w:type="dxa"/>
            <w:noWrap/>
          </w:tcPr>
          <w:p w14:paraId="6C9712DE" w14:textId="3D424363" w:rsidR="00623288" w:rsidRPr="00DD2494" w:rsidRDefault="00623288" w:rsidP="00623288">
            <w:pPr>
              <w:rPr>
                <w:b/>
                <w:bCs/>
                <w:lang w:eastAsia="en-US"/>
              </w:rPr>
            </w:pPr>
            <w:r w:rsidRPr="00185623">
              <w:t>32.088</w:t>
            </w:r>
          </w:p>
        </w:tc>
        <w:tc>
          <w:tcPr>
            <w:tcW w:w="1228" w:type="dxa"/>
            <w:noWrap/>
          </w:tcPr>
          <w:p w14:paraId="7ABBCF26" w14:textId="0E53854F" w:rsidR="00623288" w:rsidRPr="00DD2494" w:rsidRDefault="00623288" w:rsidP="00623288">
            <w:pPr>
              <w:rPr>
                <w:b/>
                <w:bCs/>
                <w:lang w:eastAsia="en-US"/>
              </w:rPr>
            </w:pPr>
            <w:r w:rsidRPr="00185623">
              <w:t>13.596</w:t>
            </w:r>
          </w:p>
        </w:tc>
        <w:tc>
          <w:tcPr>
            <w:tcW w:w="1834" w:type="dxa"/>
            <w:noWrap/>
          </w:tcPr>
          <w:p w14:paraId="1206D26E" w14:textId="3C7A50CB" w:rsidR="00623288" w:rsidRPr="00DD2494" w:rsidRDefault="00623288" w:rsidP="00623288">
            <w:pPr>
              <w:rPr>
                <w:b/>
                <w:bCs/>
                <w:lang w:eastAsia="en-US"/>
              </w:rPr>
            </w:pPr>
            <w:r w:rsidRPr="00185623">
              <w:t>£33,416</w:t>
            </w:r>
          </w:p>
        </w:tc>
        <w:tc>
          <w:tcPr>
            <w:tcW w:w="942" w:type="dxa"/>
          </w:tcPr>
          <w:p w14:paraId="2AC36F8C" w14:textId="6B793948" w:rsidR="00623288" w:rsidRPr="00DD2494" w:rsidRDefault="00623288" w:rsidP="00623288">
            <w:pPr>
              <w:rPr>
                <w:b/>
                <w:bCs/>
                <w:lang w:eastAsia="en-US"/>
              </w:rPr>
            </w:pPr>
            <w:r w:rsidRPr="006B7986">
              <w:t>£73,513</w:t>
            </w:r>
          </w:p>
        </w:tc>
      </w:tr>
    </w:tbl>
    <w:p w14:paraId="7C75B100" w14:textId="5022E915" w:rsidR="00623288" w:rsidRDefault="00623288" w:rsidP="00F66F90">
      <w:pPr>
        <w:rPr>
          <w:lang w:eastAsia="en-US"/>
        </w:rPr>
      </w:pPr>
    </w:p>
    <w:p w14:paraId="6654AC8F" w14:textId="77777777" w:rsidR="00623288" w:rsidRDefault="00623288">
      <w:pPr>
        <w:rPr>
          <w:lang w:eastAsia="en-US"/>
        </w:rPr>
      </w:pPr>
      <w:r>
        <w:rPr>
          <w:lang w:eastAsia="en-US"/>
        </w:rPr>
        <w:br w:type="page"/>
      </w:r>
    </w:p>
    <w:tbl>
      <w:tblPr>
        <w:tblStyle w:val="TableGrid"/>
        <w:tblW w:w="0" w:type="auto"/>
        <w:tblLook w:val="04A0" w:firstRow="1" w:lastRow="0" w:firstColumn="1" w:lastColumn="0" w:noHBand="0" w:noVBand="1"/>
      </w:tblPr>
      <w:tblGrid>
        <w:gridCol w:w="1413"/>
        <w:gridCol w:w="1217"/>
        <w:gridCol w:w="1293"/>
        <w:gridCol w:w="1217"/>
        <w:gridCol w:w="1211"/>
        <w:gridCol w:w="1482"/>
        <w:gridCol w:w="992"/>
        <w:gridCol w:w="1228"/>
        <w:gridCol w:w="1834"/>
        <w:gridCol w:w="942"/>
      </w:tblGrid>
      <w:tr w:rsidR="00623288" w:rsidRPr="00DD2494" w14:paraId="3EF2F349" w14:textId="77777777" w:rsidTr="008D5328">
        <w:trPr>
          <w:trHeight w:val="280"/>
        </w:trPr>
        <w:tc>
          <w:tcPr>
            <w:tcW w:w="12829" w:type="dxa"/>
            <w:gridSpan w:val="10"/>
            <w:noWrap/>
          </w:tcPr>
          <w:p w14:paraId="596CD34C" w14:textId="008373DD" w:rsidR="00623288" w:rsidRPr="000E774B" w:rsidRDefault="00623288" w:rsidP="008D5328">
            <w:pPr>
              <w:rPr>
                <w:b/>
                <w:bCs/>
              </w:rPr>
            </w:pPr>
            <w:r w:rsidRPr="00623288">
              <w:rPr>
                <w:b/>
                <w:bCs/>
              </w:rPr>
              <w:lastRenderedPageBreak/>
              <w:t>ISS 9 to 15 = £1099.50, ISS 16+ = £1409.50</w:t>
            </w:r>
          </w:p>
        </w:tc>
      </w:tr>
      <w:tr w:rsidR="00623288" w:rsidRPr="00DD2494" w14:paraId="75386D28" w14:textId="77777777" w:rsidTr="008D5328">
        <w:trPr>
          <w:trHeight w:val="1691"/>
        </w:trPr>
        <w:tc>
          <w:tcPr>
            <w:tcW w:w="1413" w:type="dxa"/>
            <w:noWrap/>
            <w:hideMark/>
          </w:tcPr>
          <w:p w14:paraId="096C07D9" w14:textId="77777777" w:rsidR="00623288" w:rsidRPr="00DD2494" w:rsidRDefault="00623288" w:rsidP="008D5328">
            <w:pPr>
              <w:rPr>
                <w:b/>
                <w:bCs/>
                <w:lang w:eastAsia="en-US"/>
              </w:rPr>
            </w:pPr>
            <w:r w:rsidRPr="00DD2494">
              <w:rPr>
                <w:b/>
                <w:bCs/>
                <w:lang w:eastAsia="en-US"/>
              </w:rPr>
              <w:t>Strategy</w:t>
            </w:r>
          </w:p>
        </w:tc>
        <w:tc>
          <w:tcPr>
            <w:tcW w:w="1217" w:type="dxa"/>
            <w:noWrap/>
            <w:hideMark/>
          </w:tcPr>
          <w:p w14:paraId="1075B885" w14:textId="77777777" w:rsidR="00623288" w:rsidRPr="000E774B" w:rsidRDefault="00623288" w:rsidP="008D5328">
            <w:pPr>
              <w:rPr>
                <w:b/>
                <w:bCs/>
                <w:lang w:eastAsia="en-US"/>
              </w:rPr>
            </w:pPr>
            <w:r w:rsidRPr="000E774B">
              <w:rPr>
                <w:b/>
                <w:bCs/>
              </w:rPr>
              <w:t xml:space="preserve">Probability of been sent to the MTC </w:t>
            </w:r>
          </w:p>
        </w:tc>
        <w:tc>
          <w:tcPr>
            <w:tcW w:w="1293" w:type="dxa"/>
            <w:noWrap/>
            <w:hideMark/>
          </w:tcPr>
          <w:p w14:paraId="0F3491FF" w14:textId="77777777" w:rsidR="00623288" w:rsidRPr="000E774B" w:rsidRDefault="00623288" w:rsidP="008D5328">
            <w:pPr>
              <w:rPr>
                <w:b/>
                <w:bCs/>
                <w:lang w:eastAsia="en-US"/>
              </w:rPr>
            </w:pPr>
            <w:r w:rsidRPr="000E774B">
              <w:rPr>
                <w:b/>
                <w:bCs/>
              </w:rPr>
              <w:t>Probability of been sent to the MTC (ISS ≥ 16)</w:t>
            </w:r>
          </w:p>
        </w:tc>
        <w:tc>
          <w:tcPr>
            <w:tcW w:w="1217" w:type="dxa"/>
            <w:noWrap/>
            <w:hideMark/>
          </w:tcPr>
          <w:p w14:paraId="6ED1A8A5" w14:textId="77777777" w:rsidR="00623288" w:rsidRPr="000E774B" w:rsidRDefault="00623288" w:rsidP="008D5328">
            <w:pPr>
              <w:rPr>
                <w:b/>
                <w:bCs/>
                <w:lang w:eastAsia="en-US"/>
              </w:rPr>
            </w:pPr>
            <w:r w:rsidRPr="000E774B">
              <w:rPr>
                <w:b/>
                <w:bCs/>
              </w:rPr>
              <w:t>Probability of been sent to the MTC (ISS &lt; 16)</w:t>
            </w:r>
          </w:p>
        </w:tc>
        <w:tc>
          <w:tcPr>
            <w:tcW w:w="1211" w:type="dxa"/>
            <w:noWrap/>
            <w:hideMark/>
          </w:tcPr>
          <w:p w14:paraId="7C3FA6F1" w14:textId="77777777" w:rsidR="00623288" w:rsidRPr="000E774B" w:rsidRDefault="00623288" w:rsidP="008D5328">
            <w:pPr>
              <w:rPr>
                <w:b/>
                <w:bCs/>
                <w:lang w:eastAsia="en-US"/>
              </w:rPr>
            </w:pPr>
            <w:r w:rsidRPr="000E774B">
              <w:rPr>
                <w:b/>
                <w:bCs/>
              </w:rPr>
              <w:t>Proportion of patients who died before discharge</w:t>
            </w:r>
          </w:p>
        </w:tc>
        <w:tc>
          <w:tcPr>
            <w:tcW w:w="1482" w:type="dxa"/>
            <w:noWrap/>
            <w:hideMark/>
          </w:tcPr>
          <w:p w14:paraId="30F4660F" w14:textId="77777777" w:rsidR="00623288" w:rsidRPr="000E774B" w:rsidRDefault="00623288" w:rsidP="008D5328">
            <w:pPr>
              <w:rPr>
                <w:b/>
                <w:bCs/>
                <w:lang w:eastAsia="en-US"/>
              </w:rPr>
            </w:pPr>
            <w:r w:rsidRPr="000E774B">
              <w:rPr>
                <w:b/>
                <w:bCs/>
              </w:rPr>
              <w:t>Proportion of patients who die between discharge and 1-year post-injury</w:t>
            </w:r>
          </w:p>
        </w:tc>
        <w:tc>
          <w:tcPr>
            <w:tcW w:w="992" w:type="dxa"/>
            <w:noWrap/>
            <w:hideMark/>
          </w:tcPr>
          <w:p w14:paraId="2AFC26B1" w14:textId="77777777" w:rsidR="00623288" w:rsidRPr="000E774B" w:rsidRDefault="00623288" w:rsidP="008D5328">
            <w:pPr>
              <w:rPr>
                <w:b/>
                <w:bCs/>
                <w:lang w:eastAsia="en-US"/>
              </w:rPr>
            </w:pPr>
            <w:r w:rsidRPr="000E774B">
              <w:rPr>
                <w:b/>
                <w:bCs/>
              </w:rPr>
              <w:t>Mean years lived</w:t>
            </w:r>
          </w:p>
        </w:tc>
        <w:tc>
          <w:tcPr>
            <w:tcW w:w="1228" w:type="dxa"/>
            <w:noWrap/>
            <w:hideMark/>
          </w:tcPr>
          <w:p w14:paraId="26651497" w14:textId="77777777" w:rsidR="00623288" w:rsidRPr="000E774B" w:rsidRDefault="00623288" w:rsidP="008D5328">
            <w:pPr>
              <w:rPr>
                <w:b/>
                <w:bCs/>
                <w:lang w:eastAsia="en-US"/>
              </w:rPr>
            </w:pPr>
            <w:r w:rsidRPr="000E774B">
              <w:rPr>
                <w:b/>
                <w:bCs/>
              </w:rPr>
              <w:t>Mean discounted QALYs</w:t>
            </w:r>
          </w:p>
        </w:tc>
        <w:tc>
          <w:tcPr>
            <w:tcW w:w="1834" w:type="dxa"/>
            <w:noWrap/>
            <w:hideMark/>
          </w:tcPr>
          <w:p w14:paraId="0ED3B8DA" w14:textId="77777777" w:rsidR="00623288" w:rsidRPr="000E774B" w:rsidRDefault="00623288" w:rsidP="008D5328">
            <w:pPr>
              <w:rPr>
                <w:b/>
                <w:bCs/>
                <w:lang w:eastAsia="en-US"/>
              </w:rPr>
            </w:pPr>
            <w:r w:rsidRPr="000E774B">
              <w:rPr>
                <w:b/>
                <w:bCs/>
              </w:rPr>
              <w:t>Mean discounted Costs</w:t>
            </w:r>
          </w:p>
        </w:tc>
        <w:tc>
          <w:tcPr>
            <w:tcW w:w="942" w:type="dxa"/>
            <w:hideMark/>
          </w:tcPr>
          <w:p w14:paraId="6B674E6C" w14:textId="77777777" w:rsidR="00623288" w:rsidRPr="000E774B" w:rsidRDefault="00623288" w:rsidP="008D5328">
            <w:pPr>
              <w:rPr>
                <w:b/>
                <w:bCs/>
                <w:lang w:eastAsia="en-US"/>
              </w:rPr>
            </w:pPr>
            <w:r w:rsidRPr="000E774B">
              <w:rPr>
                <w:b/>
                <w:bCs/>
              </w:rPr>
              <w:t>ICER</w:t>
            </w:r>
          </w:p>
        </w:tc>
      </w:tr>
      <w:tr w:rsidR="00623288" w:rsidRPr="00DD2494" w14:paraId="4B5A7E98" w14:textId="77777777" w:rsidTr="008D5328">
        <w:trPr>
          <w:trHeight w:val="300"/>
        </w:trPr>
        <w:tc>
          <w:tcPr>
            <w:tcW w:w="1413" w:type="dxa"/>
            <w:noWrap/>
            <w:hideMark/>
          </w:tcPr>
          <w:p w14:paraId="10C09557" w14:textId="77777777" w:rsidR="00623288" w:rsidRPr="00DD2494" w:rsidRDefault="00623288" w:rsidP="00623288">
            <w:pPr>
              <w:rPr>
                <w:b/>
                <w:bCs/>
                <w:lang w:eastAsia="en-US"/>
              </w:rPr>
            </w:pPr>
            <w:r w:rsidRPr="00DD2494">
              <w:rPr>
                <w:b/>
                <w:bCs/>
                <w:lang w:eastAsia="en-US"/>
              </w:rPr>
              <w:t>28.4% Sens, 88.6% Spec</w:t>
            </w:r>
          </w:p>
        </w:tc>
        <w:tc>
          <w:tcPr>
            <w:tcW w:w="1217" w:type="dxa"/>
            <w:noWrap/>
          </w:tcPr>
          <w:p w14:paraId="472DDD2F" w14:textId="41CB9609" w:rsidR="00623288" w:rsidRPr="00DD2494" w:rsidRDefault="00623288" w:rsidP="00623288">
            <w:pPr>
              <w:rPr>
                <w:b/>
                <w:bCs/>
                <w:lang w:eastAsia="en-US"/>
              </w:rPr>
            </w:pPr>
            <w:r w:rsidRPr="003D71A7">
              <w:t>18.4%</w:t>
            </w:r>
          </w:p>
        </w:tc>
        <w:tc>
          <w:tcPr>
            <w:tcW w:w="1293" w:type="dxa"/>
            <w:noWrap/>
          </w:tcPr>
          <w:p w14:paraId="458B1EDA" w14:textId="6B9BCE41" w:rsidR="00623288" w:rsidRPr="00DD2494" w:rsidRDefault="00623288" w:rsidP="00623288">
            <w:pPr>
              <w:rPr>
                <w:b/>
                <w:bCs/>
                <w:lang w:eastAsia="en-US"/>
              </w:rPr>
            </w:pPr>
            <w:r w:rsidRPr="003D71A7">
              <w:t>51.7%</w:t>
            </w:r>
          </w:p>
        </w:tc>
        <w:tc>
          <w:tcPr>
            <w:tcW w:w="1217" w:type="dxa"/>
            <w:noWrap/>
          </w:tcPr>
          <w:p w14:paraId="052B75AE" w14:textId="07FBD548" w:rsidR="00623288" w:rsidRPr="00DD2494" w:rsidRDefault="00623288" w:rsidP="00623288">
            <w:pPr>
              <w:rPr>
                <w:b/>
                <w:bCs/>
                <w:lang w:eastAsia="en-US"/>
              </w:rPr>
            </w:pPr>
            <w:r w:rsidRPr="003D71A7">
              <w:t>15.2%</w:t>
            </w:r>
          </w:p>
        </w:tc>
        <w:tc>
          <w:tcPr>
            <w:tcW w:w="1211" w:type="dxa"/>
            <w:noWrap/>
          </w:tcPr>
          <w:p w14:paraId="6F4E3793" w14:textId="0B171FF3" w:rsidR="00623288" w:rsidRPr="00DD2494" w:rsidRDefault="00623288" w:rsidP="00623288">
            <w:pPr>
              <w:rPr>
                <w:b/>
                <w:bCs/>
                <w:lang w:eastAsia="en-US"/>
              </w:rPr>
            </w:pPr>
            <w:r w:rsidRPr="003D71A7">
              <w:t>4.78%</w:t>
            </w:r>
          </w:p>
        </w:tc>
        <w:tc>
          <w:tcPr>
            <w:tcW w:w="1482" w:type="dxa"/>
            <w:noWrap/>
          </w:tcPr>
          <w:p w14:paraId="26B6F86B" w14:textId="2F53B289" w:rsidR="00623288" w:rsidRPr="00DD2494" w:rsidRDefault="00623288" w:rsidP="00623288">
            <w:pPr>
              <w:rPr>
                <w:b/>
                <w:bCs/>
                <w:lang w:eastAsia="en-US"/>
              </w:rPr>
            </w:pPr>
            <w:r w:rsidRPr="003D71A7">
              <w:t>1.78%</w:t>
            </w:r>
          </w:p>
        </w:tc>
        <w:tc>
          <w:tcPr>
            <w:tcW w:w="992" w:type="dxa"/>
            <w:noWrap/>
          </w:tcPr>
          <w:p w14:paraId="5464D7A5" w14:textId="29BD2903" w:rsidR="00623288" w:rsidRPr="00DD2494" w:rsidRDefault="00623288" w:rsidP="00623288">
            <w:pPr>
              <w:rPr>
                <w:b/>
                <w:bCs/>
                <w:lang w:eastAsia="en-US"/>
              </w:rPr>
            </w:pPr>
            <w:r w:rsidRPr="003D71A7">
              <w:t>32.053</w:t>
            </w:r>
          </w:p>
        </w:tc>
        <w:tc>
          <w:tcPr>
            <w:tcW w:w="1228" w:type="dxa"/>
            <w:noWrap/>
          </w:tcPr>
          <w:p w14:paraId="3BB1A650" w14:textId="6A0F008A" w:rsidR="00623288" w:rsidRPr="00DD2494" w:rsidRDefault="00623288" w:rsidP="00623288">
            <w:pPr>
              <w:rPr>
                <w:b/>
                <w:bCs/>
                <w:lang w:eastAsia="en-US"/>
              </w:rPr>
            </w:pPr>
            <w:r w:rsidRPr="003D71A7">
              <w:t>13.580</w:t>
            </w:r>
          </w:p>
        </w:tc>
        <w:tc>
          <w:tcPr>
            <w:tcW w:w="1834" w:type="dxa"/>
            <w:noWrap/>
          </w:tcPr>
          <w:p w14:paraId="29462EF2" w14:textId="4BAC708C" w:rsidR="00623288" w:rsidRPr="00DD2494" w:rsidRDefault="00623288" w:rsidP="00623288">
            <w:pPr>
              <w:rPr>
                <w:b/>
                <w:bCs/>
                <w:lang w:eastAsia="en-US"/>
              </w:rPr>
            </w:pPr>
            <w:r w:rsidRPr="003D71A7">
              <w:t>£32,951</w:t>
            </w:r>
          </w:p>
        </w:tc>
        <w:tc>
          <w:tcPr>
            <w:tcW w:w="942" w:type="dxa"/>
          </w:tcPr>
          <w:p w14:paraId="0483B244" w14:textId="77777777" w:rsidR="00623288" w:rsidRPr="00DD2494" w:rsidRDefault="00623288" w:rsidP="00623288">
            <w:pPr>
              <w:rPr>
                <w:b/>
                <w:bCs/>
                <w:lang w:eastAsia="en-US"/>
              </w:rPr>
            </w:pPr>
          </w:p>
        </w:tc>
      </w:tr>
      <w:tr w:rsidR="00623288" w:rsidRPr="00DD2494" w14:paraId="1D7B21C5" w14:textId="77777777" w:rsidTr="008D5328">
        <w:trPr>
          <w:trHeight w:val="300"/>
        </w:trPr>
        <w:tc>
          <w:tcPr>
            <w:tcW w:w="1413" w:type="dxa"/>
            <w:noWrap/>
            <w:hideMark/>
          </w:tcPr>
          <w:p w14:paraId="69B76748" w14:textId="77777777" w:rsidR="00623288" w:rsidRPr="00DD2494" w:rsidRDefault="00623288" w:rsidP="00623288">
            <w:pPr>
              <w:rPr>
                <w:b/>
                <w:bCs/>
                <w:lang w:eastAsia="en-US"/>
              </w:rPr>
            </w:pPr>
            <w:r w:rsidRPr="00DD2494">
              <w:rPr>
                <w:b/>
                <w:bCs/>
                <w:lang w:eastAsia="en-US"/>
              </w:rPr>
              <w:t>57.0% Sen</w:t>
            </w:r>
            <w:r>
              <w:rPr>
                <w:b/>
                <w:bCs/>
                <w:lang w:eastAsia="en-US"/>
              </w:rPr>
              <w:t>s</w:t>
            </w:r>
            <w:r w:rsidRPr="00DD2494">
              <w:rPr>
                <w:b/>
                <w:bCs/>
                <w:lang w:eastAsia="en-US"/>
              </w:rPr>
              <w:t>, 80.0% Spec</w:t>
            </w:r>
          </w:p>
        </w:tc>
        <w:tc>
          <w:tcPr>
            <w:tcW w:w="1217" w:type="dxa"/>
            <w:noWrap/>
          </w:tcPr>
          <w:p w14:paraId="3C021BBC" w14:textId="466AA846" w:rsidR="00623288" w:rsidRPr="00DD2494" w:rsidRDefault="00623288" w:rsidP="00623288">
            <w:pPr>
              <w:rPr>
                <w:b/>
                <w:bCs/>
                <w:lang w:eastAsia="en-US"/>
              </w:rPr>
            </w:pPr>
            <w:r w:rsidRPr="003D71A7">
              <w:t>27.7%</w:t>
            </w:r>
          </w:p>
        </w:tc>
        <w:tc>
          <w:tcPr>
            <w:tcW w:w="1293" w:type="dxa"/>
            <w:noWrap/>
          </w:tcPr>
          <w:p w14:paraId="37EEC853" w14:textId="4B3E74D9" w:rsidR="00623288" w:rsidRPr="00DD2494" w:rsidRDefault="00623288" w:rsidP="00623288">
            <w:pPr>
              <w:rPr>
                <w:b/>
                <w:bCs/>
                <w:lang w:eastAsia="en-US"/>
              </w:rPr>
            </w:pPr>
            <w:r w:rsidRPr="003D71A7">
              <w:t>71.0%</w:t>
            </w:r>
          </w:p>
        </w:tc>
        <w:tc>
          <w:tcPr>
            <w:tcW w:w="1217" w:type="dxa"/>
            <w:noWrap/>
          </w:tcPr>
          <w:p w14:paraId="5E87E780" w14:textId="721D73D6" w:rsidR="00623288" w:rsidRPr="00DD2494" w:rsidRDefault="00623288" w:rsidP="00623288">
            <w:pPr>
              <w:rPr>
                <w:b/>
                <w:bCs/>
                <w:lang w:eastAsia="en-US"/>
              </w:rPr>
            </w:pPr>
            <w:r w:rsidRPr="003D71A7">
              <w:t>23.4%</w:t>
            </w:r>
          </w:p>
        </w:tc>
        <w:tc>
          <w:tcPr>
            <w:tcW w:w="1211" w:type="dxa"/>
            <w:noWrap/>
          </w:tcPr>
          <w:p w14:paraId="1EC9010E" w14:textId="4B931653" w:rsidR="00623288" w:rsidRPr="00DD2494" w:rsidRDefault="00623288" w:rsidP="00623288">
            <w:pPr>
              <w:rPr>
                <w:b/>
                <w:bCs/>
                <w:lang w:eastAsia="en-US"/>
              </w:rPr>
            </w:pPr>
            <w:r w:rsidRPr="003D71A7">
              <w:t>4.72%</w:t>
            </w:r>
          </w:p>
        </w:tc>
        <w:tc>
          <w:tcPr>
            <w:tcW w:w="1482" w:type="dxa"/>
            <w:noWrap/>
          </w:tcPr>
          <w:p w14:paraId="203A2A9D" w14:textId="0AF5B854" w:rsidR="00623288" w:rsidRPr="00DD2494" w:rsidRDefault="00623288" w:rsidP="00623288">
            <w:pPr>
              <w:rPr>
                <w:b/>
                <w:bCs/>
                <w:lang w:eastAsia="en-US"/>
              </w:rPr>
            </w:pPr>
            <w:r w:rsidRPr="003D71A7">
              <w:t>1.76%</w:t>
            </w:r>
          </w:p>
        </w:tc>
        <w:tc>
          <w:tcPr>
            <w:tcW w:w="992" w:type="dxa"/>
            <w:noWrap/>
          </w:tcPr>
          <w:p w14:paraId="7281892C" w14:textId="028781B9" w:rsidR="00623288" w:rsidRPr="00DD2494" w:rsidRDefault="00623288" w:rsidP="00623288">
            <w:pPr>
              <w:rPr>
                <w:b/>
                <w:bCs/>
                <w:lang w:eastAsia="en-US"/>
              </w:rPr>
            </w:pPr>
            <w:r w:rsidRPr="003D71A7">
              <w:t>32.067</w:t>
            </w:r>
          </w:p>
        </w:tc>
        <w:tc>
          <w:tcPr>
            <w:tcW w:w="1228" w:type="dxa"/>
            <w:noWrap/>
          </w:tcPr>
          <w:p w14:paraId="6E784967" w14:textId="3CD62364" w:rsidR="00623288" w:rsidRPr="00DD2494" w:rsidRDefault="00623288" w:rsidP="00623288">
            <w:pPr>
              <w:rPr>
                <w:b/>
                <w:bCs/>
                <w:lang w:eastAsia="en-US"/>
              </w:rPr>
            </w:pPr>
            <w:r w:rsidRPr="003D71A7">
              <w:t>13.586</w:t>
            </w:r>
          </w:p>
        </w:tc>
        <w:tc>
          <w:tcPr>
            <w:tcW w:w="1834" w:type="dxa"/>
            <w:noWrap/>
          </w:tcPr>
          <w:p w14:paraId="17A4EE54" w14:textId="0BF87E4F" w:rsidR="00623288" w:rsidRPr="00DD2494" w:rsidRDefault="00623288" w:rsidP="00623288">
            <w:pPr>
              <w:rPr>
                <w:b/>
                <w:bCs/>
                <w:lang w:eastAsia="en-US"/>
              </w:rPr>
            </w:pPr>
            <w:r w:rsidRPr="003D71A7">
              <w:t>£33,079</w:t>
            </w:r>
          </w:p>
        </w:tc>
        <w:tc>
          <w:tcPr>
            <w:tcW w:w="942" w:type="dxa"/>
          </w:tcPr>
          <w:p w14:paraId="2D57D460" w14:textId="1D9DCD15" w:rsidR="00623288" w:rsidRPr="00DD2494" w:rsidRDefault="00623288" w:rsidP="00623288">
            <w:pPr>
              <w:rPr>
                <w:b/>
                <w:bCs/>
                <w:lang w:eastAsia="en-US"/>
              </w:rPr>
            </w:pPr>
            <w:r w:rsidRPr="009D5810">
              <w:t>£20,443</w:t>
            </w:r>
          </w:p>
        </w:tc>
      </w:tr>
      <w:tr w:rsidR="00623288" w:rsidRPr="00DD2494" w14:paraId="55588C20" w14:textId="77777777" w:rsidTr="008D5328">
        <w:trPr>
          <w:trHeight w:val="300"/>
        </w:trPr>
        <w:tc>
          <w:tcPr>
            <w:tcW w:w="1413" w:type="dxa"/>
            <w:noWrap/>
            <w:hideMark/>
          </w:tcPr>
          <w:p w14:paraId="17CB5391" w14:textId="77777777" w:rsidR="00623288" w:rsidRPr="00DD2494" w:rsidRDefault="00623288" w:rsidP="00623288">
            <w:pPr>
              <w:rPr>
                <w:b/>
                <w:bCs/>
                <w:lang w:eastAsia="en-US"/>
              </w:rPr>
            </w:pPr>
            <w:r w:rsidRPr="00DD2494">
              <w:rPr>
                <w:b/>
                <w:bCs/>
                <w:lang w:eastAsia="en-US"/>
              </w:rPr>
              <w:t>64.2% Sens, 76.1% Spec</w:t>
            </w:r>
          </w:p>
        </w:tc>
        <w:tc>
          <w:tcPr>
            <w:tcW w:w="1217" w:type="dxa"/>
            <w:noWrap/>
          </w:tcPr>
          <w:p w14:paraId="6E51A2B6" w14:textId="75FF0FFB" w:rsidR="00623288" w:rsidRPr="00DD2494" w:rsidRDefault="00623288" w:rsidP="00623288">
            <w:pPr>
              <w:rPr>
                <w:b/>
                <w:bCs/>
                <w:lang w:eastAsia="en-US"/>
              </w:rPr>
            </w:pPr>
            <w:r w:rsidRPr="003D71A7">
              <w:t>31.5%</w:t>
            </w:r>
          </w:p>
        </w:tc>
        <w:tc>
          <w:tcPr>
            <w:tcW w:w="1293" w:type="dxa"/>
            <w:noWrap/>
          </w:tcPr>
          <w:p w14:paraId="4CDC136E" w14:textId="2239CDB3" w:rsidR="00623288" w:rsidRPr="00DD2494" w:rsidRDefault="00623288" w:rsidP="00623288">
            <w:pPr>
              <w:rPr>
                <w:b/>
                <w:bCs/>
                <w:lang w:eastAsia="en-US"/>
              </w:rPr>
            </w:pPr>
            <w:r w:rsidRPr="003D71A7">
              <w:t>75.9%</w:t>
            </w:r>
          </w:p>
        </w:tc>
        <w:tc>
          <w:tcPr>
            <w:tcW w:w="1217" w:type="dxa"/>
            <w:noWrap/>
          </w:tcPr>
          <w:p w14:paraId="31E251C8" w14:textId="57960CF4" w:rsidR="00623288" w:rsidRPr="00DD2494" w:rsidRDefault="00623288" w:rsidP="00623288">
            <w:pPr>
              <w:rPr>
                <w:b/>
                <w:bCs/>
                <w:lang w:eastAsia="en-US"/>
              </w:rPr>
            </w:pPr>
            <w:r w:rsidRPr="003D71A7">
              <w:t>27.2%</w:t>
            </w:r>
          </w:p>
        </w:tc>
        <w:tc>
          <w:tcPr>
            <w:tcW w:w="1211" w:type="dxa"/>
            <w:noWrap/>
          </w:tcPr>
          <w:p w14:paraId="526831EF" w14:textId="52E73DEE" w:rsidR="00623288" w:rsidRPr="00DD2494" w:rsidRDefault="00623288" w:rsidP="00623288">
            <w:pPr>
              <w:rPr>
                <w:b/>
                <w:bCs/>
                <w:lang w:eastAsia="en-US"/>
              </w:rPr>
            </w:pPr>
            <w:r w:rsidRPr="003D71A7">
              <w:t>4.70%</w:t>
            </w:r>
          </w:p>
        </w:tc>
        <w:tc>
          <w:tcPr>
            <w:tcW w:w="1482" w:type="dxa"/>
            <w:noWrap/>
          </w:tcPr>
          <w:p w14:paraId="02507438" w14:textId="03E4FDC2" w:rsidR="00623288" w:rsidRPr="00DD2494" w:rsidRDefault="00623288" w:rsidP="00623288">
            <w:pPr>
              <w:rPr>
                <w:b/>
                <w:bCs/>
                <w:lang w:eastAsia="en-US"/>
              </w:rPr>
            </w:pPr>
            <w:r w:rsidRPr="003D71A7">
              <w:t>1.75%</w:t>
            </w:r>
          </w:p>
        </w:tc>
        <w:tc>
          <w:tcPr>
            <w:tcW w:w="992" w:type="dxa"/>
            <w:noWrap/>
          </w:tcPr>
          <w:p w14:paraId="63874C60" w14:textId="0D0A39FF" w:rsidR="00623288" w:rsidRPr="00DD2494" w:rsidRDefault="00623288" w:rsidP="00623288">
            <w:pPr>
              <w:rPr>
                <w:b/>
                <w:bCs/>
                <w:lang w:eastAsia="en-US"/>
              </w:rPr>
            </w:pPr>
            <w:r w:rsidRPr="003D71A7">
              <w:t>32.070</w:t>
            </w:r>
          </w:p>
        </w:tc>
        <w:tc>
          <w:tcPr>
            <w:tcW w:w="1228" w:type="dxa"/>
            <w:noWrap/>
          </w:tcPr>
          <w:p w14:paraId="5889FC62" w14:textId="5D9E4AB9" w:rsidR="00623288" w:rsidRPr="00DD2494" w:rsidRDefault="00623288" w:rsidP="00623288">
            <w:pPr>
              <w:rPr>
                <w:b/>
                <w:bCs/>
                <w:lang w:eastAsia="en-US"/>
              </w:rPr>
            </w:pPr>
            <w:r w:rsidRPr="003D71A7">
              <w:t>13.588</w:t>
            </w:r>
          </w:p>
        </w:tc>
        <w:tc>
          <w:tcPr>
            <w:tcW w:w="1834" w:type="dxa"/>
            <w:noWrap/>
          </w:tcPr>
          <w:p w14:paraId="40A40F99" w14:textId="13A1D25C" w:rsidR="00623288" w:rsidRPr="00DD2494" w:rsidRDefault="00623288" w:rsidP="00623288">
            <w:pPr>
              <w:rPr>
                <w:b/>
                <w:bCs/>
                <w:lang w:eastAsia="en-US"/>
              </w:rPr>
            </w:pPr>
            <w:r w:rsidRPr="003D71A7">
              <w:t>£33,113</w:t>
            </w:r>
          </w:p>
        </w:tc>
        <w:tc>
          <w:tcPr>
            <w:tcW w:w="942" w:type="dxa"/>
          </w:tcPr>
          <w:p w14:paraId="70F72BCF" w14:textId="7EBD822D" w:rsidR="00623288" w:rsidRPr="00DD2494" w:rsidRDefault="00623288" w:rsidP="00623288">
            <w:pPr>
              <w:rPr>
                <w:b/>
                <w:bCs/>
                <w:lang w:eastAsia="en-US"/>
              </w:rPr>
            </w:pPr>
            <w:r w:rsidRPr="009D5810">
              <w:t>£22,111</w:t>
            </w:r>
          </w:p>
        </w:tc>
      </w:tr>
      <w:tr w:rsidR="00623288" w:rsidRPr="00DD2494" w14:paraId="20037C5C" w14:textId="77777777" w:rsidTr="008D5328">
        <w:trPr>
          <w:trHeight w:val="300"/>
        </w:trPr>
        <w:tc>
          <w:tcPr>
            <w:tcW w:w="1413" w:type="dxa"/>
            <w:noWrap/>
            <w:hideMark/>
          </w:tcPr>
          <w:p w14:paraId="41047F11" w14:textId="77777777" w:rsidR="00623288" w:rsidRPr="00DD2494" w:rsidRDefault="00623288" w:rsidP="00623288">
            <w:pPr>
              <w:rPr>
                <w:b/>
                <w:bCs/>
                <w:lang w:eastAsia="en-US"/>
              </w:rPr>
            </w:pPr>
            <w:r w:rsidRPr="00DD2494">
              <w:rPr>
                <w:b/>
                <w:bCs/>
                <w:lang w:eastAsia="en-US"/>
              </w:rPr>
              <w:t>69.8% Sens, 70.1% Spec</w:t>
            </w:r>
          </w:p>
        </w:tc>
        <w:tc>
          <w:tcPr>
            <w:tcW w:w="1217" w:type="dxa"/>
            <w:noWrap/>
          </w:tcPr>
          <w:p w14:paraId="648B880A" w14:textId="74F498B4" w:rsidR="00623288" w:rsidRPr="00DD2494" w:rsidRDefault="00623288" w:rsidP="00623288">
            <w:pPr>
              <w:rPr>
                <w:b/>
                <w:bCs/>
                <w:lang w:eastAsia="en-US"/>
              </w:rPr>
            </w:pPr>
            <w:r w:rsidRPr="003D71A7">
              <w:t>37.1%</w:t>
            </w:r>
          </w:p>
        </w:tc>
        <w:tc>
          <w:tcPr>
            <w:tcW w:w="1293" w:type="dxa"/>
            <w:noWrap/>
          </w:tcPr>
          <w:p w14:paraId="57EED1CE" w14:textId="35CBBE05" w:rsidR="00623288" w:rsidRPr="00DD2494" w:rsidRDefault="00623288" w:rsidP="00623288">
            <w:pPr>
              <w:rPr>
                <w:b/>
                <w:bCs/>
                <w:lang w:eastAsia="en-US"/>
              </w:rPr>
            </w:pPr>
            <w:r w:rsidRPr="003D71A7">
              <w:t>79.6%</w:t>
            </w:r>
          </w:p>
        </w:tc>
        <w:tc>
          <w:tcPr>
            <w:tcW w:w="1217" w:type="dxa"/>
            <w:noWrap/>
          </w:tcPr>
          <w:p w14:paraId="7FF3B46F" w14:textId="5EE817BE" w:rsidR="00623288" w:rsidRPr="00DD2494" w:rsidRDefault="00623288" w:rsidP="00623288">
            <w:pPr>
              <w:rPr>
                <w:b/>
                <w:bCs/>
                <w:lang w:eastAsia="en-US"/>
              </w:rPr>
            </w:pPr>
            <w:r w:rsidRPr="003D71A7">
              <w:t>32.9%</w:t>
            </w:r>
          </w:p>
        </w:tc>
        <w:tc>
          <w:tcPr>
            <w:tcW w:w="1211" w:type="dxa"/>
            <w:noWrap/>
          </w:tcPr>
          <w:p w14:paraId="435DF60B" w14:textId="25B0B97F" w:rsidR="00623288" w:rsidRPr="00DD2494" w:rsidRDefault="00623288" w:rsidP="00623288">
            <w:pPr>
              <w:rPr>
                <w:b/>
                <w:bCs/>
                <w:lang w:eastAsia="en-US"/>
              </w:rPr>
            </w:pPr>
            <w:r w:rsidRPr="003D71A7">
              <w:t>4.69%</w:t>
            </w:r>
          </w:p>
        </w:tc>
        <w:tc>
          <w:tcPr>
            <w:tcW w:w="1482" w:type="dxa"/>
            <w:noWrap/>
          </w:tcPr>
          <w:p w14:paraId="06B4D73F" w14:textId="46024355" w:rsidR="00623288" w:rsidRPr="00DD2494" w:rsidRDefault="00623288" w:rsidP="00623288">
            <w:pPr>
              <w:rPr>
                <w:b/>
                <w:bCs/>
                <w:lang w:eastAsia="en-US"/>
              </w:rPr>
            </w:pPr>
            <w:r w:rsidRPr="003D71A7">
              <w:t>1.75%</w:t>
            </w:r>
          </w:p>
        </w:tc>
        <w:tc>
          <w:tcPr>
            <w:tcW w:w="992" w:type="dxa"/>
            <w:noWrap/>
          </w:tcPr>
          <w:p w14:paraId="62B237CB" w14:textId="5FA22144" w:rsidR="00623288" w:rsidRPr="00DD2494" w:rsidRDefault="00623288" w:rsidP="00623288">
            <w:pPr>
              <w:rPr>
                <w:b/>
                <w:bCs/>
                <w:lang w:eastAsia="en-US"/>
              </w:rPr>
            </w:pPr>
            <w:r w:rsidRPr="003D71A7">
              <w:t>32.073</w:t>
            </w:r>
          </w:p>
        </w:tc>
        <w:tc>
          <w:tcPr>
            <w:tcW w:w="1228" w:type="dxa"/>
            <w:noWrap/>
          </w:tcPr>
          <w:p w14:paraId="6A135184" w14:textId="463D8A50" w:rsidR="00623288" w:rsidRPr="00DD2494" w:rsidRDefault="00623288" w:rsidP="00623288">
            <w:pPr>
              <w:rPr>
                <w:b/>
                <w:bCs/>
                <w:lang w:eastAsia="en-US"/>
              </w:rPr>
            </w:pPr>
            <w:r w:rsidRPr="003D71A7">
              <w:t>13.589</w:t>
            </w:r>
          </w:p>
        </w:tc>
        <w:tc>
          <w:tcPr>
            <w:tcW w:w="1834" w:type="dxa"/>
            <w:noWrap/>
          </w:tcPr>
          <w:p w14:paraId="022B2EF1" w14:textId="2FDE9410" w:rsidR="00623288" w:rsidRPr="00DD2494" w:rsidRDefault="00623288" w:rsidP="00623288">
            <w:pPr>
              <w:rPr>
                <w:b/>
                <w:bCs/>
                <w:lang w:eastAsia="en-US"/>
              </w:rPr>
            </w:pPr>
            <w:r w:rsidRPr="003D71A7">
              <w:t>£33,145</w:t>
            </w:r>
          </w:p>
        </w:tc>
        <w:tc>
          <w:tcPr>
            <w:tcW w:w="942" w:type="dxa"/>
          </w:tcPr>
          <w:p w14:paraId="4DB47BF0" w14:textId="46E2C697" w:rsidR="00623288" w:rsidRPr="00DD2494" w:rsidRDefault="00623288" w:rsidP="00623288">
            <w:pPr>
              <w:rPr>
                <w:b/>
                <w:bCs/>
                <w:lang w:eastAsia="en-US"/>
              </w:rPr>
            </w:pPr>
            <w:r w:rsidRPr="009D5810">
              <w:t>ED</w:t>
            </w:r>
          </w:p>
        </w:tc>
      </w:tr>
      <w:tr w:rsidR="00623288" w:rsidRPr="00DD2494" w14:paraId="2DB8E72A" w14:textId="77777777" w:rsidTr="008D5328">
        <w:trPr>
          <w:trHeight w:val="300"/>
        </w:trPr>
        <w:tc>
          <w:tcPr>
            <w:tcW w:w="1413" w:type="dxa"/>
            <w:noWrap/>
            <w:hideMark/>
          </w:tcPr>
          <w:p w14:paraId="40C69B8E" w14:textId="77777777" w:rsidR="00623288" w:rsidRPr="00DD2494" w:rsidRDefault="00623288" w:rsidP="00623288">
            <w:pPr>
              <w:rPr>
                <w:b/>
                <w:bCs/>
                <w:lang w:eastAsia="en-US"/>
              </w:rPr>
            </w:pPr>
            <w:r w:rsidRPr="00DD2494">
              <w:rPr>
                <w:b/>
                <w:bCs/>
                <w:lang w:eastAsia="en-US"/>
              </w:rPr>
              <w:t>74.6% Sens, 65.7% Spec</w:t>
            </w:r>
          </w:p>
        </w:tc>
        <w:tc>
          <w:tcPr>
            <w:tcW w:w="1217" w:type="dxa"/>
            <w:noWrap/>
          </w:tcPr>
          <w:p w14:paraId="1E4A7107" w14:textId="06B9DEBC" w:rsidR="00623288" w:rsidRPr="00DD2494" w:rsidRDefault="00623288" w:rsidP="00623288">
            <w:pPr>
              <w:rPr>
                <w:b/>
                <w:bCs/>
                <w:lang w:eastAsia="en-US"/>
              </w:rPr>
            </w:pPr>
            <w:r w:rsidRPr="003D71A7">
              <w:t>41.2%</w:t>
            </w:r>
          </w:p>
        </w:tc>
        <w:tc>
          <w:tcPr>
            <w:tcW w:w="1293" w:type="dxa"/>
            <w:noWrap/>
          </w:tcPr>
          <w:p w14:paraId="28DED63D" w14:textId="2BA27DBC" w:rsidR="00623288" w:rsidRPr="00DD2494" w:rsidRDefault="00623288" w:rsidP="00623288">
            <w:pPr>
              <w:rPr>
                <w:b/>
                <w:bCs/>
                <w:lang w:eastAsia="en-US"/>
              </w:rPr>
            </w:pPr>
            <w:r w:rsidRPr="003D71A7">
              <w:t>82.9%</w:t>
            </w:r>
          </w:p>
        </w:tc>
        <w:tc>
          <w:tcPr>
            <w:tcW w:w="1217" w:type="dxa"/>
            <w:noWrap/>
          </w:tcPr>
          <w:p w14:paraId="07CD9A96" w14:textId="092DE0BF" w:rsidR="00623288" w:rsidRPr="00DD2494" w:rsidRDefault="00623288" w:rsidP="00623288">
            <w:pPr>
              <w:rPr>
                <w:b/>
                <w:bCs/>
                <w:lang w:eastAsia="en-US"/>
              </w:rPr>
            </w:pPr>
            <w:r w:rsidRPr="003D71A7">
              <w:t>37.1%</w:t>
            </w:r>
          </w:p>
        </w:tc>
        <w:tc>
          <w:tcPr>
            <w:tcW w:w="1211" w:type="dxa"/>
            <w:noWrap/>
          </w:tcPr>
          <w:p w14:paraId="75B01759" w14:textId="50E6A141" w:rsidR="00623288" w:rsidRPr="00DD2494" w:rsidRDefault="00623288" w:rsidP="00623288">
            <w:pPr>
              <w:rPr>
                <w:b/>
                <w:bCs/>
                <w:lang w:eastAsia="en-US"/>
              </w:rPr>
            </w:pPr>
            <w:r w:rsidRPr="003D71A7">
              <w:t>4.68%</w:t>
            </w:r>
          </w:p>
        </w:tc>
        <w:tc>
          <w:tcPr>
            <w:tcW w:w="1482" w:type="dxa"/>
            <w:noWrap/>
          </w:tcPr>
          <w:p w14:paraId="7F7CADA2" w14:textId="386338A5" w:rsidR="00623288" w:rsidRPr="00DD2494" w:rsidRDefault="00623288" w:rsidP="00623288">
            <w:pPr>
              <w:rPr>
                <w:b/>
                <w:bCs/>
                <w:lang w:eastAsia="en-US"/>
              </w:rPr>
            </w:pPr>
            <w:r w:rsidRPr="003D71A7">
              <w:t>1.74%</w:t>
            </w:r>
          </w:p>
        </w:tc>
        <w:tc>
          <w:tcPr>
            <w:tcW w:w="992" w:type="dxa"/>
            <w:noWrap/>
          </w:tcPr>
          <w:p w14:paraId="6D1E2D3D" w14:textId="5A74C2BB" w:rsidR="00623288" w:rsidRPr="00DD2494" w:rsidRDefault="00623288" w:rsidP="00623288">
            <w:pPr>
              <w:rPr>
                <w:b/>
                <w:bCs/>
                <w:lang w:eastAsia="en-US"/>
              </w:rPr>
            </w:pPr>
            <w:r w:rsidRPr="003D71A7">
              <w:t>32.075</w:t>
            </w:r>
          </w:p>
        </w:tc>
        <w:tc>
          <w:tcPr>
            <w:tcW w:w="1228" w:type="dxa"/>
            <w:noWrap/>
          </w:tcPr>
          <w:p w14:paraId="39BA7412" w14:textId="03F210DA" w:rsidR="00623288" w:rsidRPr="00DD2494" w:rsidRDefault="00623288" w:rsidP="00623288">
            <w:pPr>
              <w:rPr>
                <w:b/>
                <w:bCs/>
                <w:lang w:eastAsia="en-US"/>
              </w:rPr>
            </w:pPr>
            <w:r w:rsidRPr="003D71A7">
              <w:t>13.590</w:t>
            </w:r>
          </w:p>
        </w:tc>
        <w:tc>
          <w:tcPr>
            <w:tcW w:w="1834" w:type="dxa"/>
            <w:noWrap/>
          </w:tcPr>
          <w:p w14:paraId="4103BA92" w14:textId="752C7163" w:rsidR="00623288" w:rsidRPr="00DD2494" w:rsidRDefault="00623288" w:rsidP="00623288">
            <w:pPr>
              <w:rPr>
                <w:b/>
                <w:bCs/>
                <w:lang w:eastAsia="en-US"/>
              </w:rPr>
            </w:pPr>
            <w:r w:rsidRPr="003D71A7">
              <w:t>£33,170</w:t>
            </w:r>
          </w:p>
        </w:tc>
        <w:tc>
          <w:tcPr>
            <w:tcW w:w="942" w:type="dxa"/>
          </w:tcPr>
          <w:p w14:paraId="47193952" w14:textId="0AB856F3" w:rsidR="00623288" w:rsidRPr="00DD2494" w:rsidRDefault="00623288" w:rsidP="00623288">
            <w:pPr>
              <w:rPr>
                <w:b/>
                <w:bCs/>
                <w:lang w:eastAsia="en-US"/>
              </w:rPr>
            </w:pPr>
            <w:r w:rsidRPr="009D5810">
              <w:t>ED</w:t>
            </w:r>
          </w:p>
        </w:tc>
      </w:tr>
      <w:tr w:rsidR="00623288" w:rsidRPr="00DD2494" w14:paraId="75890C8E" w14:textId="77777777" w:rsidTr="008D5328">
        <w:trPr>
          <w:trHeight w:val="300"/>
        </w:trPr>
        <w:tc>
          <w:tcPr>
            <w:tcW w:w="1413" w:type="dxa"/>
            <w:noWrap/>
            <w:hideMark/>
          </w:tcPr>
          <w:p w14:paraId="29891113" w14:textId="77777777" w:rsidR="00623288" w:rsidRPr="00DD2494" w:rsidRDefault="00623288" w:rsidP="00623288">
            <w:pPr>
              <w:rPr>
                <w:b/>
                <w:bCs/>
                <w:lang w:eastAsia="en-US"/>
              </w:rPr>
            </w:pPr>
            <w:r w:rsidRPr="00DD2494">
              <w:rPr>
                <w:b/>
                <w:bCs/>
                <w:lang w:eastAsia="en-US"/>
              </w:rPr>
              <w:t>87.5% Sens, 62.8% Spec</w:t>
            </w:r>
          </w:p>
        </w:tc>
        <w:tc>
          <w:tcPr>
            <w:tcW w:w="1217" w:type="dxa"/>
            <w:noWrap/>
          </w:tcPr>
          <w:p w14:paraId="0A60BF14" w14:textId="32688FD6" w:rsidR="00623288" w:rsidRPr="00DD2494" w:rsidRDefault="00623288" w:rsidP="00623288">
            <w:pPr>
              <w:rPr>
                <w:b/>
                <w:bCs/>
                <w:lang w:eastAsia="en-US"/>
              </w:rPr>
            </w:pPr>
            <w:r w:rsidRPr="003D71A7">
              <w:t>44.5%</w:t>
            </w:r>
          </w:p>
        </w:tc>
        <w:tc>
          <w:tcPr>
            <w:tcW w:w="1293" w:type="dxa"/>
            <w:noWrap/>
          </w:tcPr>
          <w:p w14:paraId="3C8F0615" w14:textId="1C04ABAD" w:rsidR="00623288" w:rsidRPr="00DD2494" w:rsidRDefault="00623288" w:rsidP="00623288">
            <w:pPr>
              <w:rPr>
                <w:b/>
                <w:bCs/>
                <w:lang w:eastAsia="en-US"/>
              </w:rPr>
            </w:pPr>
            <w:r w:rsidRPr="003D71A7">
              <w:t>91.6%</w:t>
            </w:r>
          </w:p>
        </w:tc>
        <w:tc>
          <w:tcPr>
            <w:tcW w:w="1217" w:type="dxa"/>
            <w:noWrap/>
          </w:tcPr>
          <w:p w14:paraId="55E926B9" w14:textId="3A1E2C96" w:rsidR="00623288" w:rsidRPr="00DD2494" w:rsidRDefault="00623288" w:rsidP="00623288">
            <w:pPr>
              <w:rPr>
                <w:b/>
                <w:bCs/>
                <w:lang w:eastAsia="en-US"/>
              </w:rPr>
            </w:pPr>
            <w:r w:rsidRPr="003D71A7">
              <w:t>39.9%</w:t>
            </w:r>
          </w:p>
        </w:tc>
        <w:tc>
          <w:tcPr>
            <w:tcW w:w="1211" w:type="dxa"/>
            <w:noWrap/>
          </w:tcPr>
          <w:p w14:paraId="6C7F71E7" w14:textId="6E57C3CB" w:rsidR="00623288" w:rsidRPr="00DD2494" w:rsidRDefault="00623288" w:rsidP="00623288">
            <w:pPr>
              <w:rPr>
                <w:b/>
                <w:bCs/>
                <w:lang w:eastAsia="en-US"/>
              </w:rPr>
            </w:pPr>
            <w:r w:rsidRPr="003D71A7">
              <w:t>4.65%</w:t>
            </w:r>
          </w:p>
        </w:tc>
        <w:tc>
          <w:tcPr>
            <w:tcW w:w="1482" w:type="dxa"/>
            <w:noWrap/>
          </w:tcPr>
          <w:p w14:paraId="70419DEE" w14:textId="564AFAF0" w:rsidR="00623288" w:rsidRPr="00DD2494" w:rsidRDefault="00623288" w:rsidP="00623288">
            <w:pPr>
              <w:rPr>
                <w:b/>
                <w:bCs/>
                <w:lang w:eastAsia="en-US"/>
              </w:rPr>
            </w:pPr>
            <w:r w:rsidRPr="003D71A7">
              <w:t>1.73%</w:t>
            </w:r>
          </w:p>
        </w:tc>
        <w:tc>
          <w:tcPr>
            <w:tcW w:w="992" w:type="dxa"/>
            <w:noWrap/>
          </w:tcPr>
          <w:p w14:paraId="2054ACC6" w14:textId="5DB2E488" w:rsidR="00623288" w:rsidRPr="00DD2494" w:rsidRDefault="00623288" w:rsidP="00623288">
            <w:pPr>
              <w:rPr>
                <w:b/>
                <w:bCs/>
                <w:lang w:eastAsia="en-US"/>
              </w:rPr>
            </w:pPr>
            <w:r w:rsidRPr="003D71A7">
              <w:t>32.082</w:t>
            </w:r>
          </w:p>
        </w:tc>
        <w:tc>
          <w:tcPr>
            <w:tcW w:w="1228" w:type="dxa"/>
            <w:noWrap/>
          </w:tcPr>
          <w:p w14:paraId="6B74DE66" w14:textId="25744CE5" w:rsidR="00623288" w:rsidRPr="00DD2494" w:rsidRDefault="00623288" w:rsidP="00623288">
            <w:pPr>
              <w:rPr>
                <w:b/>
                <w:bCs/>
                <w:lang w:eastAsia="en-US"/>
              </w:rPr>
            </w:pPr>
            <w:r w:rsidRPr="003D71A7">
              <w:t>13.593</w:t>
            </w:r>
          </w:p>
        </w:tc>
        <w:tc>
          <w:tcPr>
            <w:tcW w:w="1834" w:type="dxa"/>
            <w:noWrap/>
          </w:tcPr>
          <w:p w14:paraId="7D84F147" w14:textId="72CABD6A" w:rsidR="00623288" w:rsidRPr="00DD2494" w:rsidRDefault="00623288" w:rsidP="00623288">
            <w:pPr>
              <w:rPr>
                <w:b/>
                <w:bCs/>
                <w:lang w:eastAsia="en-US"/>
              </w:rPr>
            </w:pPr>
            <w:r w:rsidRPr="003D71A7">
              <w:t>£33,227</w:t>
            </w:r>
          </w:p>
        </w:tc>
        <w:tc>
          <w:tcPr>
            <w:tcW w:w="942" w:type="dxa"/>
          </w:tcPr>
          <w:p w14:paraId="7029254E" w14:textId="73B69F34" w:rsidR="00623288" w:rsidRPr="00DD2494" w:rsidRDefault="00623288" w:rsidP="00623288">
            <w:pPr>
              <w:rPr>
                <w:b/>
                <w:bCs/>
                <w:lang w:eastAsia="en-US"/>
              </w:rPr>
            </w:pPr>
            <w:r w:rsidRPr="009D5810">
              <w:t>£22,371</w:t>
            </w:r>
          </w:p>
        </w:tc>
      </w:tr>
      <w:tr w:rsidR="00623288" w:rsidRPr="00DD2494" w14:paraId="72EDD538" w14:textId="77777777" w:rsidTr="008D5328">
        <w:trPr>
          <w:trHeight w:val="300"/>
        </w:trPr>
        <w:tc>
          <w:tcPr>
            <w:tcW w:w="1413" w:type="dxa"/>
            <w:noWrap/>
            <w:hideMark/>
          </w:tcPr>
          <w:p w14:paraId="25B3A118" w14:textId="77777777" w:rsidR="00623288" w:rsidRPr="00DD2494" w:rsidRDefault="00623288" w:rsidP="00623288">
            <w:pPr>
              <w:rPr>
                <w:b/>
                <w:bCs/>
                <w:lang w:eastAsia="en-US"/>
              </w:rPr>
            </w:pPr>
            <w:r w:rsidRPr="00DD2494">
              <w:rPr>
                <w:b/>
                <w:bCs/>
                <w:lang w:eastAsia="en-US"/>
              </w:rPr>
              <w:t>90.4% Sens, 58.4% Spec</w:t>
            </w:r>
          </w:p>
        </w:tc>
        <w:tc>
          <w:tcPr>
            <w:tcW w:w="1217" w:type="dxa"/>
            <w:noWrap/>
          </w:tcPr>
          <w:p w14:paraId="7737D2C8" w14:textId="0CF2B902" w:rsidR="00623288" w:rsidRPr="00DD2494" w:rsidRDefault="00623288" w:rsidP="00623288">
            <w:pPr>
              <w:rPr>
                <w:b/>
                <w:bCs/>
                <w:lang w:eastAsia="en-US"/>
              </w:rPr>
            </w:pPr>
            <w:r w:rsidRPr="003D71A7">
              <w:t>48.5%</w:t>
            </w:r>
          </w:p>
        </w:tc>
        <w:tc>
          <w:tcPr>
            <w:tcW w:w="1293" w:type="dxa"/>
            <w:noWrap/>
          </w:tcPr>
          <w:p w14:paraId="339E4449" w14:textId="4400DA84" w:rsidR="00623288" w:rsidRPr="00DD2494" w:rsidRDefault="00623288" w:rsidP="00623288">
            <w:pPr>
              <w:rPr>
                <w:b/>
                <w:bCs/>
                <w:lang w:eastAsia="en-US"/>
              </w:rPr>
            </w:pPr>
            <w:r w:rsidRPr="003D71A7">
              <w:t>93.5%</w:t>
            </w:r>
          </w:p>
        </w:tc>
        <w:tc>
          <w:tcPr>
            <w:tcW w:w="1217" w:type="dxa"/>
            <w:noWrap/>
          </w:tcPr>
          <w:p w14:paraId="59AE6149" w14:textId="78D3CC90" w:rsidR="00623288" w:rsidRPr="00DD2494" w:rsidRDefault="00623288" w:rsidP="00623288">
            <w:pPr>
              <w:rPr>
                <w:b/>
                <w:bCs/>
                <w:lang w:eastAsia="en-US"/>
              </w:rPr>
            </w:pPr>
            <w:r w:rsidRPr="003D71A7">
              <w:t>44.1%</w:t>
            </w:r>
          </w:p>
        </w:tc>
        <w:tc>
          <w:tcPr>
            <w:tcW w:w="1211" w:type="dxa"/>
            <w:noWrap/>
          </w:tcPr>
          <w:p w14:paraId="11D71346" w14:textId="072B19BD" w:rsidR="00623288" w:rsidRPr="00DD2494" w:rsidRDefault="00623288" w:rsidP="00623288">
            <w:pPr>
              <w:rPr>
                <w:b/>
                <w:bCs/>
                <w:lang w:eastAsia="en-US"/>
              </w:rPr>
            </w:pPr>
            <w:r w:rsidRPr="003D71A7">
              <w:t>4.65%</w:t>
            </w:r>
          </w:p>
        </w:tc>
        <w:tc>
          <w:tcPr>
            <w:tcW w:w="1482" w:type="dxa"/>
            <w:noWrap/>
          </w:tcPr>
          <w:p w14:paraId="030B3189" w14:textId="2BFD3ECC" w:rsidR="00623288" w:rsidRPr="00DD2494" w:rsidRDefault="00623288" w:rsidP="00623288">
            <w:pPr>
              <w:rPr>
                <w:b/>
                <w:bCs/>
                <w:lang w:eastAsia="en-US"/>
              </w:rPr>
            </w:pPr>
            <w:r w:rsidRPr="003D71A7">
              <w:t>1.73%</w:t>
            </w:r>
          </w:p>
        </w:tc>
        <w:tc>
          <w:tcPr>
            <w:tcW w:w="992" w:type="dxa"/>
            <w:noWrap/>
          </w:tcPr>
          <w:p w14:paraId="5F7804B9" w14:textId="2DFC0E62" w:rsidR="00623288" w:rsidRPr="00DD2494" w:rsidRDefault="00623288" w:rsidP="00623288">
            <w:pPr>
              <w:rPr>
                <w:b/>
                <w:bCs/>
                <w:lang w:eastAsia="en-US"/>
              </w:rPr>
            </w:pPr>
            <w:r w:rsidRPr="003D71A7">
              <w:t>32.083</w:t>
            </w:r>
          </w:p>
        </w:tc>
        <w:tc>
          <w:tcPr>
            <w:tcW w:w="1228" w:type="dxa"/>
            <w:noWrap/>
          </w:tcPr>
          <w:p w14:paraId="1A5A10A4" w14:textId="2AD1A4D5" w:rsidR="00623288" w:rsidRPr="00DD2494" w:rsidRDefault="00623288" w:rsidP="00623288">
            <w:pPr>
              <w:rPr>
                <w:b/>
                <w:bCs/>
                <w:lang w:eastAsia="en-US"/>
              </w:rPr>
            </w:pPr>
            <w:r w:rsidRPr="003D71A7">
              <w:t>13.594</w:t>
            </w:r>
          </w:p>
        </w:tc>
        <w:tc>
          <w:tcPr>
            <w:tcW w:w="1834" w:type="dxa"/>
            <w:noWrap/>
          </w:tcPr>
          <w:p w14:paraId="0C3D2F7C" w14:textId="5D536CE6" w:rsidR="00623288" w:rsidRPr="00DD2494" w:rsidRDefault="00623288" w:rsidP="00623288">
            <w:pPr>
              <w:rPr>
                <w:b/>
                <w:bCs/>
                <w:lang w:eastAsia="en-US"/>
              </w:rPr>
            </w:pPr>
            <w:r w:rsidRPr="003D71A7">
              <w:t>£33,245</w:t>
            </w:r>
          </w:p>
        </w:tc>
        <w:tc>
          <w:tcPr>
            <w:tcW w:w="942" w:type="dxa"/>
          </w:tcPr>
          <w:p w14:paraId="22535B9A" w14:textId="54D9B3CF" w:rsidR="00623288" w:rsidRPr="00DD2494" w:rsidRDefault="00623288" w:rsidP="00623288">
            <w:pPr>
              <w:rPr>
                <w:b/>
                <w:bCs/>
                <w:lang w:eastAsia="en-US"/>
              </w:rPr>
            </w:pPr>
            <w:r w:rsidRPr="009D5810">
              <w:t>£28,367</w:t>
            </w:r>
          </w:p>
        </w:tc>
      </w:tr>
      <w:tr w:rsidR="00623288" w:rsidRPr="00DD2494" w14:paraId="6AFEF307" w14:textId="77777777" w:rsidTr="008D5328">
        <w:trPr>
          <w:trHeight w:val="300"/>
        </w:trPr>
        <w:tc>
          <w:tcPr>
            <w:tcW w:w="1413" w:type="dxa"/>
            <w:noWrap/>
            <w:hideMark/>
          </w:tcPr>
          <w:p w14:paraId="2919C0FA" w14:textId="77777777" w:rsidR="00623288" w:rsidRPr="00DD2494" w:rsidRDefault="00623288" w:rsidP="00623288">
            <w:pPr>
              <w:rPr>
                <w:b/>
                <w:bCs/>
                <w:lang w:eastAsia="en-US"/>
              </w:rPr>
            </w:pPr>
            <w:r w:rsidRPr="00DD2494">
              <w:rPr>
                <w:b/>
                <w:bCs/>
                <w:lang w:eastAsia="en-US"/>
              </w:rPr>
              <w:t>94.8% Sens, 18.7% Spec</w:t>
            </w:r>
          </w:p>
        </w:tc>
        <w:tc>
          <w:tcPr>
            <w:tcW w:w="1217" w:type="dxa"/>
            <w:noWrap/>
          </w:tcPr>
          <w:p w14:paraId="5C0D0592" w14:textId="7351A491" w:rsidR="00623288" w:rsidRPr="00DD2494" w:rsidRDefault="00623288" w:rsidP="00623288">
            <w:pPr>
              <w:rPr>
                <w:b/>
                <w:bCs/>
                <w:lang w:eastAsia="en-US"/>
              </w:rPr>
            </w:pPr>
            <w:r w:rsidRPr="003D71A7">
              <w:t>83.4%</w:t>
            </w:r>
          </w:p>
        </w:tc>
        <w:tc>
          <w:tcPr>
            <w:tcW w:w="1293" w:type="dxa"/>
            <w:noWrap/>
          </w:tcPr>
          <w:p w14:paraId="7A9B8834" w14:textId="49C43470" w:rsidR="00623288" w:rsidRPr="00DD2494" w:rsidRDefault="00623288" w:rsidP="00623288">
            <w:pPr>
              <w:rPr>
                <w:b/>
                <w:bCs/>
                <w:lang w:eastAsia="en-US"/>
              </w:rPr>
            </w:pPr>
            <w:r w:rsidRPr="003D71A7">
              <w:t>96.5%</w:t>
            </w:r>
          </w:p>
        </w:tc>
        <w:tc>
          <w:tcPr>
            <w:tcW w:w="1217" w:type="dxa"/>
            <w:noWrap/>
          </w:tcPr>
          <w:p w14:paraId="3BC52EBF" w14:textId="69EC3709" w:rsidR="00623288" w:rsidRPr="00DD2494" w:rsidRDefault="00623288" w:rsidP="00623288">
            <w:pPr>
              <w:rPr>
                <w:b/>
                <w:bCs/>
                <w:lang w:eastAsia="en-US"/>
              </w:rPr>
            </w:pPr>
            <w:r w:rsidRPr="003D71A7">
              <w:t>82.1%</w:t>
            </w:r>
          </w:p>
        </w:tc>
        <w:tc>
          <w:tcPr>
            <w:tcW w:w="1211" w:type="dxa"/>
            <w:noWrap/>
          </w:tcPr>
          <w:p w14:paraId="169F38F8" w14:textId="25D1B7D5" w:rsidR="00623288" w:rsidRPr="00DD2494" w:rsidRDefault="00623288" w:rsidP="00623288">
            <w:pPr>
              <w:rPr>
                <w:b/>
                <w:bCs/>
                <w:lang w:eastAsia="en-US"/>
              </w:rPr>
            </w:pPr>
            <w:r w:rsidRPr="003D71A7">
              <w:t>4.64%</w:t>
            </w:r>
          </w:p>
        </w:tc>
        <w:tc>
          <w:tcPr>
            <w:tcW w:w="1482" w:type="dxa"/>
            <w:noWrap/>
          </w:tcPr>
          <w:p w14:paraId="755944ED" w14:textId="2CD6677A" w:rsidR="00623288" w:rsidRPr="00DD2494" w:rsidRDefault="00623288" w:rsidP="00623288">
            <w:pPr>
              <w:rPr>
                <w:b/>
                <w:bCs/>
                <w:lang w:eastAsia="en-US"/>
              </w:rPr>
            </w:pPr>
            <w:r w:rsidRPr="003D71A7">
              <w:t>1.72%</w:t>
            </w:r>
          </w:p>
        </w:tc>
        <w:tc>
          <w:tcPr>
            <w:tcW w:w="992" w:type="dxa"/>
            <w:noWrap/>
          </w:tcPr>
          <w:p w14:paraId="7CB63932" w14:textId="68E4D130" w:rsidR="00623288" w:rsidRPr="00DD2494" w:rsidRDefault="00623288" w:rsidP="00623288">
            <w:pPr>
              <w:rPr>
                <w:b/>
                <w:bCs/>
                <w:lang w:eastAsia="en-US"/>
              </w:rPr>
            </w:pPr>
            <w:r w:rsidRPr="003D71A7">
              <w:t>32.085</w:t>
            </w:r>
          </w:p>
        </w:tc>
        <w:tc>
          <w:tcPr>
            <w:tcW w:w="1228" w:type="dxa"/>
            <w:noWrap/>
          </w:tcPr>
          <w:p w14:paraId="75BD322A" w14:textId="293D90AF" w:rsidR="00623288" w:rsidRPr="00DD2494" w:rsidRDefault="00623288" w:rsidP="00623288">
            <w:pPr>
              <w:rPr>
                <w:b/>
                <w:bCs/>
                <w:lang w:eastAsia="en-US"/>
              </w:rPr>
            </w:pPr>
            <w:r w:rsidRPr="003D71A7">
              <w:t>13.594</w:t>
            </w:r>
          </w:p>
        </w:tc>
        <w:tc>
          <w:tcPr>
            <w:tcW w:w="1834" w:type="dxa"/>
            <w:noWrap/>
          </w:tcPr>
          <w:p w14:paraId="763A70F6" w14:textId="06E6CC4A" w:rsidR="00623288" w:rsidRPr="00DD2494" w:rsidRDefault="00623288" w:rsidP="00623288">
            <w:pPr>
              <w:rPr>
                <w:b/>
                <w:bCs/>
                <w:lang w:eastAsia="en-US"/>
              </w:rPr>
            </w:pPr>
            <w:r w:rsidRPr="003D71A7">
              <w:t>£33,320</w:t>
            </w:r>
          </w:p>
        </w:tc>
        <w:tc>
          <w:tcPr>
            <w:tcW w:w="942" w:type="dxa"/>
          </w:tcPr>
          <w:p w14:paraId="3B0C8960" w14:textId="643AE7A3" w:rsidR="00623288" w:rsidRPr="00DD2494" w:rsidRDefault="00623288" w:rsidP="00623288">
            <w:pPr>
              <w:rPr>
                <w:b/>
                <w:bCs/>
                <w:lang w:eastAsia="en-US"/>
              </w:rPr>
            </w:pPr>
            <w:r w:rsidRPr="009D5810">
              <w:t>ED</w:t>
            </w:r>
          </w:p>
        </w:tc>
      </w:tr>
      <w:tr w:rsidR="00623288" w:rsidRPr="00DD2494" w14:paraId="3CAD8E91" w14:textId="77777777" w:rsidTr="008D5328">
        <w:trPr>
          <w:trHeight w:val="300"/>
        </w:trPr>
        <w:tc>
          <w:tcPr>
            <w:tcW w:w="1413" w:type="dxa"/>
            <w:noWrap/>
            <w:hideMark/>
          </w:tcPr>
          <w:p w14:paraId="51BE3480" w14:textId="77777777" w:rsidR="00623288" w:rsidRPr="00DD2494" w:rsidRDefault="00623288" w:rsidP="00623288">
            <w:pPr>
              <w:rPr>
                <w:b/>
                <w:bCs/>
                <w:lang w:eastAsia="en-US"/>
              </w:rPr>
            </w:pPr>
            <w:r w:rsidRPr="00DD2494">
              <w:rPr>
                <w:b/>
                <w:bCs/>
                <w:lang w:eastAsia="en-US"/>
              </w:rPr>
              <w:t>99.8% Sens, 2.5% Spec</w:t>
            </w:r>
          </w:p>
        </w:tc>
        <w:tc>
          <w:tcPr>
            <w:tcW w:w="1217" w:type="dxa"/>
            <w:noWrap/>
          </w:tcPr>
          <w:p w14:paraId="08F0EE24" w14:textId="015BC8C4" w:rsidR="00623288" w:rsidRPr="00DD2494" w:rsidRDefault="00623288" w:rsidP="00623288">
            <w:pPr>
              <w:rPr>
                <w:b/>
                <w:bCs/>
                <w:lang w:eastAsia="en-US"/>
              </w:rPr>
            </w:pPr>
            <w:r w:rsidRPr="003D71A7">
              <w:t>97.8%</w:t>
            </w:r>
          </w:p>
        </w:tc>
        <w:tc>
          <w:tcPr>
            <w:tcW w:w="1293" w:type="dxa"/>
            <w:noWrap/>
          </w:tcPr>
          <w:p w14:paraId="1DEC942D" w14:textId="4496EE17" w:rsidR="00623288" w:rsidRPr="00DD2494" w:rsidRDefault="00623288" w:rsidP="00623288">
            <w:pPr>
              <w:rPr>
                <w:b/>
                <w:bCs/>
                <w:lang w:eastAsia="en-US"/>
              </w:rPr>
            </w:pPr>
            <w:r w:rsidRPr="003D71A7">
              <w:t>99.9%</w:t>
            </w:r>
          </w:p>
        </w:tc>
        <w:tc>
          <w:tcPr>
            <w:tcW w:w="1217" w:type="dxa"/>
            <w:noWrap/>
          </w:tcPr>
          <w:p w14:paraId="17FD4590" w14:textId="3564EB00" w:rsidR="00623288" w:rsidRPr="00DD2494" w:rsidRDefault="00623288" w:rsidP="00623288">
            <w:pPr>
              <w:rPr>
                <w:b/>
                <w:bCs/>
                <w:lang w:eastAsia="en-US"/>
              </w:rPr>
            </w:pPr>
            <w:r w:rsidRPr="003D71A7">
              <w:t>97.6%</w:t>
            </w:r>
          </w:p>
        </w:tc>
        <w:tc>
          <w:tcPr>
            <w:tcW w:w="1211" w:type="dxa"/>
            <w:noWrap/>
          </w:tcPr>
          <w:p w14:paraId="6A62562A" w14:textId="198A24A0" w:rsidR="00623288" w:rsidRPr="00DD2494" w:rsidRDefault="00623288" w:rsidP="00623288">
            <w:pPr>
              <w:rPr>
                <w:b/>
                <w:bCs/>
                <w:lang w:eastAsia="en-US"/>
              </w:rPr>
            </w:pPr>
            <w:r w:rsidRPr="003D71A7">
              <w:t>4.62%</w:t>
            </w:r>
          </w:p>
        </w:tc>
        <w:tc>
          <w:tcPr>
            <w:tcW w:w="1482" w:type="dxa"/>
            <w:noWrap/>
          </w:tcPr>
          <w:p w14:paraId="59907394" w14:textId="51346B56" w:rsidR="00623288" w:rsidRPr="00DD2494" w:rsidRDefault="00623288" w:rsidP="00623288">
            <w:pPr>
              <w:rPr>
                <w:b/>
                <w:bCs/>
                <w:lang w:eastAsia="en-US"/>
              </w:rPr>
            </w:pPr>
            <w:r w:rsidRPr="003D71A7">
              <w:t>1.72%</w:t>
            </w:r>
          </w:p>
        </w:tc>
        <w:tc>
          <w:tcPr>
            <w:tcW w:w="992" w:type="dxa"/>
            <w:noWrap/>
          </w:tcPr>
          <w:p w14:paraId="15AEEB4E" w14:textId="135EB81C" w:rsidR="00623288" w:rsidRPr="00DD2494" w:rsidRDefault="00623288" w:rsidP="00623288">
            <w:pPr>
              <w:rPr>
                <w:b/>
                <w:bCs/>
                <w:lang w:eastAsia="en-US"/>
              </w:rPr>
            </w:pPr>
            <w:r w:rsidRPr="003D71A7">
              <w:t>32.088</w:t>
            </w:r>
          </w:p>
        </w:tc>
        <w:tc>
          <w:tcPr>
            <w:tcW w:w="1228" w:type="dxa"/>
            <w:noWrap/>
          </w:tcPr>
          <w:p w14:paraId="7285D072" w14:textId="5E1E53BC" w:rsidR="00623288" w:rsidRPr="00DD2494" w:rsidRDefault="00623288" w:rsidP="00623288">
            <w:pPr>
              <w:rPr>
                <w:b/>
                <w:bCs/>
                <w:lang w:eastAsia="en-US"/>
              </w:rPr>
            </w:pPr>
            <w:r w:rsidRPr="003D71A7">
              <w:t>13.596</w:t>
            </w:r>
          </w:p>
        </w:tc>
        <w:tc>
          <w:tcPr>
            <w:tcW w:w="1834" w:type="dxa"/>
            <w:noWrap/>
          </w:tcPr>
          <w:p w14:paraId="129A9FB3" w14:textId="45CB2B32" w:rsidR="00623288" w:rsidRPr="00DD2494" w:rsidRDefault="00623288" w:rsidP="00623288">
            <w:pPr>
              <w:rPr>
                <w:b/>
                <w:bCs/>
                <w:lang w:eastAsia="en-US"/>
              </w:rPr>
            </w:pPr>
            <w:r w:rsidRPr="003D71A7">
              <w:t>£33,363</w:t>
            </w:r>
          </w:p>
        </w:tc>
        <w:tc>
          <w:tcPr>
            <w:tcW w:w="942" w:type="dxa"/>
          </w:tcPr>
          <w:p w14:paraId="50ED5A49" w14:textId="09D3DEE8" w:rsidR="00623288" w:rsidRPr="00DD2494" w:rsidRDefault="00623288" w:rsidP="00623288">
            <w:pPr>
              <w:rPr>
                <w:b/>
                <w:bCs/>
                <w:lang w:eastAsia="en-US"/>
              </w:rPr>
            </w:pPr>
            <w:r w:rsidRPr="009D5810">
              <w:t>£40,305</w:t>
            </w:r>
          </w:p>
        </w:tc>
      </w:tr>
    </w:tbl>
    <w:p w14:paraId="275056E9" w14:textId="6F7190C7" w:rsidR="00165C32" w:rsidRDefault="00165C32" w:rsidP="00F66F90">
      <w:pPr>
        <w:rPr>
          <w:lang w:eastAsia="en-US"/>
        </w:rPr>
      </w:pPr>
    </w:p>
    <w:p w14:paraId="72CC2125" w14:textId="77777777" w:rsidR="00165C32" w:rsidRDefault="00165C32">
      <w:pPr>
        <w:rPr>
          <w:lang w:eastAsia="en-US"/>
        </w:rPr>
      </w:pPr>
      <w:r>
        <w:rPr>
          <w:lang w:eastAsia="en-US"/>
        </w:rPr>
        <w:br w:type="page"/>
      </w:r>
    </w:p>
    <w:tbl>
      <w:tblPr>
        <w:tblStyle w:val="TableGrid"/>
        <w:tblW w:w="0" w:type="auto"/>
        <w:tblLook w:val="04A0" w:firstRow="1" w:lastRow="0" w:firstColumn="1" w:lastColumn="0" w:noHBand="0" w:noVBand="1"/>
      </w:tblPr>
      <w:tblGrid>
        <w:gridCol w:w="1413"/>
        <w:gridCol w:w="1217"/>
        <w:gridCol w:w="1293"/>
        <w:gridCol w:w="1217"/>
        <w:gridCol w:w="1211"/>
        <w:gridCol w:w="1482"/>
        <w:gridCol w:w="992"/>
        <w:gridCol w:w="1228"/>
        <w:gridCol w:w="1834"/>
        <w:gridCol w:w="942"/>
      </w:tblGrid>
      <w:tr w:rsidR="00165C32" w:rsidRPr="00DD2494" w14:paraId="2463D381" w14:textId="77777777" w:rsidTr="008D5328">
        <w:trPr>
          <w:trHeight w:val="280"/>
        </w:trPr>
        <w:tc>
          <w:tcPr>
            <w:tcW w:w="12829" w:type="dxa"/>
            <w:gridSpan w:val="10"/>
            <w:noWrap/>
          </w:tcPr>
          <w:p w14:paraId="1C207637" w14:textId="7A485602" w:rsidR="00165C32" w:rsidRPr="000E774B" w:rsidRDefault="00165C32" w:rsidP="008D5328">
            <w:pPr>
              <w:rPr>
                <w:b/>
                <w:bCs/>
              </w:rPr>
            </w:pPr>
            <w:r>
              <w:rPr>
                <w:b/>
                <w:bCs/>
              </w:rPr>
              <w:lastRenderedPageBreak/>
              <w:t xml:space="preserve">ISS </w:t>
            </w:r>
            <w:r w:rsidRPr="00165C32">
              <w:rPr>
                <w:b/>
                <w:bCs/>
              </w:rPr>
              <w:t>9 to 15 = £733, ISS 16+ = £1409.50</w:t>
            </w:r>
          </w:p>
        </w:tc>
      </w:tr>
      <w:tr w:rsidR="00165C32" w:rsidRPr="00DD2494" w14:paraId="65D29921" w14:textId="77777777" w:rsidTr="008D5328">
        <w:trPr>
          <w:trHeight w:val="1691"/>
        </w:trPr>
        <w:tc>
          <w:tcPr>
            <w:tcW w:w="1413" w:type="dxa"/>
            <w:noWrap/>
            <w:hideMark/>
          </w:tcPr>
          <w:p w14:paraId="24B5C632" w14:textId="77777777" w:rsidR="00165C32" w:rsidRPr="00DD2494" w:rsidRDefault="00165C32" w:rsidP="008D5328">
            <w:pPr>
              <w:rPr>
                <w:b/>
                <w:bCs/>
                <w:lang w:eastAsia="en-US"/>
              </w:rPr>
            </w:pPr>
            <w:r w:rsidRPr="00DD2494">
              <w:rPr>
                <w:b/>
                <w:bCs/>
                <w:lang w:eastAsia="en-US"/>
              </w:rPr>
              <w:t>Strategy</w:t>
            </w:r>
          </w:p>
        </w:tc>
        <w:tc>
          <w:tcPr>
            <w:tcW w:w="1217" w:type="dxa"/>
            <w:noWrap/>
            <w:hideMark/>
          </w:tcPr>
          <w:p w14:paraId="6C8126D5" w14:textId="77777777" w:rsidR="00165C32" w:rsidRPr="000E774B" w:rsidRDefault="00165C32" w:rsidP="008D5328">
            <w:pPr>
              <w:rPr>
                <w:b/>
                <w:bCs/>
                <w:lang w:eastAsia="en-US"/>
              </w:rPr>
            </w:pPr>
            <w:r w:rsidRPr="000E774B">
              <w:rPr>
                <w:b/>
                <w:bCs/>
              </w:rPr>
              <w:t xml:space="preserve">Probability of been sent to the MTC </w:t>
            </w:r>
          </w:p>
        </w:tc>
        <w:tc>
          <w:tcPr>
            <w:tcW w:w="1293" w:type="dxa"/>
            <w:noWrap/>
            <w:hideMark/>
          </w:tcPr>
          <w:p w14:paraId="31BB9BD6" w14:textId="77777777" w:rsidR="00165C32" w:rsidRPr="000E774B" w:rsidRDefault="00165C32" w:rsidP="008D5328">
            <w:pPr>
              <w:rPr>
                <w:b/>
                <w:bCs/>
                <w:lang w:eastAsia="en-US"/>
              </w:rPr>
            </w:pPr>
            <w:r w:rsidRPr="000E774B">
              <w:rPr>
                <w:b/>
                <w:bCs/>
              </w:rPr>
              <w:t>Probability of been sent to the MTC (ISS ≥ 16)</w:t>
            </w:r>
          </w:p>
        </w:tc>
        <w:tc>
          <w:tcPr>
            <w:tcW w:w="1217" w:type="dxa"/>
            <w:noWrap/>
            <w:hideMark/>
          </w:tcPr>
          <w:p w14:paraId="05562E4C" w14:textId="77777777" w:rsidR="00165C32" w:rsidRPr="000E774B" w:rsidRDefault="00165C32" w:rsidP="008D5328">
            <w:pPr>
              <w:rPr>
                <w:b/>
                <w:bCs/>
                <w:lang w:eastAsia="en-US"/>
              </w:rPr>
            </w:pPr>
            <w:r w:rsidRPr="000E774B">
              <w:rPr>
                <w:b/>
                <w:bCs/>
              </w:rPr>
              <w:t>Probability of been sent to the MTC (ISS &lt; 16)</w:t>
            </w:r>
          </w:p>
        </w:tc>
        <w:tc>
          <w:tcPr>
            <w:tcW w:w="1211" w:type="dxa"/>
            <w:noWrap/>
            <w:hideMark/>
          </w:tcPr>
          <w:p w14:paraId="563ACD02" w14:textId="77777777" w:rsidR="00165C32" w:rsidRPr="000E774B" w:rsidRDefault="00165C32" w:rsidP="008D5328">
            <w:pPr>
              <w:rPr>
                <w:b/>
                <w:bCs/>
                <w:lang w:eastAsia="en-US"/>
              </w:rPr>
            </w:pPr>
            <w:r w:rsidRPr="000E774B">
              <w:rPr>
                <w:b/>
                <w:bCs/>
              </w:rPr>
              <w:t>Proportion of patients who died before discharge</w:t>
            </w:r>
          </w:p>
        </w:tc>
        <w:tc>
          <w:tcPr>
            <w:tcW w:w="1482" w:type="dxa"/>
            <w:noWrap/>
            <w:hideMark/>
          </w:tcPr>
          <w:p w14:paraId="28D7B6CC" w14:textId="77777777" w:rsidR="00165C32" w:rsidRPr="000E774B" w:rsidRDefault="00165C32" w:rsidP="008D5328">
            <w:pPr>
              <w:rPr>
                <w:b/>
                <w:bCs/>
                <w:lang w:eastAsia="en-US"/>
              </w:rPr>
            </w:pPr>
            <w:r w:rsidRPr="000E774B">
              <w:rPr>
                <w:b/>
                <w:bCs/>
              </w:rPr>
              <w:t>Proportion of patients who die between discharge and 1-year post-injury</w:t>
            </w:r>
          </w:p>
        </w:tc>
        <w:tc>
          <w:tcPr>
            <w:tcW w:w="992" w:type="dxa"/>
            <w:noWrap/>
            <w:hideMark/>
          </w:tcPr>
          <w:p w14:paraId="768C6741" w14:textId="77777777" w:rsidR="00165C32" w:rsidRPr="000E774B" w:rsidRDefault="00165C32" w:rsidP="008D5328">
            <w:pPr>
              <w:rPr>
                <w:b/>
                <w:bCs/>
                <w:lang w:eastAsia="en-US"/>
              </w:rPr>
            </w:pPr>
            <w:r w:rsidRPr="000E774B">
              <w:rPr>
                <w:b/>
                <w:bCs/>
              </w:rPr>
              <w:t>Mean years lived</w:t>
            </w:r>
          </w:p>
        </w:tc>
        <w:tc>
          <w:tcPr>
            <w:tcW w:w="1228" w:type="dxa"/>
            <w:noWrap/>
            <w:hideMark/>
          </w:tcPr>
          <w:p w14:paraId="03621CD5" w14:textId="77777777" w:rsidR="00165C32" w:rsidRPr="000E774B" w:rsidRDefault="00165C32" w:rsidP="008D5328">
            <w:pPr>
              <w:rPr>
                <w:b/>
                <w:bCs/>
                <w:lang w:eastAsia="en-US"/>
              </w:rPr>
            </w:pPr>
            <w:r w:rsidRPr="000E774B">
              <w:rPr>
                <w:b/>
                <w:bCs/>
              </w:rPr>
              <w:t>Mean discounted QALYs</w:t>
            </w:r>
          </w:p>
        </w:tc>
        <w:tc>
          <w:tcPr>
            <w:tcW w:w="1834" w:type="dxa"/>
            <w:noWrap/>
            <w:hideMark/>
          </w:tcPr>
          <w:p w14:paraId="65F8C05D" w14:textId="77777777" w:rsidR="00165C32" w:rsidRPr="000E774B" w:rsidRDefault="00165C32" w:rsidP="008D5328">
            <w:pPr>
              <w:rPr>
                <w:b/>
                <w:bCs/>
                <w:lang w:eastAsia="en-US"/>
              </w:rPr>
            </w:pPr>
            <w:r w:rsidRPr="000E774B">
              <w:rPr>
                <w:b/>
                <w:bCs/>
              </w:rPr>
              <w:t>Mean discounted Costs</w:t>
            </w:r>
          </w:p>
        </w:tc>
        <w:tc>
          <w:tcPr>
            <w:tcW w:w="942" w:type="dxa"/>
            <w:hideMark/>
          </w:tcPr>
          <w:p w14:paraId="12F89757" w14:textId="77777777" w:rsidR="00165C32" w:rsidRPr="000E774B" w:rsidRDefault="00165C32" w:rsidP="008D5328">
            <w:pPr>
              <w:rPr>
                <w:b/>
                <w:bCs/>
                <w:lang w:eastAsia="en-US"/>
              </w:rPr>
            </w:pPr>
            <w:r w:rsidRPr="000E774B">
              <w:rPr>
                <w:b/>
                <w:bCs/>
              </w:rPr>
              <w:t>ICER</w:t>
            </w:r>
          </w:p>
        </w:tc>
      </w:tr>
      <w:tr w:rsidR="00165C32" w:rsidRPr="00DD2494" w14:paraId="660BD732" w14:textId="77777777" w:rsidTr="008D5328">
        <w:trPr>
          <w:trHeight w:val="300"/>
        </w:trPr>
        <w:tc>
          <w:tcPr>
            <w:tcW w:w="1413" w:type="dxa"/>
            <w:noWrap/>
            <w:hideMark/>
          </w:tcPr>
          <w:p w14:paraId="5B496D7D" w14:textId="77777777" w:rsidR="00165C32" w:rsidRPr="00DD2494" w:rsidRDefault="00165C32" w:rsidP="00165C32">
            <w:pPr>
              <w:rPr>
                <w:b/>
                <w:bCs/>
                <w:lang w:eastAsia="en-US"/>
              </w:rPr>
            </w:pPr>
            <w:r w:rsidRPr="00DD2494">
              <w:rPr>
                <w:b/>
                <w:bCs/>
                <w:lang w:eastAsia="en-US"/>
              </w:rPr>
              <w:t>28.4% Sens, 88.6% Spec</w:t>
            </w:r>
          </w:p>
        </w:tc>
        <w:tc>
          <w:tcPr>
            <w:tcW w:w="1217" w:type="dxa"/>
            <w:noWrap/>
          </w:tcPr>
          <w:p w14:paraId="2AFA40D5" w14:textId="7EC74EA9" w:rsidR="00165C32" w:rsidRPr="00DD2494" w:rsidRDefault="00165C32" w:rsidP="00165C32">
            <w:pPr>
              <w:rPr>
                <w:b/>
                <w:bCs/>
                <w:lang w:eastAsia="en-US"/>
              </w:rPr>
            </w:pPr>
            <w:r w:rsidRPr="00AE4326">
              <w:t>18.4%</w:t>
            </w:r>
          </w:p>
        </w:tc>
        <w:tc>
          <w:tcPr>
            <w:tcW w:w="1293" w:type="dxa"/>
            <w:noWrap/>
          </w:tcPr>
          <w:p w14:paraId="5D95FED9" w14:textId="06802645" w:rsidR="00165C32" w:rsidRPr="00DD2494" w:rsidRDefault="00165C32" w:rsidP="00165C32">
            <w:pPr>
              <w:rPr>
                <w:b/>
                <w:bCs/>
                <w:lang w:eastAsia="en-US"/>
              </w:rPr>
            </w:pPr>
            <w:r w:rsidRPr="00AE4326">
              <w:t>51.7%</w:t>
            </w:r>
          </w:p>
        </w:tc>
        <w:tc>
          <w:tcPr>
            <w:tcW w:w="1217" w:type="dxa"/>
            <w:noWrap/>
          </w:tcPr>
          <w:p w14:paraId="5E5EB202" w14:textId="7009AE42" w:rsidR="00165C32" w:rsidRPr="00DD2494" w:rsidRDefault="00165C32" w:rsidP="00165C32">
            <w:pPr>
              <w:rPr>
                <w:b/>
                <w:bCs/>
                <w:lang w:eastAsia="en-US"/>
              </w:rPr>
            </w:pPr>
            <w:r w:rsidRPr="00AE4326">
              <w:t>15.2%</w:t>
            </w:r>
          </w:p>
        </w:tc>
        <w:tc>
          <w:tcPr>
            <w:tcW w:w="1211" w:type="dxa"/>
            <w:noWrap/>
          </w:tcPr>
          <w:p w14:paraId="71DFD522" w14:textId="46047733" w:rsidR="00165C32" w:rsidRPr="00DD2494" w:rsidRDefault="00165C32" w:rsidP="00165C32">
            <w:pPr>
              <w:rPr>
                <w:b/>
                <w:bCs/>
                <w:lang w:eastAsia="en-US"/>
              </w:rPr>
            </w:pPr>
            <w:r w:rsidRPr="00AE4326">
              <w:t>4.78%</w:t>
            </w:r>
          </w:p>
        </w:tc>
        <w:tc>
          <w:tcPr>
            <w:tcW w:w="1482" w:type="dxa"/>
            <w:noWrap/>
          </w:tcPr>
          <w:p w14:paraId="33007476" w14:textId="0D016147" w:rsidR="00165C32" w:rsidRPr="00DD2494" w:rsidRDefault="00165C32" w:rsidP="00165C32">
            <w:pPr>
              <w:rPr>
                <w:b/>
                <w:bCs/>
                <w:lang w:eastAsia="en-US"/>
              </w:rPr>
            </w:pPr>
            <w:r w:rsidRPr="00AE4326">
              <w:t>1.78%</w:t>
            </w:r>
          </w:p>
        </w:tc>
        <w:tc>
          <w:tcPr>
            <w:tcW w:w="992" w:type="dxa"/>
            <w:noWrap/>
          </w:tcPr>
          <w:p w14:paraId="33809721" w14:textId="03CC05A1" w:rsidR="00165C32" w:rsidRPr="00DD2494" w:rsidRDefault="00165C32" w:rsidP="00165C32">
            <w:pPr>
              <w:rPr>
                <w:b/>
                <w:bCs/>
                <w:lang w:eastAsia="en-US"/>
              </w:rPr>
            </w:pPr>
            <w:r w:rsidRPr="00AE4326">
              <w:t>32.053</w:t>
            </w:r>
          </w:p>
        </w:tc>
        <w:tc>
          <w:tcPr>
            <w:tcW w:w="1228" w:type="dxa"/>
            <w:noWrap/>
          </w:tcPr>
          <w:p w14:paraId="673292AB" w14:textId="453B441A" w:rsidR="00165C32" w:rsidRPr="00DD2494" w:rsidRDefault="00165C32" w:rsidP="00165C32">
            <w:pPr>
              <w:rPr>
                <w:b/>
                <w:bCs/>
                <w:lang w:eastAsia="en-US"/>
              </w:rPr>
            </w:pPr>
            <w:r w:rsidRPr="00AE4326">
              <w:t>13.580</w:t>
            </w:r>
          </w:p>
        </w:tc>
        <w:tc>
          <w:tcPr>
            <w:tcW w:w="1834" w:type="dxa"/>
            <w:noWrap/>
          </w:tcPr>
          <w:p w14:paraId="1A31A77B" w14:textId="42DF44BD" w:rsidR="00165C32" w:rsidRPr="00DD2494" w:rsidRDefault="00165C32" w:rsidP="00165C32">
            <w:pPr>
              <w:rPr>
                <w:b/>
                <w:bCs/>
                <w:lang w:eastAsia="en-US"/>
              </w:rPr>
            </w:pPr>
            <w:r w:rsidRPr="00AE4326">
              <w:t>£32,943</w:t>
            </w:r>
          </w:p>
        </w:tc>
        <w:tc>
          <w:tcPr>
            <w:tcW w:w="942" w:type="dxa"/>
          </w:tcPr>
          <w:p w14:paraId="7DF2C8BC" w14:textId="77777777" w:rsidR="00165C32" w:rsidRPr="00DD2494" w:rsidRDefault="00165C32" w:rsidP="00165C32">
            <w:pPr>
              <w:rPr>
                <w:b/>
                <w:bCs/>
                <w:lang w:eastAsia="en-US"/>
              </w:rPr>
            </w:pPr>
          </w:p>
        </w:tc>
      </w:tr>
      <w:tr w:rsidR="00165C32" w:rsidRPr="00DD2494" w14:paraId="5329E0C8" w14:textId="77777777" w:rsidTr="008D5328">
        <w:trPr>
          <w:trHeight w:val="300"/>
        </w:trPr>
        <w:tc>
          <w:tcPr>
            <w:tcW w:w="1413" w:type="dxa"/>
            <w:noWrap/>
            <w:hideMark/>
          </w:tcPr>
          <w:p w14:paraId="6F4B7F97" w14:textId="77777777" w:rsidR="00165C32" w:rsidRPr="00DD2494" w:rsidRDefault="00165C32" w:rsidP="00165C32">
            <w:pPr>
              <w:rPr>
                <w:b/>
                <w:bCs/>
                <w:lang w:eastAsia="en-US"/>
              </w:rPr>
            </w:pPr>
            <w:r w:rsidRPr="00DD2494">
              <w:rPr>
                <w:b/>
                <w:bCs/>
                <w:lang w:eastAsia="en-US"/>
              </w:rPr>
              <w:t>57.0% Sen</w:t>
            </w:r>
            <w:r>
              <w:rPr>
                <w:b/>
                <w:bCs/>
                <w:lang w:eastAsia="en-US"/>
              </w:rPr>
              <w:t>s</w:t>
            </w:r>
            <w:r w:rsidRPr="00DD2494">
              <w:rPr>
                <w:b/>
                <w:bCs/>
                <w:lang w:eastAsia="en-US"/>
              </w:rPr>
              <w:t>, 80.0% Spec</w:t>
            </w:r>
          </w:p>
        </w:tc>
        <w:tc>
          <w:tcPr>
            <w:tcW w:w="1217" w:type="dxa"/>
            <w:noWrap/>
          </w:tcPr>
          <w:p w14:paraId="3E6AA94F" w14:textId="275CC8D7" w:rsidR="00165C32" w:rsidRPr="00DD2494" w:rsidRDefault="00165C32" w:rsidP="00165C32">
            <w:pPr>
              <w:rPr>
                <w:b/>
                <w:bCs/>
                <w:lang w:eastAsia="en-US"/>
              </w:rPr>
            </w:pPr>
            <w:r w:rsidRPr="00AE4326">
              <w:t>27.7%</w:t>
            </w:r>
          </w:p>
        </w:tc>
        <w:tc>
          <w:tcPr>
            <w:tcW w:w="1293" w:type="dxa"/>
            <w:noWrap/>
          </w:tcPr>
          <w:p w14:paraId="1CEE1371" w14:textId="45E8A084" w:rsidR="00165C32" w:rsidRPr="00DD2494" w:rsidRDefault="00165C32" w:rsidP="00165C32">
            <w:pPr>
              <w:rPr>
                <w:b/>
                <w:bCs/>
                <w:lang w:eastAsia="en-US"/>
              </w:rPr>
            </w:pPr>
            <w:r w:rsidRPr="00AE4326">
              <w:t>71.0%</w:t>
            </w:r>
          </w:p>
        </w:tc>
        <w:tc>
          <w:tcPr>
            <w:tcW w:w="1217" w:type="dxa"/>
            <w:noWrap/>
          </w:tcPr>
          <w:p w14:paraId="746CA46C" w14:textId="4E7248C6" w:rsidR="00165C32" w:rsidRPr="00DD2494" w:rsidRDefault="00165C32" w:rsidP="00165C32">
            <w:pPr>
              <w:rPr>
                <w:b/>
                <w:bCs/>
                <w:lang w:eastAsia="en-US"/>
              </w:rPr>
            </w:pPr>
            <w:r w:rsidRPr="00AE4326">
              <w:t>23.4%</w:t>
            </w:r>
          </w:p>
        </w:tc>
        <w:tc>
          <w:tcPr>
            <w:tcW w:w="1211" w:type="dxa"/>
            <w:noWrap/>
          </w:tcPr>
          <w:p w14:paraId="06ECC34A" w14:textId="77BBD60E" w:rsidR="00165C32" w:rsidRPr="00DD2494" w:rsidRDefault="00165C32" w:rsidP="00165C32">
            <w:pPr>
              <w:rPr>
                <w:b/>
                <w:bCs/>
                <w:lang w:eastAsia="en-US"/>
              </w:rPr>
            </w:pPr>
            <w:r w:rsidRPr="00AE4326">
              <w:t>4.72%</w:t>
            </w:r>
          </w:p>
        </w:tc>
        <w:tc>
          <w:tcPr>
            <w:tcW w:w="1482" w:type="dxa"/>
            <w:noWrap/>
          </w:tcPr>
          <w:p w14:paraId="440CB1B1" w14:textId="05BD6F54" w:rsidR="00165C32" w:rsidRPr="00DD2494" w:rsidRDefault="00165C32" w:rsidP="00165C32">
            <w:pPr>
              <w:rPr>
                <w:b/>
                <w:bCs/>
                <w:lang w:eastAsia="en-US"/>
              </w:rPr>
            </w:pPr>
            <w:r w:rsidRPr="00AE4326">
              <w:t>1.76%</w:t>
            </w:r>
          </w:p>
        </w:tc>
        <w:tc>
          <w:tcPr>
            <w:tcW w:w="992" w:type="dxa"/>
            <w:noWrap/>
          </w:tcPr>
          <w:p w14:paraId="3609BBE7" w14:textId="608E9D76" w:rsidR="00165C32" w:rsidRPr="00DD2494" w:rsidRDefault="00165C32" w:rsidP="00165C32">
            <w:pPr>
              <w:rPr>
                <w:b/>
                <w:bCs/>
                <w:lang w:eastAsia="en-US"/>
              </w:rPr>
            </w:pPr>
            <w:r w:rsidRPr="00AE4326">
              <w:t>32.067</w:t>
            </w:r>
          </w:p>
        </w:tc>
        <w:tc>
          <w:tcPr>
            <w:tcW w:w="1228" w:type="dxa"/>
            <w:noWrap/>
          </w:tcPr>
          <w:p w14:paraId="2E7A5646" w14:textId="3F5F243B" w:rsidR="00165C32" w:rsidRPr="00DD2494" w:rsidRDefault="00165C32" w:rsidP="00165C32">
            <w:pPr>
              <w:rPr>
                <w:b/>
                <w:bCs/>
                <w:lang w:eastAsia="en-US"/>
              </w:rPr>
            </w:pPr>
            <w:r w:rsidRPr="00AE4326">
              <w:t>13.586</w:t>
            </w:r>
          </w:p>
        </w:tc>
        <w:tc>
          <w:tcPr>
            <w:tcW w:w="1834" w:type="dxa"/>
            <w:noWrap/>
          </w:tcPr>
          <w:p w14:paraId="264C8E9A" w14:textId="03807762" w:rsidR="00165C32" w:rsidRPr="00DD2494" w:rsidRDefault="00165C32" w:rsidP="00165C32">
            <w:pPr>
              <w:rPr>
                <w:b/>
                <w:bCs/>
                <w:lang w:eastAsia="en-US"/>
              </w:rPr>
            </w:pPr>
            <w:r w:rsidRPr="00AE4326">
              <w:t>£33,066</w:t>
            </w:r>
          </w:p>
        </w:tc>
        <w:tc>
          <w:tcPr>
            <w:tcW w:w="942" w:type="dxa"/>
          </w:tcPr>
          <w:p w14:paraId="6207753F" w14:textId="1FD20323" w:rsidR="00165C32" w:rsidRPr="00DD2494" w:rsidRDefault="00165C32" w:rsidP="00165C32">
            <w:pPr>
              <w:rPr>
                <w:b/>
                <w:bCs/>
                <w:lang w:eastAsia="en-US"/>
              </w:rPr>
            </w:pPr>
            <w:r w:rsidRPr="00652837">
              <w:t>£19,730</w:t>
            </w:r>
          </w:p>
        </w:tc>
      </w:tr>
      <w:tr w:rsidR="00165C32" w:rsidRPr="00DD2494" w14:paraId="3470F589" w14:textId="77777777" w:rsidTr="008D5328">
        <w:trPr>
          <w:trHeight w:val="300"/>
        </w:trPr>
        <w:tc>
          <w:tcPr>
            <w:tcW w:w="1413" w:type="dxa"/>
            <w:noWrap/>
            <w:hideMark/>
          </w:tcPr>
          <w:p w14:paraId="08A12BE8" w14:textId="77777777" w:rsidR="00165C32" w:rsidRPr="00DD2494" w:rsidRDefault="00165C32" w:rsidP="00165C32">
            <w:pPr>
              <w:rPr>
                <w:b/>
                <w:bCs/>
                <w:lang w:eastAsia="en-US"/>
              </w:rPr>
            </w:pPr>
            <w:r w:rsidRPr="00DD2494">
              <w:rPr>
                <w:b/>
                <w:bCs/>
                <w:lang w:eastAsia="en-US"/>
              </w:rPr>
              <w:t>64.2% Sens, 76.1% Spec</w:t>
            </w:r>
          </w:p>
        </w:tc>
        <w:tc>
          <w:tcPr>
            <w:tcW w:w="1217" w:type="dxa"/>
            <w:noWrap/>
          </w:tcPr>
          <w:p w14:paraId="2A1E0F31" w14:textId="674A6178" w:rsidR="00165C32" w:rsidRPr="00DD2494" w:rsidRDefault="00165C32" w:rsidP="00165C32">
            <w:pPr>
              <w:rPr>
                <w:b/>
                <w:bCs/>
                <w:lang w:eastAsia="en-US"/>
              </w:rPr>
            </w:pPr>
            <w:r w:rsidRPr="00AE4326">
              <w:t>31.5%</w:t>
            </w:r>
          </w:p>
        </w:tc>
        <w:tc>
          <w:tcPr>
            <w:tcW w:w="1293" w:type="dxa"/>
            <w:noWrap/>
          </w:tcPr>
          <w:p w14:paraId="5E398F35" w14:textId="6BD7F3A6" w:rsidR="00165C32" w:rsidRPr="00DD2494" w:rsidRDefault="00165C32" w:rsidP="00165C32">
            <w:pPr>
              <w:rPr>
                <w:b/>
                <w:bCs/>
                <w:lang w:eastAsia="en-US"/>
              </w:rPr>
            </w:pPr>
            <w:r w:rsidRPr="00AE4326">
              <w:t>75.9%</w:t>
            </w:r>
          </w:p>
        </w:tc>
        <w:tc>
          <w:tcPr>
            <w:tcW w:w="1217" w:type="dxa"/>
            <w:noWrap/>
          </w:tcPr>
          <w:p w14:paraId="6137DE3C" w14:textId="7B9C6010" w:rsidR="00165C32" w:rsidRPr="00DD2494" w:rsidRDefault="00165C32" w:rsidP="00165C32">
            <w:pPr>
              <w:rPr>
                <w:b/>
                <w:bCs/>
                <w:lang w:eastAsia="en-US"/>
              </w:rPr>
            </w:pPr>
            <w:r w:rsidRPr="00AE4326">
              <w:t>27.2%</w:t>
            </w:r>
          </w:p>
        </w:tc>
        <w:tc>
          <w:tcPr>
            <w:tcW w:w="1211" w:type="dxa"/>
            <w:noWrap/>
          </w:tcPr>
          <w:p w14:paraId="375598E9" w14:textId="5665DC2C" w:rsidR="00165C32" w:rsidRPr="00DD2494" w:rsidRDefault="00165C32" w:rsidP="00165C32">
            <w:pPr>
              <w:rPr>
                <w:b/>
                <w:bCs/>
                <w:lang w:eastAsia="en-US"/>
              </w:rPr>
            </w:pPr>
            <w:r w:rsidRPr="00AE4326">
              <w:t>4.70%</w:t>
            </w:r>
          </w:p>
        </w:tc>
        <w:tc>
          <w:tcPr>
            <w:tcW w:w="1482" w:type="dxa"/>
            <w:noWrap/>
          </w:tcPr>
          <w:p w14:paraId="69D7F8CF" w14:textId="01FAD2BC" w:rsidR="00165C32" w:rsidRPr="00DD2494" w:rsidRDefault="00165C32" w:rsidP="00165C32">
            <w:pPr>
              <w:rPr>
                <w:b/>
                <w:bCs/>
                <w:lang w:eastAsia="en-US"/>
              </w:rPr>
            </w:pPr>
            <w:r w:rsidRPr="00AE4326">
              <w:t>1.75%</w:t>
            </w:r>
          </w:p>
        </w:tc>
        <w:tc>
          <w:tcPr>
            <w:tcW w:w="992" w:type="dxa"/>
            <w:noWrap/>
          </w:tcPr>
          <w:p w14:paraId="1D71190F" w14:textId="7044E310" w:rsidR="00165C32" w:rsidRPr="00DD2494" w:rsidRDefault="00165C32" w:rsidP="00165C32">
            <w:pPr>
              <w:rPr>
                <w:b/>
                <w:bCs/>
                <w:lang w:eastAsia="en-US"/>
              </w:rPr>
            </w:pPr>
            <w:r w:rsidRPr="00AE4326">
              <w:t>32.070</w:t>
            </w:r>
          </w:p>
        </w:tc>
        <w:tc>
          <w:tcPr>
            <w:tcW w:w="1228" w:type="dxa"/>
            <w:noWrap/>
          </w:tcPr>
          <w:p w14:paraId="16DB1198" w14:textId="14E191F3" w:rsidR="00165C32" w:rsidRPr="00DD2494" w:rsidRDefault="00165C32" w:rsidP="00165C32">
            <w:pPr>
              <w:rPr>
                <w:b/>
                <w:bCs/>
                <w:lang w:eastAsia="en-US"/>
              </w:rPr>
            </w:pPr>
            <w:r w:rsidRPr="00AE4326">
              <w:t>13.588</w:t>
            </w:r>
          </w:p>
        </w:tc>
        <w:tc>
          <w:tcPr>
            <w:tcW w:w="1834" w:type="dxa"/>
            <w:noWrap/>
          </w:tcPr>
          <w:p w14:paraId="6D3EB016" w14:textId="61C207EE" w:rsidR="00165C32" w:rsidRPr="00DD2494" w:rsidRDefault="00165C32" w:rsidP="00165C32">
            <w:pPr>
              <w:rPr>
                <w:b/>
                <w:bCs/>
                <w:lang w:eastAsia="en-US"/>
              </w:rPr>
            </w:pPr>
            <w:r w:rsidRPr="00AE4326">
              <w:t>£33,098</w:t>
            </w:r>
          </w:p>
        </w:tc>
        <w:tc>
          <w:tcPr>
            <w:tcW w:w="942" w:type="dxa"/>
          </w:tcPr>
          <w:p w14:paraId="18F61ADB" w14:textId="62901CA7" w:rsidR="00165C32" w:rsidRPr="00DD2494" w:rsidRDefault="00165C32" w:rsidP="00165C32">
            <w:pPr>
              <w:rPr>
                <w:b/>
                <w:bCs/>
                <w:lang w:eastAsia="en-US"/>
              </w:rPr>
            </w:pPr>
            <w:r w:rsidRPr="00652837">
              <w:t>£20,816</w:t>
            </w:r>
          </w:p>
        </w:tc>
      </w:tr>
      <w:tr w:rsidR="00165C32" w:rsidRPr="00DD2494" w14:paraId="1B4F7E62" w14:textId="77777777" w:rsidTr="008D5328">
        <w:trPr>
          <w:trHeight w:val="300"/>
        </w:trPr>
        <w:tc>
          <w:tcPr>
            <w:tcW w:w="1413" w:type="dxa"/>
            <w:noWrap/>
            <w:hideMark/>
          </w:tcPr>
          <w:p w14:paraId="6C886887" w14:textId="77777777" w:rsidR="00165C32" w:rsidRPr="00DD2494" w:rsidRDefault="00165C32" w:rsidP="00165C32">
            <w:pPr>
              <w:rPr>
                <w:b/>
                <w:bCs/>
                <w:lang w:eastAsia="en-US"/>
              </w:rPr>
            </w:pPr>
            <w:r w:rsidRPr="00DD2494">
              <w:rPr>
                <w:b/>
                <w:bCs/>
                <w:lang w:eastAsia="en-US"/>
              </w:rPr>
              <w:t>69.8% Sens, 70.1% Spec</w:t>
            </w:r>
          </w:p>
        </w:tc>
        <w:tc>
          <w:tcPr>
            <w:tcW w:w="1217" w:type="dxa"/>
            <w:noWrap/>
          </w:tcPr>
          <w:p w14:paraId="481EE220" w14:textId="6D2B3C98" w:rsidR="00165C32" w:rsidRPr="00DD2494" w:rsidRDefault="00165C32" w:rsidP="00165C32">
            <w:pPr>
              <w:rPr>
                <w:b/>
                <w:bCs/>
                <w:lang w:eastAsia="en-US"/>
              </w:rPr>
            </w:pPr>
            <w:r w:rsidRPr="00AE4326">
              <w:t>37.1%</w:t>
            </w:r>
          </w:p>
        </w:tc>
        <w:tc>
          <w:tcPr>
            <w:tcW w:w="1293" w:type="dxa"/>
            <w:noWrap/>
          </w:tcPr>
          <w:p w14:paraId="63D5D2CB" w14:textId="298BCE86" w:rsidR="00165C32" w:rsidRPr="00DD2494" w:rsidRDefault="00165C32" w:rsidP="00165C32">
            <w:pPr>
              <w:rPr>
                <w:b/>
                <w:bCs/>
                <w:lang w:eastAsia="en-US"/>
              </w:rPr>
            </w:pPr>
            <w:r w:rsidRPr="00AE4326">
              <w:t>79.6%</w:t>
            </w:r>
          </w:p>
        </w:tc>
        <w:tc>
          <w:tcPr>
            <w:tcW w:w="1217" w:type="dxa"/>
            <w:noWrap/>
          </w:tcPr>
          <w:p w14:paraId="1D04A88A" w14:textId="5C918A2D" w:rsidR="00165C32" w:rsidRPr="00DD2494" w:rsidRDefault="00165C32" w:rsidP="00165C32">
            <w:pPr>
              <w:rPr>
                <w:b/>
                <w:bCs/>
                <w:lang w:eastAsia="en-US"/>
              </w:rPr>
            </w:pPr>
            <w:r w:rsidRPr="00AE4326">
              <w:t>32.9%</w:t>
            </w:r>
          </w:p>
        </w:tc>
        <w:tc>
          <w:tcPr>
            <w:tcW w:w="1211" w:type="dxa"/>
            <w:noWrap/>
          </w:tcPr>
          <w:p w14:paraId="56C27419" w14:textId="70E9951B" w:rsidR="00165C32" w:rsidRPr="00DD2494" w:rsidRDefault="00165C32" w:rsidP="00165C32">
            <w:pPr>
              <w:rPr>
                <w:b/>
                <w:bCs/>
                <w:lang w:eastAsia="en-US"/>
              </w:rPr>
            </w:pPr>
            <w:r w:rsidRPr="00AE4326">
              <w:t>4.69%</w:t>
            </w:r>
          </w:p>
        </w:tc>
        <w:tc>
          <w:tcPr>
            <w:tcW w:w="1482" w:type="dxa"/>
            <w:noWrap/>
          </w:tcPr>
          <w:p w14:paraId="7CECC53C" w14:textId="3D5C5E9D" w:rsidR="00165C32" w:rsidRPr="00DD2494" w:rsidRDefault="00165C32" w:rsidP="00165C32">
            <w:pPr>
              <w:rPr>
                <w:b/>
                <w:bCs/>
                <w:lang w:eastAsia="en-US"/>
              </w:rPr>
            </w:pPr>
            <w:r w:rsidRPr="00AE4326">
              <w:t>1.75%</w:t>
            </w:r>
          </w:p>
        </w:tc>
        <w:tc>
          <w:tcPr>
            <w:tcW w:w="992" w:type="dxa"/>
            <w:noWrap/>
          </w:tcPr>
          <w:p w14:paraId="22578D0E" w14:textId="5D7FFD55" w:rsidR="00165C32" w:rsidRPr="00DD2494" w:rsidRDefault="00165C32" w:rsidP="00165C32">
            <w:pPr>
              <w:rPr>
                <w:b/>
                <w:bCs/>
                <w:lang w:eastAsia="en-US"/>
              </w:rPr>
            </w:pPr>
            <w:r w:rsidRPr="00AE4326">
              <w:t>32.073</w:t>
            </w:r>
          </w:p>
        </w:tc>
        <w:tc>
          <w:tcPr>
            <w:tcW w:w="1228" w:type="dxa"/>
            <w:noWrap/>
          </w:tcPr>
          <w:p w14:paraId="13CB081D" w14:textId="6B1B1AB6" w:rsidR="00165C32" w:rsidRPr="00DD2494" w:rsidRDefault="00165C32" w:rsidP="00165C32">
            <w:pPr>
              <w:rPr>
                <w:b/>
                <w:bCs/>
                <w:lang w:eastAsia="en-US"/>
              </w:rPr>
            </w:pPr>
            <w:r w:rsidRPr="00AE4326">
              <w:t>13.589</w:t>
            </w:r>
          </w:p>
        </w:tc>
        <w:tc>
          <w:tcPr>
            <w:tcW w:w="1834" w:type="dxa"/>
            <w:noWrap/>
          </w:tcPr>
          <w:p w14:paraId="6F02F296" w14:textId="6FE07E44" w:rsidR="00165C32" w:rsidRPr="00DD2494" w:rsidRDefault="00165C32" w:rsidP="00165C32">
            <w:pPr>
              <w:rPr>
                <w:b/>
                <w:bCs/>
                <w:lang w:eastAsia="en-US"/>
              </w:rPr>
            </w:pPr>
            <w:r w:rsidRPr="00AE4326">
              <w:t>£33,127</w:t>
            </w:r>
          </w:p>
        </w:tc>
        <w:tc>
          <w:tcPr>
            <w:tcW w:w="942" w:type="dxa"/>
          </w:tcPr>
          <w:p w14:paraId="5F214B38" w14:textId="453C2EA5" w:rsidR="00165C32" w:rsidRPr="00DD2494" w:rsidRDefault="00165C32" w:rsidP="00165C32">
            <w:pPr>
              <w:rPr>
                <w:b/>
                <w:bCs/>
                <w:lang w:eastAsia="en-US"/>
              </w:rPr>
            </w:pPr>
            <w:r w:rsidRPr="00652837">
              <w:t>ED</w:t>
            </w:r>
          </w:p>
        </w:tc>
      </w:tr>
      <w:tr w:rsidR="00165C32" w:rsidRPr="00DD2494" w14:paraId="72097CEC" w14:textId="77777777" w:rsidTr="008D5328">
        <w:trPr>
          <w:trHeight w:val="300"/>
        </w:trPr>
        <w:tc>
          <w:tcPr>
            <w:tcW w:w="1413" w:type="dxa"/>
            <w:noWrap/>
            <w:hideMark/>
          </w:tcPr>
          <w:p w14:paraId="53B043AD" w14:textId="77777777" w:rsidR="00165C32" w:rsidRPr="00DD2494" w:rsidRDefault="00165C32" w:rsidP="00165C32">
            <w:pPr>
              <w:rPr>
                <w:b/>
                <w:bCs/>
                <w:lang w:eastAsia="en-US"/>
              </w:rPr>
            </w:pPr>
            <w:r w:rsidRPr="00DD2494">
              <w:rPr>
                <w:b/>
                <w:bCs/>
                <w:lang w:eastAsia="en-US"/>
              </w:rPr>
              <w:t>74.6% Sens, 65.7% Spec</w:t>
            </w:r>
          </w:p>
        </w:tc>
        <w:tc>
          <w:tcPr>
            <w:tcW w:w="1217" w:type="dxa"/>
            <w:noWrap/>
          </w:tcPr>
          <w:p w14:paraId="2C212807" w14:textId="7767323C" w:rsidR="00165C32" w:rsidRPr="00DD2494" w:rsidRDefault="00165C32" w:rsidP="00165C32">
            <w:pPr>
              <w:rPr>
                <w:b/>
                <w:bCs/>
                <w:lang w:eastAsia="en-US"/>
              </w:rPr>
            </w:pPr>
            <w:r w:rsidRPr="00AE4326">
              <w:t>41.2%</w:t>
            </w:r>
          </w:p>
        </w:tc>
        <w:tc>
          <w:tcPr>
            <w:tcW w:w="1293" w:type="dxa"/>
            <w:noWrap/>
          </w:tcPr>
          <w:p w14:paraId="0F0968C4" w14:textId="701F22D1" w:rsidR="00165C32" w:rsidRPr="00DD2494" w:rsidRDefault="00165C32" w:rsidP="00165C32">
            <w:pPr>
              <w:rPr>
                <w:b/>
                <w:bCs/>
                <w:lang w:eastAsia="en-US"/>
              </w:rPr>
            </w:pPr>
            <w:r w:rsidRPr="00AE4326">
              <w:t>82.9%</w:t>
            </w:r>
          </w:p>
        </w:tc>
        <w:tc>
          <w:tcPr>
            <w:tcW w:w="1217" w:type="dxa"/>
            <w:noWrap/>
          </w:tcPr>
          <w:p w14:paraId="7704E0F8" w14:textId="6D768740" w:rsidR="00165C32" w:rsidRPr="00DD2494" w:rsidRDefault="00165C32" w:rsidP="00165C32">
            <w:pPr>
              <w:rPr>
                <w:b/>
                <w:bCs/>
                <w:lang w:eastAsia="en-US"/>
              </w:rPr>
            </w:pPr>
            <w:r w:rsidRPr="00AE4326">
              <w:t>37.1%</w:t>
            </w:r>
          </w:p>
        </w:tc>
        <w:tc>
          <w:tcPr>
            <w:tcW w:w="1211" w:type="dxa"/>
            <w:noWrap/>
          </w:tcPr>
          <w:p w14:paraId="11378C06" w14:textId="7A248620" w:rsidR="00165C32" w:rsidRPr="00DD2494" w:rsidRDefault="00165C32" w:rsidP="00165C32">
            <w:pPr>
              <w:rPr>
                <w:b/>
                <w:bCs/>
                <w:lang w:eastAsia="en-US"/>
              </w:rPr>
            </w:pPr>
            <w:r w:rsidRPr="00AE4326">
              <w:t>4.68%</w:t>
            </w:r>
          </w:p>
        </w:tc>
        <w:tc>
          <w:tcPr>
            <w:tcW w:w="1482" w:type="dxa"/>
            <w:noWrap/>
          </w:tcPr>
          <w:p w14:paraId="1B037476" w14:textId="6ACE1DDE" w:rsidR="00165C32" w:rsidRPr="00DD2494" w:rsidRDefault="00165C32" w:rsidP="00165C32">
            <w:pPr>
              <w:rPr>
                <w:b/>
                <w:bCs/>
                <w:lang w:eastAsia="en-US"/>
              </w:rPr>
            </w:pPr>
            <w:r w:rsidRPr="00AE4326">
              <w:t>1.74%</w:t>
            </w:r>
          </w:p>
        </w:tc>
        <w:tc>
          <w:tcPr>
            <w:tcW w:w="992" w:type="dxa"/>
            <w:noWrap/>
          </w:tcPr>
          <w:p w14:paraId="6E9781C5" w14:textId="7EC5CA64" w:rsidR="00165C32" w:rsidRPr="00DD2494" w:rsidRDefault="00165C32" w:rsidP="00165C32">
            <w:pPr>
              <w:rPr>
                <w:b/>
                <w:bCs/>
                <w:lang w:eastAsia="en-US"/>
              </w:rPr>
            </w:pPr>
            <w:r w:rsidRPr="00AE4326">
              <w:t>32.075</w:t>
            </w:r>
          </w:p>
        </w:tc>
        <w:tc>
          <w:tcPr>
            <w:tcW w:w="1228" w:type="dxa"/>
            <w:noWrap/>
          </w:tcPr>
          <w:p w14:paraId="455A5788" w14:textId="604F90E7" w:rsidR="00165C32" w:rsidRPr="00DD2494" w:rsidRDefault="00165C32" w:rsidP="00165C32">
            <w:pPr>
              <w:rPr>
                <w:b/>
                <w:bCs/>
                <w:lang w:eastAsia="en-US"/>
              </w:rPr>
            </w:pPr>
            <w:r w:rsidRPr="00AE4326">
              <w:t>13.590</w:t>
            </w:r>
          </w:p>
        </w:tc>
        <w:tc>
          <w:tcPr>
            <w:tcW w:w="1834" w:type="dxa"/>
            <w:noWrap/>
          </w:tcPr>
          <w:p w14:paraId="35DCC4B7" w14:textId="56E7E076" w:rsidR="00165C32" w:rsidRPr="00DD2494" w:rsidRDefault="00165C32" w:rsidP="00165C32">
            <w:pPr>
              <w:rPr>
                <w:b/>
                <w:bCs/>
                <w:lang w:eastAsia="en-US"/>
              </w:rPr>
            </w:pPr>
            <w:r w:rsidRPr="00AE4326">
              <w:t>£33,150</w:t>
            </w:r>
          </w:p>
        </w:tc>
        <w:tc>
          <w:tcPr>
            <w:tcW w:w="942" w:type="dxa"/>
          </w:tcPr>
          <w:p w14:paraId="71735ED1" w14:textId="28E4A34D" w:rsidR="00165C32" w:rsidRPr="00DD2494" w:rsidRDefault="00165C32" w:rsidP="00165C32">
            <w:pPr>
              <w:rPr>
                <w:b/>
                <w:bCs/>
                <w:lang w:eastAsia="en-US"/>
              </w:rPr>
            </w:pPr>
            <w:r w:rsidRPr="00652837">
              <w:t>ED</w:t>
            </w:r>
          </w:p>
        </w:tc>
      </w:tr>
      <w:tr w:rsidR="00165C32" w:rsidRPr="00DD2494" w14:paraId="5F03F2B4" w14:textId="77777777" w:rsidTr="008D5328">
        <w:trPr>
          <w:trHeight w:val="300"/>
        </w:trPr>
        <w:tc>
          <w:tcPr>
            <w:tcW w:w="1413" w:type="dxa"/>
            <w:noWrap/>
            <w:hideMark/>
          </w:tcPr>
          <w:p w14:paraId="710A5375" w14:textId="77777777" w:rsidR="00165C32" w:rsidRPr="00DD2494" w:rsidRDefault="00165C32" w:rsidP="00165C32">
            <w:pPr>
              <w:rPr>
                <w:b/>
                <w:bCs/>
                <w:lang w:eastAsia="en-US"/>
              </w:rPr>
            </w:pPr>
            <w:r w:rsidRPr="00DD2494">
              <w:rPr>
                <w:b/>
                <w:bCs/>
                <w:lang w:eastAsia="en-US"/>
              </w:rPr>
              <w:t>87.5% Sens, 62.8% Spec</w:t>
            </w:r>
          </w:p>
        </w:tc>
        <w:tc>
          <w:tcPr>
            <w:tcW w:w="1217" w:type="dxa"/>
            <w:noWrap/>
          </w:tcPr>
          <w:p w14:paraId="343094BC" w14:textId="0B11CB97" w:rsidR="00165C32" w:rsidRPr="00DD2494" w:rsidRDefault="00165C32" w:rsidP="00165C32">
            <w:pPr>
              <w:rPr>
                <w:b/>
                <w:bCs/>
                <w:lang w:eastAsia="en-US"/>
              </w:rPr>
            </w:pPr>
            <w:r w:rsidRPr="00AE4326">
              <w:t>44.5%</w:t>
            </w:r>
          </w:p>
        </w:tc>
        <w:tc>
          <w:tcPr>
            <w:tcW w:w="1293" w:type="dxa"/>
            <w:noWrap/>
          </w:tcPr>
          <w:p w14:paraId="46C6B30F" w14:textId="0115B4D6" w:rsidR="00165C32" w:rsidRPr="00DD2494" w:rsidRDefault="00165C32" w:rsidP="00165C32">
            <w:pPr>
              <w:rPr>
                <w:b/>
                <w:bCs/>
                <w:lang w:eastAsia="en-US"/>
              </w:rPr>
            </w:pPr>
            <w:r w:rsidRPr="00AE4326">
              <w:t>91.6%</w:t>
            </w:r>
          </w:p>
        </w:tc>
        <w:tc>
          <w:tcPr>
            <w:tcW w:w="1217" w:type="dxa"/>
            <w:noWrap/>
          </w:tcPr>
          <w:p w14:paraId="4FD01A38" w14:textId="4A6E4790" w:rsidR="00165C32" w:rsidRPr="00DD2494" w:rsidRDefault="00165C32" w:rsidP="00165C32">
            <w:pPr>
              <w:rPr>
                <w:b/>
                <w:bCs/>
                <w:lang w:eastAsia="en-US"/>
              </w:rPr>
            </w:pPr>
            <w:r w:rsidRPr="00AE4326">
              <w:t>39.9%</w:t>
            </w:r>
          </w:p>
        </w:tc>
        <w:tc>
          <w:tcPr>
            <w:tcW w:w="1211" w:type="dxa"/>
            <w:noWrap/>
          </w:tcPr>
          <w:p w14:paraId="7D8AB307" w14:textId="653A323D" w:rsidR="00165C32" w:rsidRPr="00DD2494" w:rsidRDefault="00165C32" w:rsidP="00165C32">
            <w:pPr>
              <w:rPr>
                <w:b/>
                <w:bCs/>
                <w:lang w:eastAsia="en-US"/>
              </w:rPr>
            </w:pPr>
            <w:r w:rsidRPr="00AE4326">
              <w:t>4.65%</w:t>
            </w:r>
          </w:p>
        </w:tc>
        <w:tc>
          <w:tcPr>
            <w:tcW w:w="1482" w:type="dxa"/>
            <w:noWrap/>
          </w:tcPr>
          <w:p w14:paraId="4D0307D5" w14:textId="75EED2F2" w:rsidR="00165C32" w:rsidRPr="00DD2494" w:rsidRDefault="00165C32" w:rsidP="00165C32">
            <w:pPr>
              <w:rPr>
                <w:b/>
                <w:bCs/>
                <w:lang w:eastAsia="en-US"/>
              </w:rPr>
            </w:pPr>
            <w:r w:rsidRPr="00AE4326">
              <w:t>1.73%</w:t>
            </w:r>
          </w:p>
        </w:tc>
        <w:tc>
          <w:tcPr>
            <w:tcW w:w="992" w:type="dxa"/>
            <w:noWrap/>
          </w:tcPr>
          <w:p w14:paraId="08504CA0" w14:textId="602C4E38" w:rsidR="00165C32" w:rsidRPr="00DD2494" w:rsidRDefault="00165C32" w:rsidP="00165C32">
            <w:pPr>
              <w:rPr>
                <w:b/>
                <w:bCs/>
                <w:lang w:eastAsia="en-US"/>
              </w:rPr>
            </w:pPr>
            <w:r w:rsidRPr="00AE4326">
              <w:t>32.082</w:t>
            </w:r>
          </w:p>
        </w:tc>
        <w:tc>
          <w:tcPr>
            <w:tcW w:w="1228" w:type="dxa"/>
            <w:noWrap/>
          </w:tcPr>
          <w:p w14:paraId="0B984C3A" w14:textId="039AFE09" w:rsidR="00165C32" w:rsidRPr="00DD2494" w:rsidRDefault="00165C32" w:rsidP="00165C32">
            <w:pPr>
              <w:rPr>
                <w:b/>
                <w:bCs/>
                <w:lang w:eastAsia="en-US"/>
              </w:rPr>
            </w:pPr>
            <w:r w:rsidRPr="00AE4326">
              <w:t>13.593</w:t>
            </w:r>
          </w:p>
        </w:tc>
        <w:tc>
          <w:tcPr>
            <w:tcW w:w="1834" w:type="dxa"/>
            <w:noWrap/>
          </w:tcPr>
          <w:p w14:paraId="6CB10617" w14:textId="47B96CC7" w:rsidR="00165C32" w:rsidRPr="00DD2494" w:rsidRDefault="00165C32" w:rsidP="00165C32">
            <w:pPr>
              <w:rPr>
                <w:b/>
                <w:bCs/>
                <w:lang w:eastAsia="en-US"/>
              </w:rPr>
            </w:pPr>
            <w:r w:rsidRPr="00AE4326">
              <w:t>£33,205</w:t>
            </w:r>
          </w:p>
        </w:tc>
        <w:tc>
          <w:tcPr>
            <w:tcW w:w="942" w:type="dxa"/>
          </w:tcPr>
          <w:p w14:paraId="5E4382F6" w14:textId="16920F5E" w:rsidR="00165C32" w:rsidRPr="00DD2494" w:rsidRDefault="00165C32" w:rsidP="00165C32">
            <w:pPr>
              <w:rPr>
                <w:b/>
                <w:bCs/>
                <w:lang w:eastAsia="en-US"/>
              </w:rPr>
            </w:pPr>
            <w:r w:rsidRPr="00652837">
              <w:t>£21,012</w:t>
            </w:r>
          </w:p>
        </w:tc>
      </w:tr>
      <w:tr w:rsidR="00165C32" w:rsidRPr="00DD2494" w14:paraId="5D09A95B" w14:textId="77777777" w:rsidTr="008D5328">
        <w:trPr>
          <w:trHeight w:val="300"/>
        </w:trPr>
        <w:tc>
          <w:tcPr>
            <w:tcW w:w="1413" w:type="dxa"/>
            <w:noWrap/>
            <w:hideMark/>
          </w:tcPr>
          <w:p w14:paraId="3582CD57" w14:textId="77777777" w:rsidR="00165C32" w:rsidRPr="00DD2494" w:rsidRDefault="00165C32" w:rsidP="00165C32">
            <w:pPr>
              <w:rPr>
                <w:b/>
                <w:bCs/>
                <w:lang w:eastAsia="en-US"/>
              </w:rPr>
            </w:pPr>
            <w:r w:rsidRPr="00DD2494">
              <w:rPr>
                <w:b/>
                <w:bCs/>
                <w:lang w:eastAsia="en-US"/>
              </w:rPr>
              <w:t>90.4% Sens, 58.4% Spec</w:t>
            </w:r>
          </w:p>
        </w:tc>
        <w:tc>
          <w:tcPr>
            <w:tcW w:w="1217" w:type="dxa"/>
            <w:noWrap/>
          </w:tcPr>
          <w:p w14:paraId="760C564C" w14:textId="16BD056D" w:rsidR="00165C32" w:rsidRPr="00DD2494" w:rsidRDefault="00165C32" w:rsidP="00165C32">
            <w:pPr>
              <w:rPr>
                <w:b/>
                <w:bCs/>
                <w:lang w:eastAsia="en-US"/>
              </w:rPr>
            </w:pPr>
            <w:r w:rsidRPr="00AE4326">
              <w:t>48.5%</w:t>
            </w:r>
          </w:p>
        </w:tc>
        <w:tc>
          <w:tcPr>
            <w:tcW w:w="1293" w:type="dxa"/>
            <w:noWrap/>
          </w:tcPr>
          <w:p w14:paraId="52579DB1" w14:textId="66A155D9" w:rsidR="00165C32" w:rsidRPr="00DD2494" w:rsidRDefault="00165C32" w:rsidP="00165C32">
            <w:pPr>
              <w:rPr>
                <w:b/>
                <w:bCs/>
                <w:lang w:eastAsia="en-US"/>
              </w:rPr>
            </w:pPr>
            <w:r w:rsidRPr="00AE4326">
              <w:t>93.5%</w:t>
            </w:r>
          </w:p>
        </w:tc>
        <w:tc>
          <w:tcPr>
            <w:tcW w:w="1217" w:type="dxa"/>
            <w:noWrap/>
          </w:tcPr>
          <w:p w14:paraId="0649615A" w14:textId="54586041" w:rsidR="00165C32" w:rsidRPr="00DD2494" w:rsidRDefault="00165C32" w:rsidP="00165C32">
            <w:pPr>
              <w:rPr>
                <w:b/>
                <w:bCs/>
                <w:lang w:eastAsia="en-US"/>
              </w:rPr>
            </w:pPr>
            <w:r w:rsidRPr="00AE4326">
              <w:t>44.1%</w:t>
            </w:r>
          </w:p>
        </w:tc>
        <w:tc>
          <w:tcPr>
            <w:tcW w:w="1211" w:type="dxa"/>
            <w:noWrap/>
          </w:tcPr>
          <w:p w14:paraId="48286933" w14:textId="68B50422" w:rsidR="00165C32" w:rsidRPr="00DD2494" w:rsidRDefault="00165C32" w:rsidP="00165C32">
            <w:pPr>
              <w:rPr>
                <w:b/>
                <w:bCs/>
                <w:lang w:eastAsia="en-US"/>
              </w:rPr>
            </w:pPr>
            <w:r w:rsidRPr="00AE4326">
              <w:t>4.65%</w:t>
            </w:r>
          </w:p>
        </w:tc>
        <w:tc>
          <w:tcPr>
            <w:tcW w:w="1482" w:type="dxa"/>
            <w:noWrap/>
          </w:tcPr>
          <w:p w14:paraId="5158A982" w14:textId="73B293C7" w:rsidR="00165C32" w:rsidRPr="00DD2494" w:rsidRDefault="00165C32" w:rsidP="00165C32">
            <w:pPr>
              <w:rPr>
                <w:b/>
                <w:bCs/>
                <w:lang w:eastAsia="en-US"/>
              </w:rPr>
            </w:pPr>
            <w:r w:rsidRPr="00AE4326">
              <w:t>1.73%</w:t>
            </w:r>
          </w:p>
        </w:tc>
        <w:tc>
          <w:tcPr>
            <w:tcW w:w="992" w:type="dxa"/>
            <w:noWrap/>
          </w:tcPr>
          <w:p w14:paraId="516BD437" w14:textId="2BCAFA99" w:rsidR="00165C32" w:rsidRPr="00DD2494" w:rsidRDefault="00165C32" w:rsidP="00165C32">
            <w:pPr>
              <w:rPr>
                <w:b/>
                <w:bCs/>
                <w:lang w:eastAsia="en-US"/>
              </w:rPr>
            </w:pPr>
            <w:r w:rsidRPr="00AE4326">
              <w:t>32.083</w:t>
            </w:r>
          </w:p>
        </w:tc>
        <w:tc>
          <w:tcPr>
            <w:tcW w:w="1228" w:type="dxa"/>
            <w:noWrap/>
          </w:tcPr>
          <w:p w14:paraId="30B922B7" w14:textId="06971871" w:rsidR="00165C32" w:rsidRPr="00DD2494" w:rsidRDefault="00165C32" w:rsidP="00165C32">
            <w:pPr>
              <w:rPr>
                <w:b/>
                <w:bCs/>
                <w:lang w:eastAsia="en-US"/>
              </w:rPr>
            </w:pPr>
            <w:r w:rsidRPr="00AE4326">
              <w:t>13.594</w:t>
            </w:r>
          </w:p>
        </w:tc>
        <w:tc>
          <w:tcPr>
            <w:tcW w:w="1834" w:type="dxa"/>
            <w:noWrap/>
          </w:tcPr>
          <w:p w14:paraId="49758D10" w14:textId="7A64F491" w:rsidR="00165C32" w:rsidRPr="00DD2494" w:rsidRDefault="00165C32" w:rsidP="00165C32">
            <w:pPr>
              <w:rPr>
                <w:b/>
                <w:bCs/>
                <w:lang w:eastAsia="en-US"/>
              </w:rPr>
            </w:pPr>
            <w:r w:rsidRPr="00AE4326">
              <w:t>£33,221</w:t>
            </w:r>
          </w:p>
        </w:tc>
        <w:tc>
          <w:tcPr>
            <w:tcW w:w="942" w:type="dxa"/>
          </w:tcPr>
          <w:p w14:paraId="3DB17CB3" w14:textId="2D037176" w:rsidR="00165C32" w:rsidRPr="00DD2494" w:rsidRDefault="00165C32" w:rsidP="00165C32">
            <w:pPr>
              <w:rPr>
                <w:b/>
                <w:bCs/>
                <w:lang w:eastAsia="en-US"/>
              </w:rPr>
            </w:pPr>
            <w:r w:rsidRPr="00652837">
              <w:t>£24,780</w:t>
            </w:r>
          </w:p>
        </w:tc>
      </w:tr>
      <w:tr w:rsidR="00165C32" w:rsidRPr="00DD2494" w14:paraId="3EA6E7BE" w14:textId="77777777" w:rsidTr="008D5328">
        <w:trPr>
          <w:trHeight w:val="300"/>
        </w:trPr>
        <w:tc>
          <w:tcPr>
            <w:tcW w:w="1413" w:type="dxa"/>
            <w:noWrap/>
            <w:hideMark/>
          </w:tcPr>
          <w:p w14:paraId="56B2E917" w14:textId="77777777" w:rsidR="00165C32" w:rsidRPr="00DD2494" w:rsidRDefault="00165C32" w:rsidP="00165C32">
            <w:pPr>
              <w:rPr>
                <w:b/>
                <w:bCs/>
                <w:lang w:eastAsia="en-US"/>
              </w:rPr>
            </w:pPr>
            <w:r w:rsidRPr="00DD2494">
              <w:rPr>
                <w:b/>
                <w:bCs/>
                <w:lang w:eastAsia="en-US"/>
              </w:rPr>
              <w:t>94.8% Sens, 18.7% Spec</w:t>
            </w:r>
          </w:p>
        </w:tc>
        <w:tc>
          <w:tcPr>
            <w:tcW w:w="1217" w:type="dxa"/>
            <w:noWrap/>
          </w:tcPr>
          <w:p w14:paraId="28A4F9D0" w14:textId="4CA465EA" w:rsidR="00165C32" w:rsidRPr="00DD2494" w:rsidRDefault="00165C32" w:rsidP="00165C32">
            <w:pPr>
              <w:rPr>
                <w:b/>
                <w:bCs/>
                <w:lang w:eastAsia="en-US"/>
              </w:rPr>
            </w:pPr>
            <w:r w:rsidRPr="00AE4326">
              <w:t>83.4%</w:t>
            </w:r>
          </w:p>
        </w:tc>
        <w:tc>
          <w:tcPr>
            <w:tcW w:w="1293" w:type="dxa"/>
            <w:noWrap/>
          </w:tcPr>
          <w:p w14:paraId="5C106DF6" w14:textId="003A76E5" w:rsidR="00165C32" w:rsidRPr="00DD2494" w:rsidRDefault="00165C32" w:rsidP="00165C32">
            <w:pPr>
              <w:rPr>
                <w:b/>
                <w:bCs/>
                <w:lang w:eastAsia="en-US"/>
              </w:rPr>
            </w:pPr>
            <w:r w:rsidRPr="00AE4326">
              <w:t>96.5%</w:t>
            </w:r>
          </w:p>
        </w:tc>
        <w:tc>
          <w:tcPr>
            <w:tcW w:w="1217" w:type="dxa"/>
            <w:noWrap/>
          </w:tcPr>
          <w:p w14:paraId="7D57688E" w14:textId="55FA35C0" w:rsidR="00165C32" w:rsidRPr="00DD2494" w:rsidRDefault="00165C32" w:rsidP="00165C32">
            <w:pPr>
              <w:rPr>
                <w:b/>
                <w:bCs/>
                <w:lang w:eastAsia="en-US"/>
              </w:rPr>
            </w:pPr>
            <w:r w:rsidRPr="00AE4326">
              <w:t>82.1%</w:t>
            </w:r>
          </w:p>
        </w:tc>
        <w:tc>
          <w:tcPr>
            <w:tcW w:w="1211" w:type="dxa"/>
            <w:noWrap/>
          </w:tcPr>
          <w:p w14:paraId="1D5308E6" w14:textId="7017087E" w:rsidR="00165C32" w:rsidRPr="00DD2494" w:rsidRDefault="00165C32" w:rsidP="00165C32">
            <w:pPr>
              <w:rPr>
                <w:b/>
                <w:bCs/>
                <w:lang w:eastAsia="en-US"/>
              </w:rPr>
            </w:pPr>
            <w:r w:rsidRPr="00AE4326">
              <w:t>4.64%</w:t>
            </w:r>
          </w:p>
        </w:tc>
        <w:tc>
          <w:tcPr>
            <w:tcW w:w="1482" w:type="dxa"/>
            <w:noWrap/>
          </w:tcPr>
          <w:p w14:paraId="15891608" w14:textId="2C9D4865" w:rsidR="00165C32" w:rsidRPr="00DD2494" w:rsidRDefault="00165C32" w:rsidP="00165C32">
            <w:pPr>
              <w:rPr>
                <w:b/>
                <w:bCs/>
                <w:lang w:eastAsia="en-US"/>
              </w:rPr>
            </w:pPr>
            <w:r w:rsidRPr="00AE4326">
              <w:t>1.72%</w:t>
            </w:r>
          </w:p>
        </w:tc>
        <w:tc>
          <w:tcPr>
            <w:tcW w:w="992" w:type="dxa"/>
            <w:noWrap/>
          </w:tcPr>
          <w:p w14:paraId="471EE668" w14:textId="789E6F7B" w:rsidR="00165C32" w:rsidRPr="00DD2494" w:rsidRDefault="00165C32" w:rsidP="00165C32">
            <w:pPr>
              <w:rPr>
                <w:b/>
                <w:bCs/>
                <w:lang w:eastAsia="en-US"/>
              </w:rPr>
            </w:pPr>
            <w:r w:rsidRPr="00AE4326">
              <w:t>32.085</w:t>
            </w:r>
          </w:p>
        </w:tc>
        <w:tc>
          <w:tcPr>
            <w:tcW w:w="1228" w:type="dxa"/>
            <w:noWrap/>
          </w:tcPr>
          <w:p w14:paraId="0779F1C9" w14:textId="1D1AD514" w:rsidR="00165C32" w:rsidRPr="00DD2494" w:rsidRDefault="00165C32" w:rsidP="00165C32">
            <w:pPr>
              <w:rPr>
                <w:b/>
                <w:bCs/>
                <w:lang w:eastAsia="en-US"/>
              </w:rPr>
            </w:pPr>
            <w:r w:rsidRPr="00AE4326">
              <w:t>13.594</w:t>
            </w:r>
          </w:p>
        </w:tc>
        <w:tc>
          <w:tcPr>
            <w:tcW w:w="1834" w:type="dxa"/>
            <w:noWrap/>
          </w:tcPr>
          <w:p w14:paraId="6C3D62DD" w14:textId="5C1089DD" w:rsidR="00165C32" w:rsidRPr="00DD2494" w:rsidRDefault="00165C32" w:rsidP="00165C32">
            <w:pPr>
              <w:rPr>
                <w:b/>
                <w:bCs/>
                <w:lang w:eastAsia="en-US"/>
              </w:rPr>
            </w:pPr>
            <w:r w:rsidRPr="00AE4326">
              <w:t>£33,276</w:t>
            </w:r>
          </w:p>
        </w:tc>
        <w:tc>
          <w:tcPr>
            <w:tcW w:w="942" w:type="dxa"/>
          </w:tcPr>
          <w:p w14:paraId="0A06B6FE" w14:textId="2CFDA488" w:rsidR="00165C32" w:rsidRPr="00DD2494" w:rsidRDefault="00165C32" w:rsidP="00165C32">
            <w:pPr>
              <w:rPr>
                <w:b/>
                <w:bCs/>
                <w:lang w:eastAsia="en-US"/>
              </w:rPr>
            </w:pPr>
            <w:r w:rsidRPr="00652837">
              <w:t>ED</w:t>
            </w:r>
          </w:p>
        </w:tc>
      </w:tr>
      <w:tr w:rsidR="00165C32" w:rsidRPr="00DD2494" w14:paraId="7F01DD38" w14:textId="77777777" w:rsidTr="008D5328">
        <w:trPr>
          <w:trHeight w:val="300"/>
        </w:trPr>
        <w:tc>
          <w:tcPr>
            <w:tcW w:w="1413" w:type="dxa"/>
            <w:noWrap/>
            <w:hideMark/>
          </w:tcPr>
          <w:p w14:paraId="24154A14" w14:textId="77777777" w:rsidR="00165C32" w:rsidRPr="00DD2494" w:rsidRDefault="00165C32" w:rsidP="00165C32">
            <w:pPr>
              <w:rPr>
                <w:b/>
                <w:bCs/>
                <w:lang w:eastAsia="en-US"/>
              </w:rPr>
            </w:pPr>
            <w:r w:rsidRPr="00DD2494">
              <w:rPr>
                <w:b/>
                <w:bCs/>
                <w:lang w:eastAsia="en-US"/>
              </w:rPr>
              <w:t>99.8% Sens, 2.5% Spec</w:t>
            </w:r>
          </w:p>
        </w:tc>
        <w:tc>
          <w:tcPr>
            <w:tcW w:w="1217" w:type="dxa"/>
            <w:noWrap/>
          </w:tcPr>
          <w:p w14:paraId="5FC7A3E0" w14:textId="02258CC4" w:rsidR="00165C32" w:rsidRPr="00DD2494" w:rsidRDefault="00165C32" w:rsidP="00165C32">
            <w:pPr>
              <w:rPr>
                <w:b/>
                <w:bCs/>
                <w:lang w:eastAsia="en-US"/>
              </w:rPr>
            </w:pPr>
            <w:r w:rsidRPr="00AE4326">
              <w:t>97.8%</w:t>
            </w:r>
          </w:p>
        </w:tc>
        <w:tc>
          <w:tcPr>
            <w:tcW w:w="1293" w:type="dxa"/>
            <w:noWrap/>
          </w:tcPr>
          <w:p w14:paraId="08E6B493" w14:textId="16034E97" w:rsidR="00165C32" w:rsidRPr="00DD2494" w:rsidRDefault="00165C32" w:rsidP="00165C32">
            <w:pPr>
              <w:rPr>
                <w:b/>
                <w:bCs/>
                <w:lang w:eastAsia="en-US"/>
              </w:rPr>
            </w:pPr>
            <w:r w:rsidRPr="00AE4326">
              <w:t>99.9%</w:t>
            </w:r>
          </w:p>
        </w:tc>
        <w:tc>
          <w:tcPr>
            <w:tcW w:w="1217" w:type="dxa"/>
            <w:noWrap/>
          </w:tcPr>
          <w:p w14:paraId="15AA29F8" w14:textId="20A0D009" w:rsidR="00165C32" w:rsidRPr="00DD2494" w:rsidRDefault="00165C32" w:rsidP="00165C32">
            <w:pPr>
              <w:rPr>
                <w:b/>
                <w:bCs/>
                <w:lang w:eastAsia="en-US"/>
              </w:rPr>
            </w:pPr>
            <w:r w:rsidRPr="00AE4326">
              <w:t>97.6%</w:t>
            </w:r>
          </w:p>
        </w:tc>
        <w:tc>
          <w:tcPr>
            <w:tcW w:w="1211" w:type="dxa"/>
            <w:noWrap/>
          </w:tcPr>
          <w:p w14:paraId="3C18DC45" w14:textId="10153813" w:rsidR="00165C32" w:rsidRPr="00DD2494" w:rsidRDefault="00165C32" w:rsidP="00165C32">
            <w:pPr>
              <w:rPr>
                <w:b/>
                <w:bCs/>
                <w:lang w:eastAsia="en-US"/>
              </w:rPr>
            </w:pPr>
            <w:r w:rsidRPr="00AE4326">
              <w:t>4.62%</w:t>
            </w:r>
          </w:p>
        </w:tc>
        <w:tc>
          <w:tcPr>
            <w:tcW w:w="1482" w:type="dxa"/>
            <w:noWrap/>
          </w:tcPr>
          <w:p w14:paraId="20C7205B" w14:textId="53111D52" w:rsidR="00165C32" w:rsidRPr="00DD2494" w:rsidRDefault="00165C32" w:rsidP="00165C32">
            <w:pPr>
              <w:rPr>
                <w:b/>
                <w:bCs/>
                <w:lang w:eastAsia="en-US"/>
              </w:rPr>
            </w:pPr>
            <w:r w:rsidRPr="00AE4326">
              <w:t>1.72%</w:t>
            </w:r>
          </w:p>
        </w:tc>
        <w:tc>
          <w:tcPr>
            <w:tcW w:w="992" w:type="dxa"/>
            <w:noWrap/>
          </w:tcPr>
          <w:p w14:paraId="1230FC02" w14:textId="2E7F1513" w:rsidR="00165C32" w:rsidRPr="00DD2494" w:rsidRDefault="00165C32" w:rsidP="00165C32">
            <w:pPr>
              <w:rPr>
                <w:b/>
                <w:bCs/>
                <w:lang w:eastAsia="en-US"/>
              </w:rPr>
            </w:pPr>
            <w:r w:rsidRPr="00AE4326">
              <w:t>32.088</w:t>
            </w:r>
          </w:p>
        </w:tc>
        <w:tc>
          <w:tcPr>
            <w:tcW w:w="1228" w:type="dxa"/>
            <w:noWrap/>
          </w:tcPr>
          <w:p w14:paraId="7C408DFF" w14:textId="3EAC2A15" w:rsidR="00165C32" w:rsidRPr="00DD2494" w:rsidRDefault="00165C32" w:rsidP="00165C32">
            <w:pPr>
              <w:rPr>
                <w:b/>
                <w:bCs/>
                <w:lang w:eastAsia="en-US"/>
              </w:rPr>
            </w:pPr>
            <w:r w:rsidRPr="00AE4326">
              <w:t>13.596</w:t>
            </w:r>
          </w:p>
        </w:tc>
        <w:tc>
          <w:tcPr>
            <w:tcW w:w="1834" w:type="dxa"/>
            <w:noWrap/>
          </w:tcPr>
          <w:p w14:paraId="53947575" w14:textId="74F4B5E7" w:rsidR="00165C32" w:rsidRPr="00DD2494" w:rsidRDefault="00165C32" w:rsidP="00165C32">
            <w:pPr>
              <w:rPr>
                <w:b/>
                <w:bCs/>
                <w:lang w:eastAsia="en-US"/>
              </w:rPr>
            </w:pPr>
            <w:r w:rsidRPr="00AE4326">
              <w:t>£33,311</w:t>
            </w:r>
          </w:p>
        </w:tc>
        <w:tc>
          <w:tcPr>
            <w:tcW w:w="942" w:type="dxa"/>
          </w:tcPr>
          <w:p w14:paraId="016AF33B" w14:textId="5652737D" w:rsidR="00165C32" w:rsidRPr="00DD2494" w:rsidRDefault="00165C32" w:rsidP="00165C32">
            <w:pPr>
              <w:rPr>
                <w:b/>
                <w:bCs/>
                <w:lang w:eastAsia="en-US"/>
              </w:rPr>
            </w:pPr>
            <w:r w:rsidRPr="00652837">
              <w:t>£44,694</w:t>
            </w:r>
          </w:p>
        </w:tc>
      </w:tr>
    </w:tbl>
    <w:p w14:paraId="230AC699" w14:textId="6B509E05" w:rsidR="00AA270E" w:rsidRDefault="00AA270E" w:rsidP="00F66F90">
      <w:pPr>
        <w:rPr>
          <w:lang w:eastAsia="en-US"/>
        </w:rPr>
      </w:pPr>
    </w:p>
    <w:p w14:paraId="0ECB110B" w14:textId="77777777" w:rsidR="00AA270E" w:rsidRDefault="00AA270E">
      <w:pPr>
        <w:rPr>
          <w:lang w:eastAsia="en-US"/>
        </w:rPr>
      </w:pPr>
      <w:r>
        <w:rPr>
          <w:lang w:eastAsia="en-US"/>
        </w:rPr>
        <w:br w:type="page"/>
      </w:r>
    </w:p>
    <w:tbl>
      <w:tblPr>
        <w:tblStyle w:val="TableGrid"/>
        <w:tblW w:w="0" w:type="auto"/>
        <w:tblLook w:val="04A0" w:firstRow="1" w:lastRow="0" w:firstColumn="1" w:lastColumn="0" w:noHBand="0" w:noVBand="1"/>
      </w:tblPr>
      <w:tblGrid>
        <w:gridCol w:w="1413"/>
        <w:gridCol w:w="1217"/>
        <w:gridCol w:w="1293"/>
        <w:gridCol w:w="1217"/>
        <w:gridCol w:w="1211"/>
        <w:gridCol w:w="1482"/>
        <w:gridCol w:w="992"/>
        <w:gridCol w:w="1228"/>
        <w:gridCol w:w="1834"/>
        <w:gridCol w:w="942"/>
      </w:tblGrid>
      <w:tr w:rsidR="00AA270E" w:rsidRPr="00DD2494" w14:paraId="48212649" w14:textId="77777777" w:rsidTr="008D5328">
        <w:trPr>
          <w:trHeight w:val="280"/>
        </w:trPr>
        <w:tc>
          <w:tcPr>
            <w:tcW w:w="12829" w:type="dxa"/>
            <w:gridSpan w:val="10"/>
            <w:noWrap/>
          </w:tcPr>
          <w:p w14:paraId="1F5983C7" w14:textId="4CE27CF3" w:rsidR="00AA270E" w:rsidRPr="000E774B" w:rsidRDefault="00AA270E" w:rsidP="008D5328">
            <w:pPr>
              <w:rPr>
                <w:b/>
                <w:bCs/>
              </w:rPr>
            </w:pPr>
            <w:r w:rsidRPr="00AA270E">
              <w:rPr>
                <w:b/>
                <w:bCs/>
              </w:rPr>
              <w:lastRenderedPageBreak/>
              <w:t>ISS 9 to 15 = £366.50, ISS 16+ = £1409.50</w:t>
            </w:r>
          </w:p>
        </w:tc>
      </w:tr>
      <w:tr w:rsidR="00AA270E" w:rsidRPr="00DD2494" w14:paraId="322FE669" w14:textId="77777777" w:rsidTr="008D5328">
        <w:trPr>
          <w:trHeight w:val="1691"/>
        </w:trPr>
        <w:tc>
          <w:tcPr>
            <w:tcW w:w="1413" w:type="dxa"/>
            <w:noWrap/>
            <w:hideMark/>
          </w:tcPr>
          <w:p w14:paraId="3AC692D1" w14:textId="77777777" w:rsidR="00AA270E" w:rsidRPr="00DD2494" w:rsidRDefault="00AA270E" w:rsidP="008D5328">
            <w:pPr>
              <w:rPr>
                <w:b/>
                <w:bCs/>
                <w:lang w:eastAsia="en-US"/>
              </w:rPr>
            </w:pPr>
            <w:r w:rsidRPr="00DD2494">
              <w:rPr>
                <w:b/>
                <w:bCs/>
                <w:lang w:eastAsia="en-US"/>
              </w:rPr>
              <w:t>Strategy</w:t>
            </w:r>
          </w:p>
        </w:tc>
        <w:tc>
          <w:tcPr>
            <w:tcW w:w="1217" w:type="dxa"/>
            <w:noWrap/>
            <w:hideMark/>
          </w:tcPr>
          <w:p w14:paraId="6EFB1CA9" w14:textId="77777777" w:rsidR="00AA270E" w:rsidRPr="000E774B" w:rsidRDefault="00AA270E" w:rsidP="008D5328">
            <w:pPr>
              <w:rPr>
                <w:b/>
                <w:bCs/>
                <w:lang w:eastAsia="en-US"/>
              </w:rPr>
            </w:pPr>
            <w:r w:rsidRPr="000E774B">
              <w:rPr>
                <w:b/>
                <w:bCs/>
              </w:rPr>
              <w:t xml:space="preserve">Probability of been sent to the MTC </w:t>
            </w:r>
          </w:p>
        </w:tc>
        <w:tc>
          <w:tcPr>
            <w:tcW w:w="1293" w:type="dxa"/>
            <w:noWrap/>
            <w:hideMark/>
          </w:tcPr>
          <w:p w14:paraId="32877D33" w14:textId="77777777" w:rsidR="00AA270E" w:rsidRPr="000E774B" w:rsidRDefault="00AA270E" w:rsidP="008D5328">
            <w:pPr>
              <w:rPr>
                <w:b/>
                <w:bCs/>
                <w:lang w:eastAsia="en-US"/>
              </w:rPr>
            </w:pPr>
            <w:r w:rsidRPr="000E774B">
              <w:rPr>
                <w:b/>
                <w:bCs/>
              </w:rPr>
              <w:t>Probability of been sent to the MTC (ISS ≥ 16)</w:t>
            </w:r>
          </w:p>
        </w:tc>
        <w:tc>
          <w:tcPr>
            <w:tcW w:w="1217" w:type="dxa"/>
            <w:noWrap/>
            <w:hideMark/>
          </w:tcPr>
          <w:p w14:paraId="12DAE678" w14:textId="77777777" w:rsidR="00AA270E" w:rsidRPr="000E774B" w:rsidRDefault="00AA270E" w:rsidP="008D5328">
            <w:pPr>
              <w:rPr>
                <w:b/>
                <w:bCs/>
                <w:lang w:eastAsia="en-US"/>
              </w:rPr>
            </w:pPr>
            <w:r w:rsidRPr="000E774B">
              <w:rPr>
                <w:b/>
                <w:bCs/>
              </w:rPr>
              <w:t>Probability of been sent to the MTC (ISS &lt; 16)</w:t>
            </w:r>
          </w:p>
        </w:tc>
        <w:tc>
          <w:tcPr>
            <w:tcW w:w="1211" w:type="dxa"/>
            <w:noWrap/>
            <w:hideMark/>
          </w:tcPr>
          <w:p w14:paraId="72C8545F" w14:textId="77777777" w:rsidR="00AA270E" w:rsidRPr="000E774B" w:rsidRDefault="00AA270E" w:rsidP="008D5328">
            <w:pPr>
              <w:rPr>
                <w:b/>
                <w:bCs/>
                <w:lang w:eastAsia="en-US"/>
              </w:rPr>
            </w:pPr>
            <w:r w:rsidRPr="000E774B">
              <w:rPr>
                <w:b/>
                <w:bCs/>
              </w:rPr>
              <w:t>Proportion of patients who died before discharge</w:t>
            </w:r>
          </w:p>
        </w:tc>
        <w:tc>
          <w:tcPr>
            <w:tcW w:w="1482" w:type="dxa"/>
            <w:noWrap/>
            <w:hideMark/>
          </w:tcPr>
          <w:p w14:paraId="0A59A4FF" w14:textId="77777777" w:rsidR="00AA270E" w:rsidRPr="000E774B" w:rsidRDefault="00AA270E" w:rsidP="008D5328">
            <w:pPr>
              <w:rPr>
                <w:b/>
                <w:bCs/>
                <w:lang w:eastAsia="en-US"/>
              </w:rPr>
            </w:pPr>
            <w:r w:rsidRPr="000E774B">
              <w:rPr>
                <w:b/>
                <w:bCs/>
              </w:rPr>
              <w:t>Proportion of patients who die between discharge and 1-year post-injury</w:t>
            </w:r>
          </w:p>
        </w:tc>
        <w:tc>
          <w:tcPr>
            <w:tcW w:w="992" w:type="dxa"/>
            <w:noWrap/>
            <w:hideMark/>
          </w:tcPr>
          <w:p w14:paraId="2C1B6E14" w14:textId="77777777" w:rsidR="00AA270E" w:rsidRPr="000E774B" w:rsidRDefault="00AA270E" w:rsidP="008D5328">
            <w:pPr>
              <w:rPr>
                <w:b/>
                <w:bCs/>
                <w:lang w:eastAsia="en-US"/>
              </w:rPr>
            </w:pPr>
            <w:r w:rsidRPr="000E774B">
              <w:rPr>
                <w:b/>
                <w:bCs/>
              </w:rPr>
              <w:t>Mean years lived</w:t>
            </w:r>
          </w:p>
        </w:tc>
        <w:tc>
          <w:tcPr>
            <w:tcW w:w="1228" w:type="dxa"/>
            <w:noWrap/>
            <w:hideMark/>
          </w:tcPr>
          <w:p w14:paraId="335ACBE2" w14:textId="77777777" w:rsidR="00AA270E" w:rsidRPr="000E774B" w:rsidRDefault="00AA270E" w:rsidP="008D5328">
            <w:pPr>
              <w:rPr>
                <w:b/>
                <w:bCs/>
                <w:lang w:eastAsia="en-US"/>
              </w:rPr>
            </w:pPr>
            <w:r w:rsidRPr="000E774B">
              <w:rPr>
                <w:b/>
                <w:bCs/>
              </w:rPr>
              <w:t>Mean discounted QALYs</w:t>
            </w:r>
          </w:p>
        </w:tc>
        <w:tc>
          <w:tcPr>
            <w:tcW w:w="1834" w:type="dxa"/>
            <w:noWrap/>
            <w:hideMark/>
          </w:tcPr>
          <w:p w14:paraId="3D4C760B" w14:textId="77777777" w:rsidR="00AA270E" w:rsidRPr="000E774B" w:rsidRDefault="00AA270E" w:rsidP="008D5328">
            <w:pPr>
              <w:rPr>
                <w:b/>
                <w:bCs/>
                <w:lang w:eastAsia="en-US"/>
              </w:rPr>
            </w:pPr>
            <w:r w:rsidRPr="000E774B">
              <w:rPr>
                <w:b/>
                <w:bCs/>
              </w:rPr>
              <w:t>Mean discounted Costs</w:t>
            </w:r>
          </w:p>
        </w:tc>
        <w:tc>
          <w:tcPr>
            <w:tcW w:w="942" w:type="dxa"/>
            <w:hideMark/>
          </w:tcPr>
          <w:p w14:paraId="39594EC6" w14:textId="77777777" w:rsidR="00AA270E" w:rsidRPr="000E774B" w:rsidRDefault="00AA270E" w:rsidP="008D5328">
            <w:pPr>
              <w:rPr>
                <w:b/>
                <w:bCs/>
                <w:lang w:eastAsia="en-US"/>
              </w:rPr>
            </w:pPr>
            <w:r w:rsidRPr="000E774B">
              <w:rPr>
                <w:b/>
                <w:bCs/>
              </w:rPr>
              <w:t>ICER</w:t>
            </w:r>
          </w:p>
        </w:tc>
      </w:tr>
      <w:tr w:rsidR="00AA270E" w:rsidRPr="00DD2494" w14:paraId="3839468B" w14:textId="77777777" w:rsidTr="008D5328">
        <w:trPr>
          <w:trHeight w:val="300"/>
        </w:trPr>
        <w:tc>
          <w:tcPr>
            <w:tcW w:w="1413" w:type="dxa"/>
            <w:noWrap/>
            <w:hideMark/>
          </w:tcPr>
          <w:p w14:paraId="72A713DF" w14:textId="77777777" w:rsidR="00AA270E" w:rsidRPr="00DD2494" w:rsidRDefault="00AA270E" w:rsidP="00AA270E">
            <w:pPr>
              <w:rPr>
                <w:b/>
                <w:bCs/>
                <w:lang w:eastAsia="en-US"/>
              </w:rPr>
            </w:pPr>
            <w:r w:rsidRPr="00DD2494">
              <w:rPr>
                <w:b/>
                <w:bCs/>
                <w:lang w:eastAsia="en-US"/>
              </w:rPr>
              <w:t>28.4% Sens, 88.6% Spec</w:t>
            </w:r>
          </w:p>
        </w:tc>
        <w:tc>
          <w:tcPr>
            <w:tcW w:w="1217" w:type="dxa"/>
            <w:noWrap/>
          </w:tcPr>
          <w:p w14:paraId="0EB24807" w14:textId="10507290" w:rsidR="00AA270E" w:rsidRPr="00DD2494" w:rsidRDefault="00AA270E" w:rsidP="00AA270E">
            <w:pPr>
              <w:rPr>
                <w:b/>
                <w:bCs/>
                <w:lang w:eastAsia="en-US"/>
              </w:rPr>
            </w:pPr>
            <w:r w:rsidRPr="002048D5">
              <w:t>18.4%</w:t>
            </w:r>
          </w:p>
        </w:tc>
        <w:tc>
          <w:tcPr>
            <w:tcW w:w="1293" w:type="dxa"/>
            <w:noWrap/>
          </w:tcPr>
          <w:p w14:paraId="6881EB50" w14:textId="500BF214" w:rsidR="00AA270E" w:rsidRPr="00DD2494" w:rsidRDefault="00AA270E" w:rsidP="00AA270E">
            <w:pPr>
              <w:rPr>
                <w:b/>
                <w:bCs/>
                <w:lang w:eastAsia="en-US"/>
              </w:rPr>
            </w:pPr>
            <w:r w:rsidRPr="002048D5">
              <w:t>51.7%</w:t>
            </w:r>
          </w:p>
        </w:tc>
        <w:tc>
          <w:tcPr>
            <w:tcW w:w="1217" w:type="dxa"/>
            <w:noWrap/>
          </w:tcPr>
          <w:p w14:paraId="5B2D53CC" w14:textId="0369F09B" w:rsidR="00AA270E" w:rsidRPr="00DD2494" w:rsidRDefault="00AA270E" w:rsidP="00AA270E">
            <w:pPr>
              <w:rPr>
                <w:b/>
                <w:bCs/>
                <w:lang w:eastAsia="en-US"/>
              </w:rPr>
            </w:pPr>
            <w:r w:rsidRPr="002048D5">
              <w:t>15.2%</w:t>
            </w:r>
          </w:p>
        </w:tc>
        <w:tc>
          <w:tcPr>
            <w:tcW w:w="1211" w:type="dxa"/>
            <w:noWrap/>
          </w:tcPr>
          <w:p w14:paraId="74F49CFC" w14:textId="3F6A8936" w:rsidR="00AA270E" w:rsidRPr="00DD2494" w:rsidRDefault="00AA270E" w:rsidP="00AA270E">
            <w:pPr>
              <w:rPr>
                <w:b/>
                <w:bCs/>
                <w:lang w:eastAsia="en-US"/>
              </w:rPr>
            </w:pPr>
            <w:r w:rsidRPr="002048D5">
              <w:t>4.78%</w:t>
            </w:r>
          </w:p>
        </w:tc>
        <w:tc>
          <w:tcPr>
            <w:tcW w:w="1482" w:type="dxa"/>
            <w:noWrap/>
          </w:tcPr>
          <w:p w14:paraId="6737749E" w14:textId="35984032" w:rsidR="00AA270E" w:rsidRPr="00DD2494" w:rsidRDefault="00AA270E" w:rsidP="00AA270E">
            <w:pPr>
              <w:rPr>
                <w:b/>
                <w:bCs/>
                <w:lang w:eastAsia="en-US"/>
              </w:rPr>
            </w:pPr>
            <w:r w:rsidRPr="002048D5">
              <w:t>1.78%</w:t>
            </w:r>
          </w:p>
        </w:tc>
        <w:tc>
          <w:tcPr>
            <w:tcW w:w="992" w:type="dxa"/>
            <w:noWrap/>
          </w:tcPr>
          <w:p w14:paraId="5581C204" w14:textId="3045C751" w:rsidR="00AA270E" w:rsidRPr="00DD2494" w:rsidRDefault="00AA270E" w:rsidP="00AA270E">
            <w:pPr>
              <w:rPr>
                <w:b/>
                <w:bCs/>
                <w:lang w:eastAsia="en-US"/>
              </w:rPr>
            </w:pPr>
            <w:r w:rsidRPr="002048D5">
              <w:t>32.053</w:t>
            </w:r>
          </w:p>
        </w:tc>
        <w:tc>
          <w:tcPr>
            <w:tcW w:w="1228" w:type="dxa"/>
            <w:noWrap/>
          </w:tcPr>
          <w:p w14:paraId="6DFCED84" w14:textId="088A9720" w:rsidR="00AA270E" w:rsidRPr="00DD2494" w:rsidRDefault="00AA270E" w:rsidP="00AA270E">
            <w:pPr>
              <w:rPr>
                <w:b/>
                <w:bCs/>
                <w:lang w:eastAsia="en-US"/>
              </w:rPr>
            </w:pPr>
            <w:r w:rsidRPr="002048D5">
              <w:t>13.580</w:t>
            </w:r>
          </w:p>
        </w:tc>
        <w:tc>
          <w:tcPr>
            <w:tcW w:w="1834" w:type="dxa"/>
            <w:noWrap/>
          </w:tcPr>
          <w:p w14:paraId="1B30C788" w14:textId="39775EC6" w:rsidR="00AA270E" w:rsidRPr="00DD2494" w:rsidRDefault="00AA270E" w:rsidP="00AA270E">
            <w:pPr>
              <w:rPr>
                <w:b/>
                <w:bCs/>
                <w:lang w:eastAsia="en-US"/>
              </w:rPr>
            </w:pPr>
            <w:r w:rsidRPr="002048D5">
              <w:t>£32,934</w:t>
            </w:r>
          </w:p>
        </w:tc>
        <w:tc>
          <w:tcPr>
            <w:tcW w:w="942" w:type="dxa"/>
          </w:tcPr>
          <w:p w14:paraId="39637982" w14:textId="0300729B" w:rsidR="00AA270E" w:rsidRPr="00DD2494" w:rsidRDefault="00AA270E" w:rsidP="00AA270E">
            <w:pPr>
              <w:rPr>
                <w:b/>
                <w:bCs/>
                <w:lang w:eastAsia="en-US"/>
              </w:rPr>
            </w:pPr>
            <w:r>
              <w:rPr>
                <w:b/>
                <w:bCs/>
                <w:lang w:eastAsia="en-US"/>
              </w:rPr>
              <w:t>-</w:t>
            </w:r>
          </w:p>
        </w:tc>
      </w:tr>
      <w:tr w:rsidR="00AA270E" w:rsidRPr="00DD2494" w14:paraId="04C7ECC5" w14:textId="77777777" w:rsidTr="008D5328">
        <w:trPr>
          <w:trHeight w:val="300"/>
        </w:trPr>
        <w:tc>
          <w:tcPr>
            <w:tcW w:w="1413" w:type="dxa"/>
            <w:noWrap/>
            <w:hideMark/>
          </w:tcPr>
          <w:p w14:paraId="085425EE" w14:textId="77777777" w:rsidR="00AA270E" w:rsidRPr="00DD2494" w:rsidRDefault="00AA270E" w:rsidP="00AA270E">
            <w:pPr>
              <w:rPr>
                <w:b/>
                <w:bCs/>
                <w:lang w:eastAsia="en-US"/>
              </w:rPr>
            </w:pPr>
            <w:r w:rsidRPr="00DD2494">
              <w:rPr>
                <w:b/>
                <w:bCs/>
                <w:lang w:eastAsia="en-US"/>
              </w:rPr>
              <w:t>57.0% Sen</w:t>
            </w:r>
            <w:r>
              <w:rPr>
                <w:b/>
                <w:bCs/>
                <w:lang w:eastAsia="en-US"/>
              </w:rPr>
              <w:t>s</w:t>
            </w:r>
            <w:r w:rsidRPr="00DD2494">
              <w:rPr>
                <w:b/>
                <w:bCs/>
                <w:lang w:eastAsia="en-US"/>
              </w:rPr>
              <w:t>, 80.0% Spec</w:t>
            </w:r>
          </w:p>
        </w:tc>
        <w:tc>
          <w:tcPr>
            <w:tcW w:w="1217" w:type="dxa"/>
            <w:noWrap/>
          </w:tcPr>
          <w:p w14:paraId="1F3FD05D" w14:textId="26FE5E55" w:rsidR="00AA270E" w:rsidRPr="00DD2494" w:rsidRDefault="00AA270E" w:rsidP="00AA270E">
            <w:pPr>
              <w:rPr>
                <w:b/>
                <w:bCs/>
                <w:lang w:eastAsia="en-US"/>
              </w:rPr>
            </w:pPr>
            <w:r w:rsidRPr="002048D5">
              <w:t>27.7%</w:t>
            </w:r>
          </w:p>
        </w:tc>
        <w:tc>
          <w:tcPr>
            <w:tcW w:w="1293" w:type="dxa"/>
            <w:noWrap/>
          </w:tcPr>
          <w:p w14:paraId="6E293C66" w14:textId="46BF5F97" w:rsidR="00AA270E" w:rsidRPr="00DD2494" w:rsidRDefault="00AA270E" w:rsidP="00AA270E">
            <w:pPr>
              <w:rPr>
                <w:b/>
                <w:bCs/>
                <w:lang w:eastAsia="en-US"/>
              </w:rPr>
            </w:pPr>
            <w:r w:rsidRPr="002048D5">
              <w:t>71.0%</w:t>
            </w:r>
          </w:p>
        </w:tc>
        <w:tc>
          <w:tcPr>
            <w:tcW w:w="1217" w:type="dxa"/>
            <w:noWrap/>
          </w:tcPr>
          <w:p w14:paraId="3EFF133C" w14:textId="720FA162" w:rsidR="00AA270E" w:rsidRPr="00DD2494" w:rsidRDefault="00AA270E" w:rsidP="00AA270E">
            <w:pPr>
              <w:rPr>
                <w:b/>
                <w:bCs/>
                <w:lang w:eastAsia="en-US"/>
              </w:rPr>
            </w:pPr>
            <w:r w:rsidRPr="002048D5">
              <w:t>23.4%</w:t>
            </w:r>
          </w:p>
        </w:tc>
        <w:tc>
          <w:tcPr>
            <w:tcW w:w="1211" w:type="dxa"/>
            <w:noWrap/>
          </w:tcPr>
          <w:p w14:paraId="5A91BA24" w14:textId="479BA97B" w:rsidR="00AA270E" w:rsidRPr="00DD2494" w:rsidRDefault="00AA270E" w:rsidP="00AA270E">
            <w:pPr>
              <w:rPr>
                <w:b/>
                <w:bCs/>
                <w:lang w:eastAsia="en-US"/>
              </w:rPr>
            </w:pPr>
            <w:r w:rsidRPr="002048D5">
              <w:t>4.72%</w:t>
            </w:r>
          </w:p>
        </w:tc>
        <w:tc>
          <w:tcPr>
            <w:tcW w:w="1482" w:type="dxa"/>
            <w:noWrap/>
          </w:tcPr>
          <w:p w14:paraId="239ECCA6" w14:textId="53D1FA61" w:rsidR="00AA270E" w:rsidRPr="00DD2494" w:rsidRDefault="00AA270E" w:rsidP="00AA270E">
            <w:pPr>
              <w:rPr>
                <w:b/>
                <w:bCs/>
                <w:lang w:eastAsia="en-US"/>
              </w:rPr>
            </w:pPr>
            <w:r w:rsidRPr="002048D5">
              <w:t>1.76%</w:t>
            </w:r>
          </w:p>
        </w:tc>
        <w:tc>
          <w:tcPr>
            <w:tcW w:w="992" w:type="dxa"/>
            <w:noWrap/>
          </w:tcPr>
          <w:p w14:paraId="1E1DC06B" w14:textId="62AAD4D6" w:rsidR="00AA270E" w:rsidRPr="00DD2494" w:rsidRDefault="00AA270E" w:rsidP="00AA270E">
            <w:pPr>
              <w:rPr>
                <w:b/>
                <w:bCs/>
                <w:lang w:eastAsia="en-US"/>
              </w:rPr>
            </w:pPr>
            <w:r w:rsidRPr="002048D5">
              <w:t>32.067</w:t>
            </w:r>
          </w:p>
        </w:tc>
        <w:tc>
          <w:tcPr>
            <w:tcW w:w="1228" w:type="dxa"/>
            <w:noWrap/>
          </w:tcPr>
          <w:p w14:paraId="766B809D" w14:textId="6CAF629C" w:rsidR="00AA270E" w:rsidRPr="00DD2494" w:rsidRDefault="00AA270E" w:rsidP="00AA270E">
            <w:pPr>
              <w:rPr>
                <w:b/>
                <w:bCs/>
                <w:lang w:eastAsia="en-US"/>
              </w:rPr>
            </w:pPr>
            <w:r w:rsidRPr="002048D5">
              <w:t>13.586</w:t>
            </w:r>
          </w:p>
        </w:tc>
        <w:tc>
          <w:tcPr>
            <w:tcW w:w="1834" w:type="dxa"/>
            <w:noWrap/>
          </w:tcPr>
          <w:p w14:paraId="15320CA3" w14:textId="4C939678" w:rsidR="00AA270E" w:rsidRPr="00DD2494" w:rsidRDefault="00AA270E" w:rsidP="00AA270E">
            <w:pPr>
              <w:rPr>
                <w:b/>
                <w:bCs/>
                <w:lang w:eastAsia="en-US"/>
              </w:rPr>
            </w:pPr>
            <w:r w:rsidRPr="002048D5">
              <w:t>£33,053</w:t>
            </w:r>
          </w:p>
        </w:tc>
        <w:tc>
          <w:tcPr>
            <w:tcW w:w="942" w:type="dxa"/>
          </w:tcPr>
          <w:p w14:paraId="3C1B7799" w14:textId="15732A10" w:rsidR="00AA270E" w:rsidRPr="00DD2494" w:rsidRDefault="00AA270E" w:rsidP="00AA270E">
            <w:pPr>
              <w:rPr>
                <w:b/>
                <w:bCs/>
                <w:lang w:eastAsia="en-US"/>
              </w:rPr>
            </w:pPr>
            <w:r w:rsidRPr="00593CD9">
              <w:t>£19,019</w:t>
            </w:r>
          </w:p>
        </w:tc>
      </w:tr>
      <w:tr w:rsidR="00AA270E" w:rsidRPr="00DD2494" w14:paraId="6421A0C8" w14:textId="77777777" w:rsidTr="008D5328">
        <w:trPr>
          <w:trHeight w:val="300"/>
        </w:trPr>
        <w:tc>
          <w:tcPr>
            <w:tcW w:w="1413" w:type="dxa"/>
            <w:noWrap/>
            <w:hideMark/>
          </w:tcPr>
          <w:p w14:paraId="04D30049" w14:textId="77777777" w:rsidR="00AA270E" w:rsidRPr="00DD2494" w:rsidRDefault="00AA270E" w:rsidP="00AA270E">
            <w:pPr>
              <w:rPr>
                <w:b/>
                <w:bCs/>
                <w:lang w:eastAsia="en-US"/>
              </w:rPr>
            </w:pPr>
            <w:r w:rsidRPr="00DD2494">
              <w:rPr>
                <w:b/>
                <w:bCs/>
                <w:lang w:eastAsia="en-US"/>
              </w:rPr>
              <w:t>64.2% Sens, 76.1% Spec</w:t>
            </w:r>
          </w:p>
        </w:tc>
        <w:tc>
          <w:tcPr>
            <w:tcW w:w="1217" w:type="dxa"/>
            <w:noWrap/>
          </w:tcPr>
          <w:p w14:paraId="2DBEA545" w14:textId="0987AFC0" w:rsidR="00AA270E" w:rsidRPr="00DD2494" w:rsidRDefault="00AA270E" w:rsidP="00AA270E">
            <w:pPr>
              <w:rPr>
                <w:b/>
                <w:bCs/>
                <w:lang w:eastAsia="en-US"/>
              </w:rPr>
            </w:pPr>
            <w:r w:rsidRPr="002048D5">
              <w:t>31.5%</w:t>
            </w:r>
          </w:p>
        </w:tc>
        <w:tc>
          <w:tcPr>
            <w:tcW w:w="1293" w:type="dxa"/>
            <w:noWrap/>
          </w:tcPr>
          <w:p w14:paraId="05D71D1D" w14:textId="57C9D668" w:rsidR="00AA270E" w:rsidRPr="00DD2494" w:rsidRDefault="00AA270E" w:rsidP="00AA270E">
            <w:pPr>
              <w:rPr>
                <w:b/>
                <w:bCs/>
                <w:lang w:eastAsia="en-US"/>
              </w:rPr>
            </w:pPr>
            <w:r w:rsidRPr="002048D5">
              <w:t>75.9%</w:t>
            </w:r>
          </w:p>
        </w:tc>
        <w:tc>
          <w:tcPr>
            <w:tcW w:w="1217" w:type="dxa"/>
            <w:noWrap/>
          </w:tcPr>
          <w:p w14:paraId="28849B3B" w14:textId="4B2173A0" w:rsidR="00AA270E" w:rsidRPr="00DD2494" w:rsidRDefault="00AA270E" w:rsidP="00AA270E">
            <w:pPr>
              <w:rPr>
                <w:b/>
                <w:bCs/>
                <w:lang w:eastAsia="en-US"/>
              </w:rPr>
            </w:pPr>
            <w:r w:rsidRPr="002048D5">
              <w:t>27.2%</w:t>
            </w:r>
          </w:p>
        </w:tc>
        <w:tc>
          <w:tcPr>
            <w:tcW w:w="1211" w:type="dxa"/>
            <w:noWrap/>
          </w:tcPr>
          <w:p w14:paraId="0243FB08" w14:textId="6D8CEAB1" w:rsidR="00AA270E" w:rsidRPr="00DD2494" w:rsidRDefault="00AA270E" w:rsidP="00AA270E">
            <w:pPr>
              <w:rPr>
                <w:b/>
                <w:bCs/>
                <w:lang w:eastAsia="en-US"/>
              </w:rPr>
            </w:pPr>
            <w:r w:rsidRPr="002048D5">
              <w:t>4.70%</w:t>
            </w:r>
          </w:p>
        </w:tc>
        <w:tc>
          <w:tcPr>
            <w:tcW w:w="1482" w:type="dxa"/>
            <w:noWrap/>
          </w:tcPr>
          <w:p w14:paraId="05021829" w14:textId="73D4C783" w:rsidR="00AA270E" w:rsidRPr="00DD2494" w:rsidRDefault="00AA270E" w:rsidP="00AA270E">
            <w:pPr>
              <w:rPr>
                <w:b/>
                <w:bCs/>
                <w:lang w:eastAsia="en-US"/>
              </w:rPr>
            </w:pPr>
            <w:r w:rsidRPr="002048D5">
              <w:t>1.75%</w:t>
            </w:r>
          </w:p>
        </w:tc>
        <w:tc>
          <w:tcPr>
            <w:tcW w:w="992" w:type="dxa"/>
            <w:noWrap/>
          </w:tcPr>
          <w:p w14:paraId="3C657D7E" w14:textId="4CA83EF1" w:rsidR="00AA270E" w:rsidRPr="00DD2494" w:rsidRDefault="00AA270E" w:rsidP="00AA270E">
            <w:pPr>
              <w:rPr>
                <w:b/>
                <w:bCs/>
                <w:lang w:eastAsia="en-US"/>
              </w:rPr>
            </w:pPr>
            <w:r w:rsidRPr="002048D5">
              <w:t>32.070</w:t>
            </w:r>
          </w:p>
        </w:tc>
        <w:tc>
          <w:tcPr>
            <w:tcW w:w="1228" w:type="dxa"/>
            <w:noWrap/>
          </w:tcPr>
          <w:p w14:paraId="1C8C15C5" w14:textId="6AB5BCBF" w:rsidR="00AA270E" w:rsidRPr="00DD2494" w:rsidRDefault="00AA270E" w:rsidP="00AA270E">
            <w:pPr>
              <w:rPr>
                <w:b/>
                <w:bCs/>
                <w:lang w:eastAsia="en-US"/>
              </w:rPr>
            </w:pPr>
            <w:r w:rsidRPr="002048D5">
              <w:t>13.588</w:t>
            </w:r>
          </w:p>
        </w:tc>
        <w:tc>
          <w:tcPr>
            <w:tcW w:w="1834" w:type="dxa"/>
            <w:noWrap/>
          </w:tcPr>
          <w:p w14:paraId="452BEA4D" w14:textId="5AA74796" w:rsidR="00AA270E" w:rsidRPr="00DD2494" w:rsidRDefault="00AA270E" w:rsidP="00AA270E">
            <w:pPr>
              <w:rPr>
                <w:b/>
                <w:bCs/>
                <w:lang w:eastAsia="en-US"/>
              </w:rPr>
            </w:pPr>
            <w:r w:rsidRPr="002048D5">
              <w:t>£33,084</w:t>
            </w:r>
          </w:p>
        </w:tc>
        <w:tc>
          <w:tcPr>
            <w:tcW w:w="942" w:type="dxa"/>
          </w:tcPr>
          <w:p w14:paraId="40C86D9B" w14:textId="60EE9519" w:rsidR="00AA270E" w:rsidRPr="00DD2494" w:rsidRDefault="00AA270E" w:rsidP="00AA270E">
            <w:pPr>
              <w:rPr>
                <w:b/>
                <w:bCs/>
                <w:lang w:eastAsia="en-US"/>
              </w:rPr>
            </w:pPr>
            <w:r w:rsidRPr="00593CD9">
              <w:t>£19,515</w:t>
            </w:r>
          </w:p>
        </w:tc>
      </w:tr>
      <w:tr w:rsidR="00AA270E" w:rsidRPr="00DD2494" w14:paraId="502E3D14" w14:textId="77777777" w:rsidTr="008D5328">
        <w:trPr>
          <w:trHeight w:val="300"/>
        </w:trPr>
        <w:tc>
          <w:tcPr>
            <w:tcW w:w="1413" w:type="dxa"/>
            <w:noWrap/>
            <w:hideMark/>
          </w:tcPr>
          <w:p w14:paraId="792211D0" w14:textId="77777777" w:rsidR="00AA270E" w:rsidRPr="00DD2494" w:rsidRDefault="00AA270E" w:rsidP="00AA270E">
            <w:pPr>
              <w:rPr>
                <w:b/>
                <w:bCs/>
                <w:lang w:eastAsia="en-US"/>
              </w:rPr>
            </w:pPr>
            <w:r w:rsidRPr="00DD2494">
              <w:rPr>
                <w:b/>
                <w:bCs/>
                <w:lang w:eastAsia="en-US"/>
              </w:rPr>
              <w:t>69.8% Sens, 70.1% Spec</w:t>
            </w:r>
          </w:p>
        </w:tc>
        <w:tc>
          <w:tcPr>
            <w:tcW w:w="1217" w:type="dxa"/>
            <w:noWrap/>
          </w:tcPr>
          <w:p w14:paraId="2B124DC0" w14:textId="5A87D8CB" w:rsidR="00AA270E" w:rsidRPr="00DD2494" w:rsidRDefault="00AA270E" w:rsidP="00AA270E">
            <w:pPr>
              <w:rPr>
                <w:b/>
                <w:bCs/>
                <w:lang w:eastAsia="en-US"/>
              </w:rPr>
            </w:pPr>
            <w:r w:rsidRPr="002048D5">
              <w:t>37.1%</w:t>
            </w:r>
          </w:p>
        </w:tc>
        <w:tc>
          <w:tcPr>
            <w:tcW w:w="1293" w:type="dxa"/>
            <w:noWrap/>
          </w:tcPr>
          <w:p w14:paraId="783D9BE2" w14:textId="6D3FB4E7" w:rsidR="00AA270E" w:rsidRPr="00DD2494" w:rsidRDefault="00AA270E" w:rsidP="00AA270E">
            <w:pPr>
              <w:rPr>
                <w:b/>
                <w:bCs/>
                <w:lang w:eastAsia="en-US"/>
              </w:rPr>
            </w:pPr>
            <w:r w:rsidRPr="002048D5">
              <w:t>79.6%</w:t>
            </w:r>
          </w:p>
        </w:tc>
        <w:tc>
          <w:tcPr>
            <w:tcW w:w="1217" w:type="dxa"/>
            <w:noWrap/>
          </w:tcPr>
          <w:p w14:paraId="6E9224D6" w14:textId="266CC003" w:rsidR="00AA270E" w:rsidRPr="00DD2494" w:rsidRDefault="00AA270E" w:rsidP="00AA270E">
            <w:pPr>
              <w:rPr>
                <w:b/>
                <w:bCs/>
                <w:lang w:eastAsia="en-US"/>
              </w:rPr>
            </w:pPr>
            <w:r w:rsidRPr="002048D5">
              <w:t>32.9%</w:t>
            </w:r>
          </w:p>
        </w:tc>
        <w:tc>
          <w:tcPr>
            <w:tcW w:w="1211" w:type="dxa"/>
            <w:noWrap/>
          </w:tcPr>
          <w:p w14:paraId="779C09C5" w14:textId="1B509094" w:rsidR="00AA270E" w:rsidRPr="00DD2494" w:rsidRDefault="00AA270E" w:rsidP="00AA270E">
            <w:pPr>
              <w:rPr>
                <w:b/>
                <w:bCs/>
                <w:lang w:eastAsia="en-US"/>
              </w:rPr>
            </w:pPr>
            <w:r w:rsidRPr="002048D5">
              <w:t>4.69%</w:t>
            </w:r>
          </w:p>
        </w:tc>
        <w:tc>
          <w:tcPr>
            <w:tcW w:w="1482" w:type="dxa"/>
            <w:noWrap/>
          </w:tcPr>
          <w:p w14:paraId="382FB74A" w14:textId="026535EE" w:rsidR="00AA270E" w:rsidRPr="00DD2494" w:rsidRDefault="00AA270E" w:rsidP="00AA270E">
            <w:pPr>
              <w:rPr>
                <w:b/>
                <w:bCs/>
                <w:lang w:eastAsia="en-US"/>
              </w:rPr>
            </w:pPr>
            <w:r w:rsidRPr="002048D5">
              <w:t>1.75%</w:t>
            </w:r>
          </w:p>
        </w:tc>
        <w:tc>
          <w:tcPr>
            <w:tcW w:w="992" w:type="dxa"/>
            <w:noWrap/>
          </w:tcPr>
          <w:p w14:paraId="19975AF1" w14:textId="4E112FE5" w:rsidR="00AA270E" w:rsidRPr="00DD2494" w:rsidRDefault="00AA270E" w:rsidP="00AA270E">
            <w:pPr>
              <w:rPr>
                <w:b/>
                <w:bCs/>
                <w:lang w:eastAsia="en-US"/>
              </w:rPr>
            </w:pPr>
            <w:r w:rsidRPr="002048D5">
              <w:t>32.073</w:t>
            </w:r>
          </w:p>
        </w:tc>
        <w:tc>
          <w:tcPr>
            <w:tcW w:w="1228" w:type="dxa"/>
            <w:noWrap/>
          </w:tcPr>
          <w:p w14:paraId="5E8886D9" w14:textId="0A58ACD6" w:rsidR="00AA270E" w:rsidRPr="00DD2494" w:rsidRDefault="00AA270E" w:rsidP="00AA270E">
            <w:pPr>
              <w:rPr>
                <w:b/>
                <w:bCs/>
                <w:lang w:eastAsia="en-US"/>
              </w:rPr>
            </w:pPr>
            <w:r w:rsidRPr="002048D5">
              <w:t>13.589</w:t>
            </w:r>
          </w:p>
        </w:tc>
        <w:tc>
          <w:tcPr>
            <w:tcW w:w="1834" w:type="dxa"/>
            <w:noWrap/>
          </w:tcPr>
          <w:p w14:paraId="36AA0E9F" w14:textId="0BCFC065" w:rsidR="00AA270E" w:rsidRPr="00DD2494" w:rsidRDefault="00AA270E" w:rsidP="00AA270E">
            <w:pPr>
              <w:rPr>
                <w:b/>
                <w:bCs/>
                <w:lang w:eastAsia="en-US"/>
              </w:rPr>
            </w:pPr>
            <w:r w:rsidRPr="002048D5">
              <w:t>£33,109</w:t>
            </w:r>
          </w:p>
        </w:tc>
        <w:tc>
          <w:tcPr>
            <w:tcW w:w="942" w:type="dxa"/>
          </w:tcPr>
          <w:p w14:paraId="34FFB0CB" w14:textId="50D0A7C5" w:rsidR="00AA270E" w:rsidRPr="00DD2494" w:rsidRDefault="00AA270E" w:rsidP="00AA270E">
            <w:pPr>
              <w:rPr>
                <w:b/>
                <w:bCs/>
                <w:lang w:eastAsia="en-US"/>
              </w:rPr>
            </w:pPr>
            <w:r w:rsidRPr="00593CD9">
              <w:t>ED</w:t>
            </w:r>
          </w:p>
        </w:tc>
      </w:tr>
      <w:tr w:rsidR="00AA270E" w:rsidRPr="00DD2494" w14:paraId="6C03281D" w14:textId="77777777" w:rsidTr="008D5328">
        <w:trPr>
          <w:trHeight w:val="300"/>
        </w:trPr>
        <w:tc>
          <w:tcPr>
            <w:tcW w:w="1413" w:type="dxa"/>
            <w:noWrap/>
            <w:hideMark/>
          </w:tcPr>
          <w:p w14:paraId="18EA003C" w14:textId="77777777" w:rsidR="00AA270E" w:rsidRPr="00DD2494" w:rsidRDefault="00AA270E" w:rsidP="00AA270E">
            <w:pPr>
              <w:rPr>
                <w:b/>
                <w:bCs/>
                <w:lang w:eastAsia="en-US"/>
              </w:rPr>
            </w:pPr>
            <w:r w:rsidRPr="00DD2494">
              <w:rPr>
                <w:b/>
                <w:bCs/>
                <w:lang w:eastAsia="en-US"/>
              </w:rPr>
              <w:t>74.6% Sens, 65.7% Spec</w:t>
            </w:r>
          </w:p>
        </w:tc>
        <w:tc>
          <w:tcPr>
            <w:tcW w:w="1217" w:type="dxa"/>
            <w:noWrap/>
          </w:tcPr>
          <w:p w14:paraId="6417BAB6" w14:textId="7FCE5EE4" w:rsidR="00AA270E" w:rsidRPr="00DD2494" w:rsidRDefault="00AA270E" w:rsidP="00AA270E">
            <w:pPr>
              <w:rPr>
                <w:b/>
                <w:bCs/>
                <w:lang w:eastAsia="en-US"/>
              </w:rPr>
            </w:pPr>
            <w:r w:rsidRPr="002048D5">
              <w:t>41.2%</w:t>
            </w:r>
          </w:p>
        </w:tc>
        <w:tc>
          <w:tcPr>
            <w:tcW w:w="1293" w:type="dxa"/>
            <w:noWrap/>
          </w:tcPr>
          <w:p w14:paraId="7D62CBCE" w14:textId="4EA21873" w:rsidR="00AA270E" w:rsidRPr="00DD2494" w:rsidRDefault="00AA270E" w:rsidP="00AA270E">
            <w:pPr>
              <w:rPr>
                <w:b/>
                <w:bCs/>
                <w:lang w:eastAsia="en-US"/>
              </w:rPr>
            </w:pPr>
            <w:r w:rsidRPr="002048D5">
              <w:t>82.9%</w:t>
            </w:r>
          </w:p>
        </w:tc>
        <w:tc>
          <w:tcPr>
            <w:tcW w:w="1217" w:type="dxa"/>
            <w:noWrap/>
          </w:tcPr>
          <w:p w14:paraId="5231890F" w14:textId="3F747DD1" w:rsidR="00AA270E" w:rsidRPr="00DD2494" w:rsidRDefault="00AA270E" w:rsidP="00AA270E">
            <w:pPr>
              <w:rPr>
                <w:b/>
                <w:bCs/>
                <w:lang w:eastAsia="en-US"/>
              </w:rPr>
            </w:pPr>
            <w:r w:rsidRPr="002048D5">
              <w:t>37.1%</w:t>
            </w:r>
          </w:p>
        </w:tc>
        <w:tc>
          <w:tcPr>
            <w:tcW w:w="1211" w:type="dxa"/>
            <w:noWrap/>
          </w:tcPr>
          <w:p w14:paraId="5163DB97" w14:textId="1F6248DA" w:rsidR="00AA270E" w:rsidRPr="00DD2494" w:rsidRDefault="00AA270E" w:rsidP="00AA270E">
            <w:pPr>
              <w:rPr>
                <w:b/>
                <w:bCs/>
                <w:lang w:eastAsia="en-US"/>
              </w:rPr>
            </w:pPr>
            <w:r w:rsidRPr="002048D5">
              <w:t>4.68%</w:t>
            </w:r>
          </w:p>
        </w:tc>
        <w:tc>
          <w:tcPr>
            <w:tcW w:w="1482" w:type="dxa"/>
            <w:noWrap/>
          </w:tcPr>
          <w:p w14:paraId="7EEC1335" w14:textId="21E84629" w:rsidR="00AA270E" w:rsidRPr="00DD2494" w:rsidRDefault="00AA270E" w:rsidP="00AA270E">
            <w:pPr>
              <w:rPr>
                <w:b/>
                <w:bCs/>
                <w:lang w:eastAsia="en-US"/>
              </w:rPr>
            </w:pPr>
            <w:r w:rsidRPr="002048D5">
              <w:t>1.74%</w:t>
            </w:r>
          </w:p>
        </w:tc>
        <w:tc>
          <w:tcPr>
            <w:tcW w:w="992" w:type="dxa"/>
            <w:noWrap/>
          </w:tcPr>
          <w:p w14:paraId="41A9D2E9" w14:textId="11FF3CF6" w:rsidR="00AA270E" w:rsidRPr="00DD2494" w:rsidRDefault="00AA270E" w:rsidP="00AA270E">
            <w:pPr>
              <w:rPr>
                <w:b/>
                <w:bCs/>
                <w:lang w:eastAsia="en-US"/>
              </w:rPr>
            </w:pPr>
            <w:r w:rsidRPr="002048D5">
              <w:t>32.075</w:t>
            </w:r>
          </w:p>
        </w:tc>
        <w:tc>
          <w:tcPr>
            <w:tcW w:w="1228" w:type="dxa"/>
            <w:noWrap/>
          </w:tcPr>
          <w:p w14:paraId="2B0D1BD3" w14:textId="2FE3F23E" w:rsidR="00AA270E" w:rsidRPr="00DD2494" w:rsidRDefault="00AA270E" w:rsidP="00AA270E">
            <w:pPr>
              <w:rPr>
                <w:b/>
                <w:bCs/>
                <w:lang w:eastAsia="en-US"/>
              </w:rPr>
            </w:pPr>
            <w:r w:rsidRPr="002048D5">
              <w:t>13.590</w:t>
            </w:r>
          </w:p>
        </w:tc>
        <w:tc>
          <w:tcPr>
            <w:tcW w:w="1834" w:type="dxa"/>
            <w:noWrap/>
          </w:tcPr>
          <w:p w14:paraId="30F125B3" w14:textId="286F4D84" w:rsidR="00AA270E" w:rsidRPr="00DD2494" w:rsidRDefault="00AA270E" w:rsidP="00AA270E">
            <w:pPr>
              <w:rPr>
                <w:b/>
                <w:bCs/>
                <w:lang w:eastAsia="en-US"/>
              </w:rPr>
            </w:pPr>
            <w:r w:rsidRPr="002048D5">
              <w:t>£33,130</w:t>
            </w:r>
          </w:p>
        </w:tc>
        <w:tc>
          <w:tcPr>
            <w:tcW w:w="942" w:type="dxa"/>
          </w:tcPr>
          <w:p w14:paraId="2E4018C6" w14:textId="5A7717F0" w:rsidR="00AA270E" w:rsidRPr="00DD2494" w:rsidRDefault="00AA270E" w:rsidP="00AA270E">
            <w:pPr>
              <w:rPr>
                <w:b/>
                <w:bCs/>
                <w:lang w:eastAsia="en-US"/>
              </w:rPr>
            </w:pPr>
            <w:r w:rsidRPr="00593CD9">
              <w:t>ED</w:t>
            </w:r>
          </w:p>
        </w:tc>
      </w:tr>
      <w:tr w:rsidR="00AA270E" w:rsidRPr="00DD2494" w14:paraId="22D1CC0C" w14:textId="77777777" w:rsidTr="008D5328">
        <w:trPr>
          <w:trHeight w:val="300"/>
        </w:trPr>
        <w:tc>
          <w:tcPr>
            <w:tcW w:w="1413" w:type="dxa"/>
            <w:noWrap/>
            <w:hideMark/>
          </w:tcPr>
          <w:p w14:paraId="5026C59D" w14:textId="77777777" w:rsidR="00AA270E" w:rsidRPr="00DD2494" w:rsidRDefault="00AA270E" w:rsidP="00AA270E">
            <w:pPr>
              <w:rPr>
                <w:b/>
                <w:bCs/>
                <w:lang w:eastAsia="en-US"/>
              </w:rPr>
            </w:pPr>
            <w:r w:rsidRPr="00DD2494">
              <w:rPr>
                <w:b/>
                <w:bCs/>
                <w:lang w:eastAsia="en-US"/>
              </w:rPr>
              <w:t>87.5% Sens, 62.8% Spec</w:t>
            </w:r>
          </w:p>
        </w:tc>
        <w:tc>
          <w:tcPr>
            <w:tcW w:w="1217" w:type="dxa"/>
            <w:noWrap/>
          </w:tcPr>
          <w:p w14:paraId="7A77F338" w14:textId="2B8736A9" w:rsidR="00AA270E" w:rsidRPr="00DD2494" w:rsidRDefault="00AA270E" w:rsidP="00AA270E">
            <w:pPr>
              <w:rPr>
                <w:b/>
                <w:bCs/>
                <w:lang w:eastAsia="en-US"/>
              </w:rPr>
            </w:pPr>
            <w:r w:rsidRPr="002048D5">
              <w:t>44.5%</w:t>
            </w:r>
          </w:p>
        </w:tc>
        <w:tc>
          <w:tcPr>
            <w:tcW w:w="1293" w:type="dxa"/>
            <w:noWrap/>
          </w:tcPr>
          <w:p w14:paraId="66BAADB8" w14:textId="6CAF4E35" w:rsidR="00AA270E" w:rsidRPr="00DD2494" w:rsidRDefault="00AA270E" w:rsidP="00AA270E">
            <w:pPr>
              <w:rPr>
                <w:b/>
                <w:bCs/>
                <w:lang w:eastAsia="en-US"/>
              </w:rPr>
            </w:pPr>
            <w:r w:rsidRPr="002048D5">
              <w:t>91.6%</w:t>
            </w:r>
          </w:p>
        </w:tc>
        <w:tc>
          <w:tcPr>
            <w:tcW w:w="1217" w:type="dxa"/>
            <w:noWrap/>
          </w:tcPr>
          <w:p w14:paraId="22A747C8" w14:textId="006CB442" w:rsidR="00AA270E" w:rsidRPr="00DD2494" w:rsidRDefault="00AA270E" w:rsidP="00AA270E">
            <w:pPr>
              <w:rPr>
                <w:b/>
                <w:bCs/>
                <w:lang w:eastAsia="en-US"/>
              </w:rPr>
            </w:pPr>
            <w:r w:rsidRPr="002048D5">
              <w:t>39.9%</w:t>
            </w:r>
          </w:p>
        </w:tc>
        <w:tc>
          <w:tcPr>
            <w:tcW w:w="1211" w:type="dxa"/>
            <w:noWrap/>
          </w:tcPr>
          <w:p w14:paraId="067998A1" w14:textId="2CDB1B42" w:rsidR="00AA270E" w:rsidRPr="00DD2494" w:rsidRDefault="00AA270E" w:rsidP="00AA270E">
            <w:pPr>
              <w:rPr>
                <w:b/>
                <w:bCs/>
                <w:lang w:eastAsia="en-US"/>
              </w:rPr>
            </w:pPr>
            <w:r w:rsidRPr="002048D5">
              <w:t>4.65%</w:t>
            </w:r>
          </w:p>
        </w:tc>
        <w:tc>
          <w:tcPr>
            <w:tcW w:w="1482" w:type="dxa"/>
            <w:noWrap/>
          </w:tcPr>
          <w:p w14:paraId="01E10B38" w14:textId="70185AC1" w:rsidR="00AA270E" w:rsidRPr="00DD2494" w:rsidRDefault="00AA270E" w:rsidP="00AA270E">
            <w:pPr>
              <w:rPr>
                <w:b/>
                <w:bCs/>
                <w:lang w:eastAsia="en-US"/>
              </w:rPr>
            </w:pPr>
            <w:r w:rsidRPr="002048D5">
              <w:t>1.73%</w:t>
            </w:r>
          </w:p>
        </w:tc>
        <w:tc>
          <w:tcPr>
            <w:tcW w:w="992" w:type="dxa"/>
            <w:noWrap/>
          </w:tcPr>
          <w:p w14:paraId="317815B2" w14:textId="5351792D" w:rsidR="00AA270E" w:rsidRPr="00DD2494" w:rsidRDefault="00AA270E" w:rsidP="00AA270E">
            <w:pPr>
              <w:rPr>
                <w:b/>
                <w:bCs/>
                <w:lang w:eastAsia="en-US"/>
              </w:rPr>
            </w:pPr>
            <w:r w:rsidRPr="002048D5">
              <w:t>32.082</w:t>
            </w:r>
          </w:p>
        </w:tc>
        <w:tc>
          <w:tcPr>
            <w:tcW w:w="1228" w:type="dxa"/>
            <w:noWrap/>
          </w:tcPr>
          <w:p w14:paraId="66E529E7" w14:textId="329935E7" w:rsidR="00AA270E" w:rsidRPr="00DD2494" w:rsidRDefault="00AA270E" w:rsidP="00AA270E">
            <w:pPr>
              <w:rPr>
                <w:b/>
                <w:bCs/>
                <w:lang w:eastAsia="en-US"/>
              </w:rPr>
            </w:pPr>
            <w:r w:rsidRPr="002048D5">
              <w:t>13.593</w:t>
            </w:r>
          </w:p>
        </w:tc>
        <w:tc>
          <w:tcPr>
            <w:tcW w:w="1834" w:type="dxa"/>
            <w:noWrap/>
          </w:tcPr>
          <w:p w14:paraId="00856467" w14:textId="678C4702" w:rsidR="00AA270E" w:rsidRPr="00DD2494" w:rsidRDefault="00AA270E" w:rsidP="00AA270E">
            <w:pPr>
              <w:rPr>
                <w:b/>
                <w:bCs/>
                <w:lang w:eastAsia="en-US"/>
              </w:rPr>
            </w:pPr>
            <w:r w:rsidRPr="002048D5">
              <w:t>£33,183</w:t>
            </w:r>
          </w:p>
        </w:tc>
        <w:tc>
          <w:tcPr>
            <w:tcW w:w="942" w:type="dxa"/>
          </w:tcPr>
          <w:p w14:paraId="186982F6" w14:textId="576E58A9" w:rsidR="00AA270E" w:rsidRPr="00DD2494" w:rsidRDefault="00AA270E" w:rsidP="00AA270E">
            <w:pPr>
              <w:rPr>
                <w:b/>
                <w:bCs/>
                <w:lang w:eastAsia="en-US"/>
              </w:rPr>
            </w:pPr>
            <w:r w:rsidRPr="00593CD9">
              <w:t>£19,403</w:t>
            </w:r>
          </w:p>
        </w:tc>
      </w:tr>
      <w:tr w:rsidR="00AA270E" w:rsidRPr="00DD2494" w14:paraId="60F85CBF" w14:textId="77777777" w:rsidTr="008D5328">
        <w:trPr>
          <w:trHeight w:val="300"/>
        </w:trPr>
        <w:tc>
          <w:tcPr>
            <w:tcW w:w="1413" w:type="dxa"/>
            <w:noWrap/>
            <w:hideMark/>
          </w:tcPr>
          <w:p w14:paraId="658D9B92" w14:textId="77777777" w:rsidR="00AA270E" w:rsidRPr="00DD2494" w:rsidRDefault="00AA270E" w:rsidP="00AA270E">
            <w:pPr>
              <w:rPr>
                <w:b/>
                <w:bCs/>
                <w:lang w:eastAsia="en-US"/>
              </w:rPr>
            </w:pPr>
            <w:r w:rsidRPr="00DD2494">
              <w:rPr>
                <w:b/>
                <w:bCs/>
                <w:lang w:eastAsia="en-US"/>
              </w:rPr>
              <w:t>90.4% Sens, 58.4% Spec</w:t>
            </w:r>
          </w:p>
        </w:tc>
        <w:tc>
          <w:tcPr>
            <w:tcW w:w="1217" w:type="dxa"/>
            <w:noWrap/>
          </w:tcPr>
          <w:p w14:paraId="049622DF" w14:textId="3EED165B" w:rsidR="00AA270E" w:rsidRPr="00DD2494" w:rsidRDefault="00AA270E" w:rsidP="00AA270E">
            <w:pPr>
              <w:rPr>
                <w:b/>
                <w:bCs/>
                <w:lang w:eastAsia="en-US"/>
              </w:rPr>
            </w:pPr>
            <w:r w:rsidRPr="002048D5">
              <w:t>48.5%</w:t>
            </w:r>
          </w:p>
        </w:tc>
        <w:tc>
          <w:tcPr>
            <w:tcW w:w="1293" w:type="dxa"/>
            <w:noWrap/>
          </w:tcPr>
          <w:p w14:paraId="0EC47352" w14:textId="3F948477" w:rsidR="00AA270E" w:rsidRPr="00DD2494" w:rsidRDefault="00AA270E" w:rsidP="00AA270E">
            <w:pPr>
              <w:rPr>
                <w:b/>
                <w:bCs/>
                <w:lang w:eastAsia="en-US"/>
              </w:rPr>
            </w:pPr>
            <w:r w:rsidRPr="002048D5">
              <w:t>93.5%</w:t>
            </w:r>
          </w:p>
        </w:tc>
        <w:tc>
          <w:tcPr>
            <w:tcW w:w="1217" w:type="dxa"/>
            <w:noWrap/>
          </w:tcPr>
          <w:p w14:paraId="2188CE02" w14:textId="10B775C8" w:rsidR="00AA270E" w:rsidRPr="00DD2494" w:rsidRDefault="00AA270E" w:rsidP="00AA270E">
            <w:pPr>
              <w:rPr>
                <w:b/>
                <w:bCs/>
                <w:lang w:eastAsia="en-US"/>
              </w:rPr>
            </w:pPr>
            <w:r w:rsidRPr="002048D5">
              <w:t>44.1%</w:t>
            </w:r>
          </w:p>
        </w:tc>
        <w:tc>
          <w:tcPr>
            <w:tcW w:w="1211" w:type="dxa"/>
            <w:noWrap/>
          </w:tcPr>
          <w:p w14:paraId="1853E591" w14:textId="2E43A378" w:rsidR="00AA270E" w:rsidRPr="00DD2494" w:rsidRDefault="00AA270E" w:rsidP="00AA270E">
            <w:pPr>
              <w:rPr>
                <w:b/>
                <w:bCs/>
                <w:lang w:eastAsia="en-US"/>
              </w:rPr>
            </w:pPr>
            <w:r w:rsidRPr="002048D5">
              <w:t>4.65%</w:t>
            </w:r>
          </w:p>
        </w:tc>
        <w:tc>
          <w:tcPr>
            <w:tcW w:w="1482" w:type="dxa"/>
            <w:noWrap/>
          </w:tcPr>
          <w:p w14:paraId="659AA00C" w14:textId="67191EBD" w:rsidR="00AA270E" w:rsidRPr="00DD2494" w:rsidRDefault="00AA270E" w:rsidP="00AA270E">
            <w:pPr>
              <w:rPr>
                <w:b/>
                <w:bCs/>
                <w:lang w:eastAsia="en-US"/>
              </w:rPr>
            </w:pPr>
            <w:r w:rsidRPr="002048D5">
              <w:t>1.73%</w:t>
            </w:r>
          </w:p>
        </w:tc>
        <w:tc>
          <w:tcPr>
            <w:tcW w:w="992" w:type="dxa"/>
            <w:noWrap/>
          </w:tcPr>
          <w:p w14:paraId="77FAEB49" w14:textId="76D47AA6" w:rsidR="00AA270E" w:rsidRPr="00DD2494" w:rsidRDefault="00AA270E" w:rsidP="00AA270E">
            <w:pPr>
              <w:rPr>
                <w:b/>
                <w:bCs/>
                <w:lang w:eastAsia="en-US"/>
              </w:rPr>
            </w:pPr>
            <w:r w:rsidRPr="002048D5">
              <w:t>32.083</w:t>
            </w:r>
          </w:p>
        </w:tc>
        <w:tc>
          <w:tcPr>
            <w:tcW w:w="1228" w:type="dxa"/>
            <w:noWrap/>
          </w:tcPr>
          <w:p w14:paraId="7021442E" w14:textId="48983082" w:rsidR="00AA270E" w:rsidRPr="00DD2494" w:rsidRDefault="00AA270E" w:rsidP="00AA270E">
            <w:pPr>
              <w:rPr>
                <w:b/>
                <w:bCs/>
                <w:lang w:eastAsia="en-US"/>
              </w:rPr>
            </w:pPr>
            <w:r w:rsidRPr="002048D5">
              <w:t>13.594</w:t>
            </w:r>
          </w:p>
        </w:tc>
        <w:tc>
          <w:tcPr>
            <w:tcW w:w="1834" w:type="dxa"/>
            <w:noWrap/>
          </w:tcPr>
          <w:p w14:paraId="474191DF" w14:textId="6C31DC2A" w:rsidR="00AA270E" w:rsidRPr="00DD2494" w:rsidRDefault="00AA270E" w:rsidP="00AA270E">
            <w:pPr>
              <w:rPr>
                <w:b/>
                <w:bCs/>
                <w:lang w:eastAsia="en-US"/>
              </w:rPr>
            </w:pPr>
            <w:r w:rsidRPr="002048D5">
              <w:t>£33,197</w:t>
            </w:r>
          </w:p>
        </w:tc>
        <w:tc>
          <w:tcPr>
            <w:tcW w:w="942" w:type="dxa"/>
          </w:tcPr>
          <w:p w14:paraId="3985E6E9" w14:textId="6B42522B" w:rsidR="00AA270E" w:rsidRPr="00DD2494" w:rsidRDefault="00AA270E" w:rsidP="00AA270E">
            <w:pPr>
              <w:rPr>
                <w:b/>
                <w:bCs/>
                <w:lang w:eastAsia="en-US"/>
              </w:rPr>
            </w:pPr>
            <w:r w:rsidRPr="00593CD9">
              <w:t>£21,209</w:t>
            </w:r>
          </w:p>
        </w:tc>
      </w:tr>
      <w:tr w:rsidR="00AA270E" w:rsidRPr="00DD2494" w14:paraId="301FDB0D" w14:textId="77777777" w:rsidTr="008D5328">
        <w:trPr>
          <w:trHeight w:val="300"/>
        </w:trPr>
        <w:tc>
          <w:tcPr>
            <w:tcW w:w="1413" w:type="dxa"/>
            <w:noWrap/>
            <w:hideMark/>
          </w:tcPr>
          <w:p w14:paraId="330AFF01" w14:textId="77777777" w:rsidR="00AA270E" w:rsidRPr="00DD2494" w:rsidRDefault="00AA270E" w:rsidP="00AA270E">
            <w:pPr>
              <w:rPr>
                <w:b/>
                <w:bCs/>
                <w:lang w:eastAsia="en-US"/>
              </w:rPr>
            </w:pPr>
            <w:r w:rsidRPr="00DD2494">
              <w:rPr>
                <w:b/>
                <w:bCs/>
                <w:lang w:eastAsia="en-US"/>
              </w:rPr>
              <w:t>94.8% Sens, 18.7% Spec</w:t>
            </w:r>
          </w:p>
        </w:tc>
        <w:tc>
          <w:tcPr>
            <w:tcW w:w="1217" w:type="dxa"/>
            <w:noWrap/>
          </w:tcPr>
          <w:p w14:paraId="47E58741" w14:textId="35221833" w:rsidR="00AA270E" w:rsidRPr="00DD2494" w:rsidRDefault="00AA270E" w:rsidP="00AA270E">
            <w:pPr>
              <w:rPr>
                <w:b/>
                <w:bCs/>
                <w:lang w:eastAsia="en-US"/>
              </w:rPr>
            </w:pPr>
            <w:r w:rsidRPr="002048D5">
              <w:t>83.4%</w:t>
            </w:r>
          </w:p>
        </w:tc>
        <w:tc>
          <w:tcPr>
            <w:tcW w:w="1293" w:type="dxa"/>
            <w:noWrap/>
          </w:tcPr>
          <w:p w14:paraId="4B82A3CD" w14:textId="4495CA29" w:rsidR="00AA270E" w:rsidRPr="00DD2494" w:rsidRDefault="00AA270E" w:rsidP="00AA270E">
            <w:pPr>
              <w:rPr>
                <w:b/>
                <w:bCs/>
                <w:lang w:eastAsia="en-US"/>
              </w:rPr>
            </w:pPr>
            <w:r w:rsidRPr="002048D5">
              <w:t>96.5%</w:t>
            </w:r>
          </w:p>
        </w:tc>
        <w:tc>
          <w:tcPr>
            <w:tcW w:w="1217" w:type="dxa"/>
            <w:noWrap/>
          </w:tcPr>
          <w:p w14:paraId="6DD2CB7B" w14:textId="69839254" w:rsidR="00AA270E" w:rsidRPr="00DD2494" w:rsidRDefault="00AA270E" w:rsidP="00AA270E">
            <w:pPr>
              <w:rPr>
                <w:b/>
                <w:bCs/>
                <w:lang w:eastAsia="en-US"/>
              </w:rPr>
            </w:pPr>
            <w:r w:rsidRPr="002048D5">
              <w:t>82.1%</w:t>
            </w:r>
          </w:p>
        </w:tc>
        <w:tc>
          <w:tcPr>
            <w:tcW w:w="1211" w:type="dxa"/>
            <w:noWrap/>
          </w:tcPr>
          <w:p w14:paraId="4AD52FFC" w14:textId="24E73186" w:rsidR="00AA270E" w:rsidRPr="00DD2494" w:rsidRDefault="00AA270E" w:rsidP="00AA270E">
            <w:pPr>
              <w:rPr>
                <w:b/>
                <w:bCs/>
                <w:lang w:eastAsia="en-US"/>
              </w:rPr>
            </w:pPr>
            <w:r w:rsidRPr="002048D5">
              <w:t>4.64%</w:t>
            </w:r>
          </w:p>
        </w:tc>
        <w:tc>
          <w:tcPr>
            <w:tcW w:w="1482" w:type="dxa"/>
            <w:noWrap/>
          </w:tcPr>
          <w:p w14:paraId="6F9EAB97" w14:textId="0D85D860" w:rsidR="00AA270E" w:rsidRPr="00DD2494" w:rsidRDefault="00AA270E" w:rsidP="00AA270E">
            <w:pPr>
              <w:rPr>
                <w:b/>
                <w:bCs/>
                <w:lang w:eastAsia="en-US"/>
              </w:rPr>
            </w:pPr>
            <w:r w:rsidRPr="002048D5">
              <w:t>1.72%</w:t>
            </w:r>
          </w:p>
        </w:tc>
        <w:tc>
          <w:tcPr>
            <w:tcW w:w="992" w:type="dxa"/>
            <w:noWrap/>
          </w:tcPr>
          <w:p w14:paraId="35299FEA" w14:textId="11DA8C51" w:rsidR="00AA270E" w:rsidRPr="00DD2494" w:rsidRDefault="00AA270E" w:rsidP="00AA270E">
            <w:pPr>
              <w:rPr>
                <w:b/>
                <w:bCs/>
                <w:lang w:eastAsia="en-US"/>
              </w:rPr>
            </w:pPr>
            <w:r w:rsidRPr="002048D5">
              <w:t>32.085</w:t>
            </w:r>
          </w:p>
        </w:tc>
        <w:tc>
          <w:tcPr>
            <w:tcW w:w="1228" w:type="dxa"/>
            <w:noWrap/>
          </w:tcPr>
          <w:p w14:paraId="18E8A8C1" w14:textId="74F89912" w:rsidR="00AA270E" w:rsidRPr="00DD2494" w:rsidRDefault="00AA270E" w:rsidP="00AA270E">
            <w:pPr>
              <w:rPr>
                <w:b/>
                <w:bCs/>
                <w:lang w:eastAsia="en-US"/>
              </w:rPr>
            </w:pPr>
            <w:r w:rsidRPr="002048D5">
              <w:t>13.594</w:t>
            </w:r>
          </w:p>
        </w:tc>
        <w:tc>
          <w:tcPr>
            <w:tcW w:w="1834" w:type="dxa"/>
            <w:noWrap/>
          </w:tcPr>
          <w:p w14:paraId="309EB84D" w14:textId="48E472FF" w:rsidR="00AA270E" w:rsidRPr="00DD2494" w:rsidRDefault="00AA270E" w:rsidP="00AA270E">
            <w:pPr>
              <w:rPr>
                <w:b/>
                <w:bCs/>
                <w:lang w:eastAsia="en-US"/>
              </w:rPr>
            </w:pPr>
            <w:r w:rsidRPr="002048D5">
              <w:t>£33,231</w:t>
            </w:r>
          </w:p>
        </w:tc>
        <w:tc>
          <w:tcPr>
            <w:tcW w:w="942" w:type="dxa"/>
          </w:tcPr>
          <w:p w14:paraId="541120B0" w14:textId="2CECFE70" w:rsidR="00AA270E" w:rsidRPr="00DD2494" w:rsidRDefault="00AA270E" w:rsidP="00AA270E">
            <w:pPr>
              <w:rPr>
                <w:b/>
                <w:bCs/>
                <w:lang w:eastAsia="en-US"/>
              </w:rPr>
            </w:pPr>
            <w:r w:rsidRPr="00593CD9">
              <w:t>ED</w:t>
            </w:r>
          </w:p>
        </w:tc>
      </w:tr>
      <w:tr w:rsidR="00AA270E" w:rsidRPr="00DD2494" w14:paraId="7D1D8B7C" w14:textId="77777777" w:rsidTr="008D5328">
        <w:trPr>
          <w:trHeight w:val="300"/>
        </w:trPr>
        <w:tc>
          <w:tcPr>
            <w:tcW w:w="1413" w:type="dxa"/>
            <w:noWrap/>
            <w:hideMark/>
          </w:tcPr>
          <w:p w14:paraId="512356C4" w14:textId="77777777" w:rsidR="00AA270E" w:rsidRPr="00DD2494" w:rsidRDefault="00AA270E" w:rsidP="00AA270E">
            <w:pPr>
              <w:rPr>
                <w:b/>
                <w:bCs/>
                <w:lang w:eastAsia="en-US"/>
              </w:rPr>
            </w:pPr>
            <w:r w:rsidRPr="00DD2494">
              <w:rPr>
                <w:b/>
                <w:bCs/>
                <w:lang w:eastAsia="en-US"/>
              </w:rPr>
              <w:t>99.8% Sens, 2.5% Spec</w:t>
            </w:r>
          </w:p>
        </w:tc>
        <w:tc>
          <w:tcPr>
            <w:tcW w:w="1217" w:type="dxa"/>
            <w:noWrap/>
          </w:tcPr>
          <w:p w14:paraId="53C47D43" w14:textId="0525BC04" w:rsidR="00AA270E" w:rsidRPr="00DD2494" w:rsidRDefault="00AA270E" w:rsidP="00AA270E">
            <w:pPr>
              <w:rPr>
                <w:b/>
                <w:bCs/>
                <w:lang w:eastAsia="en-US"/>
              </w:rPr>
            </w:pPr>
            <w:r w:rsidRPr="002048D5">
              <w:t>97.8%</w:t>
            </w:r>
          </w:p>
        </w:tc>
        <w:tc>
          <w:tcPr>
            <w:tcW w:w="1293" w:type="dxa"/>
            <w:noWrap/>
          </w:tcPr>
          <w:p w14:paraId="340647EF" w14:textId="154ED664" w:rsidR="00AA270E" w:rsidRPr="00DD2494" w:rsidRDefault="00AA270E" w:rsidP="00AA270E">
            <w:pPr>
              <w:rPr>
                <w:b/>
                <w:bCs/>
                <w:lang w:eastAsia="en-US"/>
              </w:rPr>
            </w:pPr>
            <w:r w:rsidRPr="002048D5">
              <w:t>99.9%</w:t>
            </w:r>
          </w:p>
        </w:tc>
        <w:tc>
          <w:tcPr>
            <w:tcW w:w="1217" w:type="dxa"/>
            <w:noWrap/>
          </w:tcPr>
          <w:p w14:paraId="7002786F" w14:textId="2AB636E3" w:rsidR="00AA270E" w:rsidRPr="00DD2494" w:rsidRDefault="00AA270E" w:rsidP="00AA270E">
            <w:pPr>
              <w:rPr>
                <w:b/>
                <w:bCs/>
                <w:lang w:eastAsia="en-US"/>
              </w:rPr>
            </w:pPr>
            <w:r w:rsidRPr="002048D5">
              <w:t>97.6%</w:t>
            </w:r>
          </w:p>
        </w:tc>
        <w:tc>
          <w:tcPr>
            <w:tcW w:w="1211" w:type="dxa"/>
            <w:noWrap/>
          </w:tcPr>
          <w:p w14:paraId="29D327A5" w14:textId="463E6DD2" w:rsidR="00AA270E" w:rsidRPr="00DD2494" w:rsidRDefault="00AA270E" w:rsidP="00AA270E">
            <w:pPr>
              <w:rPr>
                <w:b/>
                <w:bCs/>
                <w:lang w:eastAsia="en-US"/>
              </w:rPr>
            </w:pPr>
            <w:r w:rsidRPr="002048D5">
              <w:t>4.62%</w:t>
            </w:r>
          </w:p>
        </w:tc>
        <w:tc>
          <w:tcPr>
            <w:tcW w:w="1482" w:type="dxa"/>
            <w:noWrap/>
          </w:tcPr>
          <w:p w14:paraId="24A4BF62" w14:textId="2135873F" w:rsidR="00AA270E" w:rsidRPr="00DD2494" w:rsidRDefault="00AA270E" w:rsidP="00AA270E">
            <w:pPr>
              <w:rPr>
                <w:b/>
                <w:bCs/>
                <w:lang w:eastAsia="en-US"/>
              </w:rPr>
            </w:pPr>
            <w:r w:rsidRPr="002048D5">
              <w:t>1.72%</w:t>
            </w:r>
          </w:p>
        </w:tc>
        <w:tc>
          <w:tcPr>
            <w:tcW w:w="992" w:type="dxa"/>
            <w:noWrap/>
          </w:tcPr>
          <w:p w14:paraId="5F4ECF4B" w14:textId="0D6C063C" w:rsidR="00AA270E" w:rsidRPr="00DD2494" w:rsidRDefault="00AA270E" w:rsidP="00AA270E">
            <w:pPr>
              <w:rPr>
                <w:b/>
                <w:bCs/>
                <w:lang w:eastAsia="en-US"/>
              </w:rPr>
            </w:pPr>
            <w:r w:rsidRPr="002048D5">
              <w:t>32.088</w:t>
            </w:r>
          </w:p>
        </w:tc>
        <w:tc>
          <w:tcPr>
            <w:tcW w:w="1228" w:type="dxa"/>
            <w:noWrap/>
          </w:tcPr>
          <w:p w14:paraId="6D734F07" w14:textId="6F7A46B8" w:rsidR="00AA270E" w:rsidRPr="00DD2494" w:rsidRDefault="00AA270E" w:rsidP="00AA270E">
            <w:pPr>
              <w:rPr>
                <w:b/>
                <w:bCs/>
                <w:lang w:eastAsia="en-US"/>
              </w:rPr>
            </w:pPr>
            <w:r w:rsidRPr="002048D5">
              <w:t>13.596</w:t>
            </w:r>
          </w:p>
        </w:tc>
        <w:tc>
          <w:tcPr>
            <w:tcW w:w="1834" w:type="dxa"/>
            <w:noWrap/>
          </w:tcPr>
          <w:p w14:paraId="7BABB720" w14:textId="02A0D9E4" w:rsidR="00AA270E" w:rsidRPr="00DD2494" w:rsidRDefault="00AA270E" w:rsidP="00AA270E">
            <w:pPr>
              <w:rPr>
                <w:b/>
                <w:bCs/>
                <w:lang w:eastAsia="en-US"/>
              </w:rPr>
            </w:pPr>
            <w:r w:rsidRPr="002048D5">
              <w:t>£33,258</w:t>
            </w:r>
          </w:p>
        </w:tc>
        <w:tc>
          <w:tcPr>
            <w:tcW w:w="942" w:type="dxa"/>
          </w:tcPr>
          <w:p w14:paraId="059D42EF" w14:textId="1A4277F3" w:rsidR="00AA270E" w:rsidRPr="00DD2494" w:rsidRDefault="00AA270E" w:rsidP="00AA270E">
            <w:pPr>
              <w:rPr>
                <w:b/>
                <w:bCs/>
                <w:lang w:eastAsia="en-US"/>
              </w:rPr>
            </w:pPr>
            <w:r w:rsidRPr="00593CD9">
              <w:t>£30,282</w:t>
            </w:r>
          </w:p>
        </w:tc>
      </w:tr>
    </w:tbl>
    <w:p w14:paraId="7E826459" w14:textId="20140D13" w:rsidR="00AA270E" w:rsidRDefault="00AA270E" w:rsidP="00F66F90">
      <w:pPr>
        <w:rPr>
          <w:lang w:eastAsia="en-US"/>
        </w:rPr>
      </w:pPr>
    </w:p>
    <w:p w14:paraId="3C464E85" w14:textId="77777777" w:rsidR="00AA270E" w:rsidRDefault="00AA270E">
      <w:pPr>
        <w:rPr>
          <w:lang w:eastAsia="en-US"/>
        </w:rPr>
      </w:pPr>
      <w:r>
        <w:rPr>
          <w:lang w:eastAsia="en-US"/>
        </w:rPr>
        <w:br w:type="page"/>
      </w:r>
    </w:p>
    <w:tbl>
      <w:tblPr>
        <w:tblStyle w:val="TableGrid"/>
        <w:tblW w:w="0" w:type="auto"/>
        <w:tblLook w:val="04A0" w:firstRow="1" w:lastRow="0" w:firstColumn="1" w:lastColumn="0" w:noHBand="0" w:noVBand="1"/>
      </w:tblPr>
      <w:tblGrid>
        <w:gridCol w:w="1413"/>
        <w:gridCol w:w="1217"/>
        <w:gridCol w:w="1293"/>
        <w:gridCol w:w="1217"/>
        <w:gridCol w:w="1211"/>
        <w:gridCol w:w="1482"/>
        <w:gridCol w:w="992"/>
        <w:gridCol w:w="1228"/>
        <w:gridCol w:w="1834"/>
        <w:gridCol w:w="942"/>
      </w:tblGrid>
      <w:tr w:rsidR="00AA270E" w:rsidRPr="00DD2494" w14:paraId="402719B2" w14:textId="77777777" w:rsidTr="008D5328">
        <w:trPr>
          <w:trHeight w:val="280"/>
        </w:trPr>
        <w:tc>
          <w:tcPr>
            <w:tcW w:w="12829" w:type="dxa"/>
            <w:gridSpan w:val="10"/>
            <w:noWrap/>
          </w:tcPr>
          <w:p w14:paraId="703F1C21" w14:textId="548FFA06" w:rsidR="00AA270E" w:rsidRPr="000E774B" w:rsidRDefault="00AA270E" w:rsidP="008D5328">
            <w:pPr>
              <w:rPr>
                <w:b/>
                <w:bCs/>
              </w:rPr>
            </w:pPr>
            <w:r w:rsidRPr="00AA270E">
              <w:rPr>
                <w:b/>
                <w:bCs/>
              </w:rPr>
              <w:lastRenderedPageBreak/>
              <w:t>ISS 9 to 15 = £1541, ISS 16+ = £704.75</w:t>
            </w:r>
          </w:p>
        </w:tc>
      </w:tr>
      <w:tr w:rsidR="00AA270E" w:rsidRPr="00DD2494" w14:paraId="1A6FFC6E" w14:textId="77777777" w:rsidTr="008D5328">
        <w:trPr>
          <w:trHeight w:val="1691"/>
        </w:trPr>
        <w:tc>
          <w:tcPr>
            <w:tcW w:w="1413" w:type="dxa"/>
            <w:noWrap/>
            <w:hideMark/>
          </w:tcPr>
          <w:p w14:paraId="3711974F" w14:textId="77777777" w:rsidR="00AA270E" w:rsidRPr="00DD2494" w:rsidRDefault="00AA270E" w:rsidP="008D5328">
            <w:pPr>
              <w:rPr>
                <w:b/>
                <w:bCs/>
                <w:lang w:eastAsia="en-US"/>
              </w:rPr>
            </w:pPr>
            <w:r w:rsidRPr="00DD2494">
              <w:rPr>
                <w:b/>
                <w:bCs/>
                <w:lang w:eastAsia="en-US"/>
              </w:rPr>
              <w:t>Strategy</w:t>
            </w:r>
          </w:p>
        </w:tc>
        <w:tc>
          <w:tcPr>
            <w:tcW w:w="1217" w:type="dxa"/>
            <w:noWrap/>
            <w:hideMark/>
          </w:tcPr>
          <w:p w14:paraId="38E67CC7" w14:textId="77777777" w:rsidR="00AA270E" w:rsidRPr="000E774B" w:rsidRDefault="00AA270E" w:rsidP="008D5328">
            <w:pPr>
              <w:rPr>
                <w:b/>
                <w:bCs/>
                <w:lang w:eastAsia="en-US"/>
              </w:rPr>
            </w:pPr>
            <w:r w:rsidRPr="000E774B">
              <w:rPr>
                <w:b/>
                <w:bCs/>
              </w:rPr>
              <w:t xml:space="preserve">Probability of been sent to the MTC </w:t>
            </w:r>
          </w:p>
        </w:tc>
        <w:tc>
          <w:tcPr>
            <w:tcW w:w="1293" w:type="dxa"/>
            <w:noWrap/>
            <w:hideMark/>
          </w:tcPr>
          <w:p w14:paraId="7D4DB847" w14:textId="77777777" w:rsidR="00AA270E" w:rsidRPr="000E774B" w:rsidRDefault="00AA270E" w:rsidP="008D5328">
            <w:pPr>
              <w:rPr>
                <w:b/>
                <w:bCs/>
                <w:lang w:eastAsia="en-US"/>
              </w:rPr>
            </w:pPr>
            <w:r w:rsidRPr="000E774B">
              <w:rPr>
                <w:b/>
                <w:bCs/>
              </w:rPr>
              <w:t>Probability of been sent to the MTC (ISS ≥ 16)</w:t>
            </w:r>
          </w:p>
        </w:tc>
        <w:tc>
          <w:tcPr>
            <w:tcW w:w="1217" w:type="dxa"/>
            <w:noWrap/>
            <w:hideMark/>
          </w:tcPr>
          <w:p w14:paraId="29A381C4" w14:textId="77777777" w:rsidR="00AA270E" w:rsidRPr="000E774B" w:rsidRDefault="00AA270E" w:rsidP="008D5328">
            <w:pPr>
              <w:rPr>
                <w:b/>
                <w:bCs/>
                <w:lang w:eastAsia="en-US"/>
              </w:rPr>
            </w:pPr>
            <w:r w:rsidRPr="000E774B">
              <w:rPr>
                <w:b/>
                <w:bCs/>
              </w:rPr>
              <w:t>Probability of been sent to the MTC (ISS &lt; 16)</w:t>
            </w:r>
          </w:p>
        </w:tc>
        <w:tc>
          <w:tcPr>
            <w:tcW w:w="1211" w:type="dxa"/>
            <w:noWrap/>
            <w:hideMark/>
          </w:tcPr>
          <w:p w14:paraId="00B60D5B" w14:textId="77777777" w:rsidR="00AA270E" w:rsidRPr="000E774B" w:rsidRDefault="00AA270E" w:rsidP="008D5328">
            <w:pPr>
              <w:rPr>
                <w:b/>
                <w:bCs/>
                <w:lang w:eastAsia="en-US"/>
              </w:rPr>
            </w:pPr>
            <w:r w:rsidRPr="000E774B">
              <w:rPr>
                <w:b/>
                <w:bCs/>
              </w:rPr>
              <w:t>Proportion of patients who died before discharge</w:t>
            </w:r>
          </w:p>
        </w:tc>
        <w:tc>
          <w:tcPr>
            <w:tcW w:w="1482" w:type="dxa"/>
            <w:noWrap/>
            <w:hideMark/>
          </w:tcPr>
          <w:p w14:paraId="632B04AB" w14:textId="77777777" w:rsidR="00AA270E" w:rsidRPr="000E774B" w:rsidRDefault="00AA270E" w:rsidP="008D5328">
            <w:pPr>
              <w:rPr>
                <w:b/>
                <w:bCs/>
                <w:lang w:eastAsia="en-US"/>
              </w:rPr>
            </w:pPr>
            <w:r w:rsidRPr="000E774B">
              <w:rPr>
                <w:b/>
                <w:bCs/>
              </w:rPr>
              <w:t>Proportion of patients who die between discharge and 1-year post-injury</w:t>
            </w:r>
          </w:p>
        </w:tc>
        <w:tc>
          <w:tcPr>
            <w:tcW w:w="992" w:type="dxa"/>
            <w:noWrap/>
            <w:hideMark/>
          </w:tcPr>
          <w:p w14:paraId="045EFF33" w14:textId="77777777" w:rsidR="00AA270E" w:rsidRPr="000E774B" w:rsidRDefault="00AA270E" w:rsidP="008D5328">
            <w:pPr>
              <w:rPr>
                <w:b/>
                <w:bCs/>
                <w:lang w:eastAsia="en-US"/>
              </w:rPr>
            </w:pPr>
            <w:r w:rsidRPr="000E774B">
              <w:rPr>
                <w:b/>
                <w:bCs/>
              </w:rPr>
              <w:t>Mean years lived</w:t>
            </w:r>
          </w:p>
        </w:tc>
        <w:tc>
          <w:tcPr>
            <w:tcW w:w="1228" w:type="dxa"/>
            <w:noWrap/>
            <w:hideMark/>
          </w:tcPr>
          <w:p w14:paraId="4B70F5C2" w14:textId="77777777" w:rsidR="00AA270E" w:rsidRPr="000E774B" w:rsidRDefault="00AA270E" w:rsidP="008D5328">
            <w:pPr>
              <w:rPr>
                <w:b/>
                <w:bCs/>
                <w:lang w:eastAsia="en-US"/>
              </w:rPr>
            </w:pPr>
            <w:r w:rsidRPr="000E774B">
              <w:rPr>
                <w:b/>
                <w:bCs/>
              </w:rPr>
              <w:t>Mean discounted QALYs</w:t>
            </w:r>
          </w:p>
        </w:tc>
        <w:tc>
          <w:tcPr>
            <w:tcW w:w="1834" w:type="dxa"/>
            <w:noWrap/>
            <w:hideMark/>
          </w:tcPr>
          <w:p w14:paraId="4790F016" w14:textId="77777777" w:rsidR="00AA270E" w:rsidRPr="000E774B" w:rsidRDefault="00AA270E" w:rsidP="008D5328">
            <w:pPr>
              <w:rPr>
                <w:b/>
                <w:bCs/>
                <w:lang w:eastAsia="en-US"/>
              </w:rPr>
            </w:pPr>
            <w:r w:rsidRPr="000E774B">
              <w:rPr>
                <w:b/>
                <w:bCs/>
              </w:rPr>
              <w:t>Mean discounted Costs</w:t>
            </w:r>
          </w:p>
        </w:tc>
        <w:tc>
          <w:tcPr>
            <w:tcW w:w="942" w:type="dxa"/>
            <w:hideMark/>
          </w:tcPr>
          <w:p w14:paraId="1E576951" w14:textId="77777777" w:rsidR="00AA270E" w:rsidRPr="000E774B" w:rsidRDefault="00AA270E" w:rsidP="008D5328">
            <w:pPr>
              <w:rPr>
                <w:b/>
                <w:bCs/>
                <w:lang w:eastAsia="en-US"/>
              </w:rPr>
            </w:pPr>
            <w:r w:rsidRPr="000E774B">
              <w:rPr>
                <w:b/>
                <w:bCs/>
              </w:rPr>
              <w:t>ICER</w:t>
            </w:r>
          </w:p>
        </w:tc>
      </w:tr>
      <w:tr w:rsidR="00AA270E" w:rsidRPr="00DD2494" w14:paraId="5C4AE9F5" w14:textId="77777777" w:rsidTr="008D5328">
        <w:trPr>
          <w:trHeight w:val="300"/>
        </w:trPr>
        <w:tc>
          <w:tcPr>
            <w:tcW w:w="1413" w:type="dxa"/>
            <w:noWrap/>
            <w:hideMark/>
          </w:tcPr>
          <w:p w14:paraId="5533BDAF" w14:textId="77777777" w:rsidR="00AA270E" w:rsidRPr="00DD2494" w:rsidRDefault="00AA270E" w:rsidP="00AA270E">
            <w:pPr>
              <w:rPr>
                <w:b/>
                <w:bCs/>
                <w:lang w:eastAsia="en-US"/>
              </w:rPr>
            </w:pPr>
            <w:r w:rsidRPr="00DD2494">
              <w:rPr>
                <w:b/>
                <w:bCs/>
                <w:lang w:eastAsia="en-US"/>
              </w:rPr>
              <w:t>28.4% Sens, 88.6% Spec</w:t>
            </w:r>
          </w:p>
        </w:tc>
        <w:tc>
          <w:tcPr>
            <w:tcW w:w="1217" w:type="dxa"/>
            <w:noWrap/>
          </w:tcPr>
          <w:p w14:paraId="3D00C57B" w14:textId="2C86990E" w:rsidR="00AA270E" w:rsidRPr="00DD2494" w:rsidRDefault="00AA270E" w:rsidP="00AA270E">
            <w:pPr>
              <w:rPr>
                <w:b/>
                <w:bCs/>
                <w:lang w:eastAsia="en-US"/>
              </w:rPr>
            </w:pPr>
            <w:r w:rsidRPr="00D061C6">
              <w:t>18.4%</w:t>
            </w:r>
          </w:p>
        </w:tc>
        <w:tc>
          <w:tcPr>
            <w:tcW w:w="1293" w:type="dxa"/>
            <w:noWrap/>
          </w:tcPr>
          <w:p w14:paraId="61A4D088" w14:textId="20A3BE00" w:rsidR="00AA270E" w:rsidRPr="00DD2494" w:rsidRDefault="00AA270E" w:rsidP="00AA270E">
            <w:pPr>
              <w:rPr>
                <w:b/>
                <w:bCs/>
                <w:lang w:eastAsia="en-US"/>
              </w:rPr>
            </w:pPr>
            <w:r w:rsidRPr="00D061C6">
              <w:t>51.7%</w:t>
            </w:r>
          </w:p>
        </w:tc>
        <w:tc>
          <w:tcPr>
            <w:tcW w:w="1217" w:type="dxa"/>
            <w:noWrap/>
          </w:tcPr>
          <w:p w14:paraId="0AE0CAE0" w14:textId="18AB3D68" w:rsidR="00AA270E" w:rsidRPr="00DD2494" w:rsidRDefault="00AA270E" w:rsidP="00AA270E">
            <w:pPr>
              <w:rPr>
                <w:b/>
                <w:bCs/>
                <w:lang w:eastAsia="en-US"/>
              </w:rPr>
            </w:pPr>
            <w:r w:rsidRPr="00D061C6">
              <w:t>15.2%</w:t>
            </w:r>
          </w:p>
        </w:tc>
        <w:tc>
          <w:tcPr>
            <w:tcW w:w="1211" w:type="dxa"/>
            <w:noWrap/>
          </w:tcPr>
          <w:p w14:paraId="6CD3A234" w14:textId="76DCC68E" w:rsidR="00AA270E" w:rsidRPr="00DD2494" w:rsidRDefault="00AA270E" w:rsidP="00AA270E">
            <w:pPr>
              <w:rPr>
                <w:b/>
                <w:bCs/>
                <w:lang w:eastAsia="en-US"/>
              </w:rPr>
            </w:pPr>
            <w:r w:rsidRPr="00D061C6">
              <w:t>4.78%</w:t>
            </w:r>
          </w:p>
        </w:tc>
        <w:tc>
          <w:tcPr>
            <w:tcW w:w="1482" w:type="dxa"/>
            <w:noWrap/>
          </w:tcPr>
          <w:p w14:paraId="0E0292E4" w14:textId="1988CE4E" w:rsidR="00AA270E" w:rsidRPr="00DD2494" w:rsidRDefault="00AA270E" w:rsidP="00AA270E">
            <w:pPr>
              <w:rPr>
                <w:b/>
                <w:bCs/>
                <w:lang w:eastAsia="en-US"/>
              </w:rPr>
            </w:pPr>
            <w:r w:rsidRPr="00D061C6">
              <w:t>1.78%</w:t>
            </w:r>
          </w:p>
        </w:tc>
        <w:tc>
          <w:tcPr>
            <w:tcW w:w="992" w:type="dxa"/>
            <w:noWrap/>
          </w:tcPr>
          <w:p w14:paraId="13C9DAD2" w14:textId="504251D8" w:rsidR="00AA270E" w:rsidRPr="00DD2494" w:rsidRDefault="00AA270E" w:rsidP="00AA270E">
            <w:pPr>
              <w:rPr>
                <w:b/>
                <w:bCs/>
                <w:lang w:eastAsia="en-US"/>
              </w:rPr>
            </w:pPr>
            <w:r w:rsidRPr="00D061C6">
              <w:t>32.053</w:t>
            </w:r>
          </w:p>
        </w:tc>
        <w:tc>
          <w:tcPr>
            <w:tcW w:w="1228" w:type="dxa"/>
            <w:noWrap/>
          </w:tcPr>
          <w:p w14:paraId="41DC6149" w14:textId="1D88CD46" w:rsidR="00AA270E" w:rsidRPr="00DD2494" w:rsidRDefault="00AA270E" w:rsidP="00AA270E">
            <w:pPr>
              <w:rPr>
                <w:b/>
                <w:bCs/>
                <w:lang w:eastAsia="en-US"/>
              </w:rPr>
            </w:pPr>
            <w:r w:rsidRPr="00D061C6">
              <w:t>13.580</w:t>
            </w:r>
          </w:p>
        </w:tc>
        <w:tc>
          <w:tcPr>
            <w:tcW w:w="1834" w:type="dxa"/>
            <w:noWrap/>
          </w:tcPr>
          <w:p w14:paraId="3E8D13CC" w14:textId="088C034A" w:rsidR="00AA270E" w:rsidRPr="00DD2494" w:rsidRDefault="00AA270E" w:rsidP="00AA270E">
            <w:pPr>
              <w:rPr>
                <w:b/>
                <w:bCs/>
                <w:lang w:eastAsia="en-US"/>
              </w:rPr>
            </w:pPr>
            <w:r w:rsidRPr="00D061C6">
              <w:t>£32,928</w:t>
            </w:r>
          </w:p>
        </w:tc>
        <w:tc>
          <w:tcPr>
            <w:tcW w:w="942" w:type="dxa"/>
          </w:tcPr>
          <w:p w14:paraId="453D50A0" w14:textId="75D6F625" w:rsidR="00AA270E" w:rsidRPr="00DD2494" w:rsidRDefault="00AA270E" w:rsidP="00AA270E">
            <w:pPr>
              <w:rPr>
                <w:b/>
                <w:bCs/>
                <w:lang w:eastAsia="en-US"/>
              </w:rPr>
            </w:pPr>
          </w:p>
        </w:tc>
      </w:tr>
      <w:tr w:rsidR="00AA270E" w:rsidRPr="00DD2494" w14:paraId="27FAD42D" w14:textId="77777777" w:rsidTr="008D5328">
        <w:trPr>
          <w:trHeight w:val="300"/>
        </w:trPr>
        <w:tc>
          <w:tcPr>
            <w:tcW w:w="1413" w:type="dxa"/>
            <w:noWrap/>
            <w:hideMark/>
          </w:tcPr>
          <w:p w14:paraId="40FE420E" w14:textId="77777777" w:rsidR="00AA270E" w:rsidRPr="00DD2494" w:rsidRDefault="00AA270E" w:rsidP="00AA270E">
            <w:pPr>
              <w:rPr>
                <w:b/>
                <w:bCs/>
                <w:lang w:eastAsia="en-US"/>
              </w:rPr>
            </w:pPr>
            <w:r w:rsidRPr="00DD2494">
              <w:rPr>
                <w:b/>
                <w:bCs/>
                <w:lang w:eastAsia="en-US"/>
              </w:rPr>
              <w:t>57.0% Sen</w:t>
            </w:r>
            <w:r>
              <w:rPr>
                <w:b/>
                <w:bCs/>
                <w:lang w:eastAsia="en-US"/>
              </w:rPr>
              <w:t>s</w:t>
            </w:r>
            <w:r w:rsidRPr="00DD2494">
              <w:rPr>
                <w:b/>
                <w:bCs/>
                <w:lang w:eastAsia="en-US"/>
              </w:rPr>
              <w:t>, 80.0% Spec</w:t>
            </w:r>
          </w:p>
        </w:tc>
        <w:tc>
          <w:tcPr>
            <w:tcW w:w="1217" w:type="dxa"/>
            <w:noWrap/>
          </w:tcPr>
          <w:p w14:paraId="7538FC0F" w14:textId="4DC6223D" w:rsidR="00AA270E" w:rsidRPr="00DD2494" w:rsidRDefault="00AA270E" w:rsidP="00AA270E">
            <w:pPr>
              <w:rPr>
                <w:b/>
                <w:bCs/>
                <w:lang w:eastAsia="en-US"/>
              </w:rPr>
            </w:pPr>
            <w:r w:rsidRPr="00D061C6">
              <w:t>27.7%</w:t>
            </w:r>
          </w:p>
        </w:tc>
        <w:tc>
          <w:tcPr>
            <w:tcW w:w="1293" w:type="dxa"/>
            <w:noWrap/>
          </w:tcPr>
          <w:p w14:paraId="262AB7A6" w14:textId="6A775488" w:rsidR="00AA270E" w:rsidRPr="00DD2494" w:rsidRDefault="00AA270E" w:rsidP="00AA270E">
            <w:pPr>
              <w:rPr>
                <w:b/>
                <w:bCs/>
                <w:lang w:eastAsia="en-US"/>
              </w:rPr>
            </w:pPr>
            <w:r w:rsidRPr="00D061C6">
              <w:t>71.0%</w:t>
            </w:r>
          </w:p>
        </w:tc>
        <w:tc>
          <w:tcPr>
            <w:tcW w:w="1217" w:type="dxa"/>
            <w:noWrap/>
          </w:tcPr>
          <w:p w14:paraId="4FD419DF" w14:textId="4770A291" w:rsidR="00AA270E" w:rsidRPr="00DD2494" w:rsidRDefault="00AA270E" w:rsidP="00AA270E">
            <w:pPr>
              <w:rPr>
                <w:b/>
                <w:bCs/>
                <w:lang w:eastAsia="en-US"/>
              </w:rPr>
            </w:pPr>
            <w:r w:rsidRPr="00D061C6">
              <w:t>23.4%</w:t>
            </w:r>
          </w:p>
        </w:tc>
        <w:tc>
          <w:tcPr>
            <w:tcW w:w="1211" w:type="dxa"/>
            <w:noWrap/>
          </w:tcPr>
          <w:p w14:paraId="16F14D31" w14:textId="37AB78DD" w:rsidR="00AA270E" w:rsidRPr="00DD2494" w:rsidRDefault="00AA270E" w:rsidP="00AA270E">
            <w:pPr>
              <w:rPr>
                <w:b/>
                <w:bCs/>
                <w:lang w:eastAsia="en-US"/>
              </w:rPr>
            </w:pPr>
            <w:r w:rsidRPr="00D061C6">
              <w:t>4.72%</w:t>
            </w:r>
          </w:p>
        </w:tc>
        <w:tc>
          <w:tcPr>
            <w:tcW w:w="1482" w:type="dxa"/>
            <w:noWrap/>
          </w:tcPr>
          <w:p w14:paraId="422B07B9" w14:textId="2346A7DE" w:rsidR="00AA270E" w:rsidRPr="00DD2494" w:rsidRDefault="00AA270E" w:rsidP="00AA270E">
            <w:pPr>
              <w:rPr>
                <w:b/>
                <w:bCs/>
                <w:lang w:eastAsia="en-US"/>
              </w:rPr>
            </w:pPr>
            <w:r w:rsidRPr="00D061C6">
              <w:t>1.76%</w:t>
            </w:r>
          </w:p>
        </w:tc>
        <w:tc>
          <w:tcPr>
            <w:tcW w:w="992" w:type="dxa"/>
            <w:noWrap/>
          </w:tcPr>
          <w:p w14:paraId="07D42385" w14:textId="451634BE" w:rsidR="00AA270E" w:rsidRPr="00DD2494" w:rsidRDefault="00AA270E" w:rsidP="00AA270E">
            <w:pPr>
              <w:rPr>
                <w:b/>
                <w:bCs/>
                <w:lang w:eastAsia="en-US"/>
              </w:rPr>
            </w:pPr>
            <w:r w:rsidRPr="00D061C6">
              <w:t>32.067</w:t>
            </w:r>
          </w:p>
        </w:tc>
        <w:tc>
          <w:tcPr>
            <w:tcW w:w="1228" w:type="dxa"/>
            <w:noWrap/>
          </w:tcPr>
          <w:p w14:paraId="70635A96" w14:textId="08E7DCB4" w:rsidR="00AA270E" w:rsidRPr="00DD2494" w:rsidRDefault="00AA270E" w:rsidP="00AA270E">
            <w:pPr>
              <w:rPr>
                <w:b/>
                <w:bCs/>
                <w:lang w:eastAsia="en-US"/>
              </w:rPr>
            </w:pPr>
            <w:r w:rsidRPr="00D061C6">
              <w:t>13.586</w:t>
            </w:r>
          </w:p>
        </w:tc>
        <w:tc>
          <w:tcPr>
            <w:tcW w:w="1834" w:type="dxa"/>
            <w:noWrap/>
          </w:tcPr>
          <w:p w14:paraId="2E973251" w14:textId="2CF03ECD" w:rsidR="00AA270E" w:rsidRPr="00DD2494" w:rsidRDefault="00AA270E" w:rsidP="00AA270E">
            <w:pPr>
              <w:rPr>
                <w:b/>
                <w:bCs/>
                <w:lang w:eastAsia="en-US"/>
              </w:rPr>
            </w:pPr>
            <w:r w:rsidRPr="00D061C6">
              <w:t>£33,049</w:t>
            </w:r>
          </w:p>
        </w:tc>
        <w:tc>
          <w:tcPr>
            <w:tcW w:w="942" w:type="dxa"/>
          </w:tcPr>
          <w:p w14:paraId="797210C8" w14:textId="725CADF8" w:rsidR="00AA270E" w:rsidRPr="00DD2494" w:rsidRDefault="00AA270E" w:rsidP="00AA270E">
            <w:pPr>
              <w:rPr>
                <w:b/>
                <w:bCs/>
                <w:lang w:eastAsia="en-US"/>
              </w:rPr>
            </w:pPr>
            <w:r w:rsidRPr="00EB26DF">
              <w:t>£19,359</w:t>
            </w:r>
          </w:p>
        </w:tc>
      </w:tr>
      <w:tr w:rsidR="00AA270E" w:rsidRPr="00DD2494" w14:paraId="1D23D812" w14:textId="77777777" w:rsidTr="008D5328">
        <w:trPr>
          <w:trHeight w:val="300"/>
        </w:trPr>
        <w:tc>
          <w:tcPr>
            <w:tcW w:w="1413" w:type="dxa"/>
            <w:noWrap/>
            <w:hideMark/>
          </w:tcPr>
          <w:p w14:paraId="5CAA7E37" w14:textId="77777777" w:rsidR="00AA270E" w:rsidRPr="00DD2494" w:rsidRDefault="00AA270E" w:rsidP="00AA270E">
            <w:pPr>
              <w:rPr>
                <w:b/>
                <w:bCs/>
                <w:lang w:eastAsia="en-US"/>
              </w:rPr>
            </w:pPr>
            <w:r w:rsidRPr="00DD2494">
              <w:rPr>
                <w:b/>
                <w:bCs/>
                <w:lang w:eastAsia="en-US"/>
              </w:rPr>
              <w:t>64.2% Sens, 76.1% Spec</w:t>
            </w:r>
          </w:p>
        </w:tc>
        <w:tc>
          <w:tcPr>
            <w:tcW w:w="1217" w:type="dxa"/>
            <w:noWrap/>
          </w:tcPr>
          <w:p w14:paraId="13B8E2D8" w14:textId="5A8F4044" w:rsidR="00AA270E" w:rsidRPr="00DD2494" w:rsidRDefault="00AA270E" w:rsidP="00AA270E">
            <w:pPr>
              <w:rPr>
                <w:b/>
                <w:bCs/>
                <w:lang w:eastAsia="en-US"/>
              </w:rPr>
            </w:pPr>
            <w:r w:rsidRPr="00D061C6">
              <w:t>31.5%</w:t>
            </w:r>
          </w:p>
        </w:tc>
        <w:tc>
          <w:tcPr>
            <w:tcW w:w="1293" w:type="dxa"/>
            <w:noWrap/>
          </w:tcPr>
          <w:p w14:paraId="36E32A4C" w14:textId="7E41DF4C" w:rsidR="00AA270E" w:rsidRPr="00DD2494" w:rsidRDefault="00AA270E" w:rsidP="00AA270E">
            <w:pPr>
              <w:rPr>
                <w:b/>
                <w:bCs/>
                <w:lang w:eastAsia="en-US"/>
              </w:rPr>
            </w:pPr>
            <w:r w:rsidRPr="00D061C6">
              <w:t>75.9%</w:t>
            </w:r>
          </w:p>
        </w:tc>
        <w:tc>
          <w:tcPr>
            <w:tcW w:w="1217" w:type="dxa"/>
            <w:noWrap/>
          </w:tcPr>
          <w:p w14:paraId="43DA776E" w14:textId="36544877" w:rsidR="00AA270E" w:rsidRPr="00DD2494" w:rsidRDefault="00AA270E" w:rsidP="00AA270E">
            <w:pPr>
              <w:rPr>
                <w:b/>
                <w:bCs/>
                <w:lang w:eastAsia="en-US"/>
              </w:rPr>
            </w:pPr>
            <w:r w:rsidRPr="00D061C6">
              <w:t>27.2%</w:t>
            </w:r>
          </w:p>
        </w:tc>
        <w:tc>
          <w:tcPr>
            <w:tcW w:w="1211" w:type="dxa"/>
            <w:noWrap/>
          </w:tcPr>
          <w:p w14:paraId="2F249E4A" w14:textId="1B670C04" w:rsidR="00AA270E" w:rsidRPr="00DD2494" w:rsidRDefault="00AA270E" w:rsidP="00AA270E">
            <w:pPr>
              <w:rPr>
                <w:b/>
                <w:bCs/>
                <w:lang w:eastAsia="en-US"/>
              </w:rPr>
            </w:pPr>
            <w:r w:rsidRPr="00D061C6">
              <w:t>4.70%</w:t>
            </w:r>
          </w:p>
        </w:tc>
        <w:tc>
          <w:tcPr>
            <w:tcW w:w="1482" w:type="dxa"/>
            <w:noWrap/>
          </w:tcPr>
          <w:p w14:paraId="2AD942DE" w14:textId="77A67AE0" w:rsidR="00AA270E" w:rsidRPr="00DD2494" w:rsidRDefault="00AA270E" w:rsidP="00AA270E">
            <w:pPr>
              <w:rPr>
                <w:b/>
                <w:bCs/>
                <w:lang w:eastAsia="en-US"/>
              </w:rPr>
            </w:pPr>
            <w:r w:rsidRPr="00D061C6">
              <w:t>1.75%</w:t>
            </w:r>
          </w:p>
        </w:tc>
        <w:tc>
          <w:tcPr>
            <w:tcW w:w="992" w:type="dxa"/>
            <w:noWrap/>
          </w:tcPr>
          <w:p w14:paraId="6BE70B26" w14:textId="42C068EE" w:rsidR="00AA270E" w:rsidRPr="00DD2494" w:rsidRDefault="00AA270E" w:rsidP="00AA270E">
            <w:pPr>
              <w:rPr>
                <w:b/>
                <w:bCs/>
                <w:lang w:eastAsia="en-US"/>
              </w:rPr>
            </w:pPr>
            <w:r w:rsidRPr="00D061C6">
              <w:t>32.070</w:t>
            </w:r>
          </w:p>
        </w:tc>
        <w:tc>
          <w:tcPr>
            <w:tcW w:w="1228" w:type="dxa"/>
            <w:noWrap/>
          </w:tcPr>
          <w:p w14:paraId="19A39C1B" w14:textId="3F2C807F" w:rsidR="00AA270E" w:rsidRPr="00DD2494" w:rsidRDefault="00AA270E" w:rsidP="00AA270E">
            <w:pPr>
              <w:rPr>
                <w:b/>
                <w:bCs/>
                <w:lang w:eastAsia="en-US"/>
              </w:rPr>
            </w:pPr>
            <w:r w:rsidRPr="00D061C6">
              <w:t>13.588</w:t>
            </w:r>
          </w:p>
        </w:tc>
        <w:tc>
          <w:tcPr>
            <w:tcW w:w="1834" w:type="dxa"/>
            <w:noWrap/>
          </w:tcPr>
          <w:p w14:paraId="34A86F7B" w14:textId="243BF567" w:rsidR="00AA270E" w:rsidRPr="00DD2494" w:rsidRDefault="00AA270E" w:rsidP="00AA270E">
            <w:pPr>
              <w:rPr>
                <w:b/>
                <w:bCs/>
                <w:lang w:eastAsia="en-US"/>
              </w:rPr>
            </w:pPr>
            <w:r w:rsidRPr="00D061C6">
              <w:t>£33,083</w:t>
            </w:r>
          </w:p>
        </w:tc>
        <w:tc>
          <w:tcPr>
            <w:tcW w:w="942" w:type="dxa"/>
          </w:tcPr>
          <w:p w14:paraId="3CC999F3" w14:textId="346F95F2" w:rsidR="00AA270E" w:rsidRPr="00DD2494" w:rsidRDefault="00AA270E" w:rsidP="00AA270E">
            <w:pPr>
              <w:rPr>
                <w:b/>
                <w:bCs/>
                <w:lang w:eastAsia="en-US"/>
              </w:rPr>
            </w:pPr>
            <w:r w:rsidRPr="00EB26DF">
              <w:t>£21,714</w:t>
            </w:r>
          </w:p>
        </w:tc>
      </w:tr>
      <w:tr w:rsidR="00AA270E" w:rsidRPr="00DD2494" w14:paraId="44253E8B" w14:textId="77777777" w:rsidTr="008D5328">
        <w:trPr>
          <w:trHeight w:val="300"/>
        </w:trPr>
        <w:tc>
          <w:tcPr>
            <w:tcW w:w="1413" w:type="dxa"/>
            <w:noWrap/>
            <w:hideMark/>
          </w:tcPr>
          <w:p w14:paraId="0324E763" w14:textId="77777777" w:rsidR="00AA270E" w:rsidRPr="00DD2494" w:rsidRDefault="00AA270E" w:rsidP="00AA270E">
            <w:pPr>
              <w:rPr>
                <w:b/>
                <w:bCs/>
                <w:lang w:eastAsia="en-US"/>
              </w:rPr>
            </w:pPr>
            <w:r w:rsidRPr="00DD2494">
              <w:rPr>
                <w:b/>
                <w:bCs/>
                <w:lang w:eastAsia="en-US"/>
              </w:rPr>
              <w:t>69.8% Sens, 70.1% Spec</w:t>
            </w:r>
          </w:p>
        </w:tc>
        <w:tc>
          <w:tcPr>
            <w:tcW w:w="1217" w:type="dxa"/>
            <w:noWrap/>
          </w:tcPr>
          <w:p w14:paraId="39CD60F6" w14:textId="248FEC8B" w:rsidR="00AA270E" w:rsidRPr="00DD2494" w:rsidRDefault="00AA270E" w:rsidP="00AA270E">
            <w:pPr>
              <w:rPr>
                <w:b/>
                <w:bCs/>
                <w:lang w:eastAsia="en-US"/>
              </w:rPr>
            </w:pPr>
            <w:r w:rsidRPr="00D061C6">
              <w:t>37.1%</w:t>
            </w:r>
          </w:p>
        </w:tc>
        <w:tc>
          <w:tcPr>
            <w:tcW w:w="1293" w:type="dxa"/>
            <w:noWrap/>
          </w:tcPr>
          <w:p w14:paraId="170D865A" w14:textId="7FF61BF4" w:rsidR="00AA270E" w:rsidRPr="00DD2494" w:rsidRDefault="00AA270E" w:rsidP="00AA270E">
            <w:pPr>
              <w:rPr>
                <w:b/>
                <w:bCs/>
                <w:lang w:eastAsia="en-US"/>
              </w:rPr>
            </w:pPr>
            <w:r w:rsidRPr="00D061C6">
              <w:t>79.6%</w:t>
            </w:r>
          </w:p>
        </w:tc>
        <w:tc>
          <w:tcPr>
            <w:tcW w:w="1217" w:type="dxa"/>
            <w:noWrap/>
          </w:tcPr>
          <w:p w14:paraId="7CE7F206" w14:textId="27BE4786" w:rsidR="00AA270E" w:rsidRPr="00DD2494" w:rsidRDefault="00AA270E" w:rsidP="00AA270E">
            <w:pPr>
              <w:rPr>
                <w:b/>
                <w:bCs/>
                <w:lang w:eastAsia="en-US"/>
              </w:rPr>
            </w:pPr>
            <w:r w:rsidRPr="00D061C6">
              <w:t>32.9%</w:t>
            </w:r>
          </w:p>
        </w:tc>
        <w:tc>
          <w:tcPr>
            <w:tcW w:w="1211" w:type="dxa"/>
            <w:noWrap/>
          </w:tcPr>
          <w:p w14:paraId="693CCD62" w14:textId="7ECC310C" w:rsidR="00AA270E" w:rsidRPr="00DD2494" w:rsidRDefault="00AA270E" w:rsidP="00AA270E">
            <w:pPr>
              <w:rPr>
                <w:b/>
                <w:bCs/>
                <w:lang w:eastAsia="en-US"/>
              </w:rPr>
            </w:pPr>
            <w:r w:rsidRPr="00D061C6">
              <w:t>4.69%</w:t>
            </w:r>
          </w:p>
        </w:tc>
        <w:tc>
          <w:tcPr>
            <w:tcW w:w="1482" w:type="dxa"/>
            <w:noWrap/>
          </w:tcPr>
          <w:p w14:paraId="5CA01685" w14:textId="0101C734" w:rsidR="00AA270E" w:rsidRPr="00DD2494" w:rsidRDefault="00AA270E" w:rsidP="00AA270E">
            <w:pPr>
              <w:rPr>
                <w:b/>
                <w:bCs/>
                <w:lang w:eastAsia="en-US"/>
              </w:rPr>
            </w:pPr>
            <w:r w:rsidRPr="00D061C6">
              <w:t>1.75%</w:t>
            </w:r>
          </w:p>
        </w:tc>
        <w:tc>
          <w:tcPr>
            <w:tcW w:w="992" w:type="dxa"/>
            <w:noWrap/>
          </w:tcPr>
          <w:p w14:paraId="048CD811" w14:textId="0D018A50" w:rsidR="00AA270E" w:rsidRPr="00DD2494" w:rsidRDefault="00AA270E" w:rsidP="00AA270E">
            <w:pPr>
              <w:rPr>
                <w:b/>
                <w:bCs/>
                <w:lang w:eastAsia="en-US"/>
              </w:rPr>
            </w:pPr>
            <w:r w:rsidRPr="00D061C6">
              <w:t>32.073</w:t>
            </w:r>
          </w:p>
        </w:tc>
        <w:tc>
          <w:tcPr>
            <w:tcW w:w="1228" w:type="dxa"/>
            <w:noWrap/>
          </w:tcPr>
          <w:p w14:paraId="2A49BF4C" w14:textId="6B0BF86B" w:rsidR="00AA270E" w:rsidRPr="00DD2494" w:rsidRDefault="00AA270E" w:rsidP="00AA270E">
            <w:pPr>
              <w:rPr>
                <w:b/>
                <w:bCs/>
                <w:lang w:eastAsia="en-US"/>
              </w:rPr>
            </w:pPr>
            <w:r w:rsidRPr="00D061C6">
              <w:t>13.589</w:t>
            </w:r>
          </w:p>
        </w:tc>
        <w:tc>
          <w:tcPr>
            <w:tcW w:w="1834" w:type="dxa"/>
            <w:noWrap/>
          </w:tcPr>
          <w:p w14:paraId="6A3C8625" w14:textId="296AC162" w:rsidR="00AA270E" w:rsidRPr="00DD2494" w:rsidRDefault="00AA270E" w:rsidP="00AA270E">
            <w:pPr>
              <w:rPr>
                <w:b/>
                <w:bCs/>
                <w:lang w:eastAsia="en-US"/>
              </w:rPr>
            </w:pPr>
            <w:r w:rsidRPr="00D061C6">
              <w:t>£33,116</w:t>
            </w:r>
          </w:p>
        </w:tc>
        <w:tc>
          <w:tcPr>
            <w:tcW w:w="942" w:type="dxa"/>
          </w:tcPr>
          <w:p w14:paraId="2EF33AD8" w14:textId="7CF7EEC6" w:rsidR="00AA270E" w:rsidRPr="00DD2494" w:rsidRDefault="00AA270E" w:rsidP="00AA270E">
            <w:pPr>
              <w:rPr>
                <w:b/>
                <w:bCs/>
                <w:lang w:eastAsia="en-US"/>
              </w:rPr>
            </w:pPr>
            <w:r w:rsidRPr="00EB26DF">
              <w:t>ED</w:t>
            </w:r>
          </w:p>
        </w:tc>
      </w:tr>
      <w:tr w:rsidR="00AA270E" w:rsidRPr="00DD2494" w14:paraId="7CE84122" w14:textId="77777777" w:rsidTr="008D5328">
        <w:trPr>
          <w:trHeight w:val="300"/>
        </w:trPr>
        <w:tc>
          <w:tcPr>
            <w:tcW w:w="1413" w:type="dxa"/>
            <w:noWrap/>
            <w:hideMark/>
          </w:tcPr>
          <w:p w14:paraId="63DD3EAC" w14:textId="77777777" w:rsidR="00AA270E" w:rsidRPr="00DD2494" w:rsidRDefault="00AA270E" w:rsidP="00AA270E">
            <w:pPr>
              <w:rPr>
                <w:b/>
                <w:bCs/>
                <w:lang w:eastAsia="en-US"/>
              </w:rPr>
            </w:pPr>
            <w:r w:rsidRPr="00DD2494">
              <w:rPr>
                <w:b/>
                <w:bCs/>
                <w:lang w:eastAsia="en-US"/>
              </w:rPr>
              <w:t>74.6% Sens, 65.7% Spec</w:t>
            </w:r>
          </w:p>
        </w:tc>
        <w:tc>
          <w:tcPr>
            <w:tcW w:w="1217" w:type="dxa"/>
            <w:noWrap/>
          </w:tcPr>
          <w:p w14:paraId="39BA4711" w14:textId="5ECBAE55" w:rsidR="00AA270E" w:rsidRPr="00DD2494" w:rsidRDefault="00AA270E" w:rsidP="00AA270E">
            <w:pPr>
              <w:rPr>
                <w:b/>
                <w:bCs/>
                <w:lang w:eastAsia="en-US"/>
              </w:rPr>
            </w:pPr>
            <w:r w:rsidRPr="00D061C6">
              <w:t>41.2%</w:t>
            </w:r>
          </w:p>
        </w:tc>
        <w:tc>
          <w:tcPr>
            <w:tcW w:w="1293" w:type="dxa"/>
            <w:noWrap/>
          </w:tcPr>
          <w:p w14:paraId="3A45374F" w14:textId="62F09449" w:rsidR="00AA270E" w:rsidRPr="00DD2494" w:rsidRDefault="00AA270E" w:rsidP="00AA270E">
            <w:pPr>
              <w:rPr>
                <w:b/>
                <w:bCs/>
                <w:lang w:eastAsia="en-US"/>
              </w:rPr>
            </w:pPr>
            <w:r w:rsidRPr="00D061C6">
              <w:t>82.9%</w:t>
            </w:r>
          </w:p>
        </w:tc>
        <w:tc>
          <w:tcPr>
            <w:tcW w:w="1217" w:type="dxa"/>
            <w:noWrap/>
          </w:tcPr>
          <w:p w14:paraId="0C67AD44" w14:textId="3453208B" w:rsidR="00AA270E" w:rsidRPr="00DD2494" w:rsidRDefault="00AA270E" w:rsidP="00AA270E">
            <w:pPr>
              <w:rPr>
                <w:b/>
                <w:bCs/>
                <w:lang w:eastAsia="en-US"/>
              </w:rPr>
            </w:pPr>
            <w:r w:rsidRPr="00D061C6">
              <w:t>37.1%</w:t>
            </w:r>
          </w:p>
        </w:tc>
        <w:tc>
          <w:tcPr>
            <w:tcW w:w="1211" w:type="dxa"/>
            <w:noWrap/>
          </w:tcPr>
          <w:p w14:paraId="006EBBD6" w14:textId="45ACFD5A" w:rsidR="00AA270E" w:rsidRPr="00DD2494" w:rsidRDefault="00AA270E" w:rsidP="00AA270E">
            <w:pPr>
              <w:rPr>
                <w:b/>
                <w:bCs/>
                <w:lang w:eastAsia="en-US"/>
              </w:rPr>
            </w:pPr>
            <w:r w:rsidRPr="00D061C6">
              <w:t>4.68%</w:t>
            </w:r>
          </w:p>
        </w:tc>
        <w:tc>
          <w:tcPr>
            <w:tcW w:w="1482" w:type="dxa"/>
            <w:noWrap/>
          </w:tcPr>
          <w:p w14:paraId="3328A1B6" w14:textId="0A65C434" w:rsidR="00AA270E" w:rsidRPr="00DD2494" w:rsidRDefault="00AA270E" w:rsidP="00AA270E">
            <w:pPr>
              <w:rPr>
                <w:b/>
                <w:bCs/>
                <w:lang w:eastAsia="en-US"/>
              </w:rPr>
            </w:pPr>
            <w:r w:rsidRPr="00D061C6">
              <w:t>1.74%</w:t>
            </w:r>
          </w:p>
        </w:tc>
        <w:tc>
          <w:tcPr>
            <w:tcW w:w="992" w:type="dxa"/>
            <w:noWrap/>
          </w:tcPr>
          <w:p w14:paraId="38D099F6" w14:textId="0659B51D" w:rsidR="00AA270E" w:rsidRPr="00DD2494" w:rsidRDefault="00AA270E" w:rsidP="00AA270E">
            <w:pPr>
              <w:rPr>
                <w:b/>
                <w:bCs/>
                <w:lang w:eastAsia="en-US"/>
              </w:rPr>
            </w:pPr>
            <w:r w:rsidRPr="00D061C6">
              <w:t>32.075</w:t>
            </w:r>
          </w:p>
        </w:tc>
        <w:tc>
          <w:tcPr>
            <w:tcW w:w="1228" w:type="dxa"/>
            <w:noWrap/>
          </w:tcPr>
          <w:p w14:paraId="35AF455A" w14:textId="3AE5B473" w:rsidR="00AA270E" w:rsidRPr="00DD2494" w:rsidRDefault="00AA270E" w:rsidP="00AA270E">
            <w:pPr>
              <w:rPr>
                <w:b/>
                <w:bCs/>
                <w:lang w:eastAsia="en-US"/>
              </w:rPr>
            </w:pPr>
            <w:r w:rsidRPr="00D061C6">
              <w:t>13.590</w:t>
            </w:r>
          </w:p>
        </w:tc>
        <w:tc>
          <w:tcPr>
            <w:tcW w:w="1834" w:type="dxa"/>
            <w:noWrap/>
          </w:tcPr>
          <w:p w14:paraId="20045AB9" w14:textId="0DE42343" w:rsidR="00AA270E" w:rsidRPr="00DD2494" w:rsidRDefault="00AA270E" w:rsidP="00AA270E">
            <w:pPr>
              <w:rPr>
                <w:b/>
                <w:bCs/>
                <w:lang w:eastAsia="en-US"/>
              </w:rPr>
            </w:pPr>
            <w:r w:rsidRPr="00D061C6">
              <w:t>£33,142</w:t>
            </w:r>
          </w:p>
        </w:tc>
        <w:tc>
          <w:tcPr>
            <w:tcW w:w="942" w:type="dxa"/>
          </w:tcPr>
          <w:p w14:paraId="62193A8E" w14:textId="0B299C23" w:rsidR="00AA270E" w:rsidRPr="00DD2494" w:rsidRDefault="00AA270E" w:rsidP="00AA270E">
            <w:pPr>
              <w:rPr>
                <w:b/>
                <w:bCs/>
                <w:lang w:eastAsia="en-US"/>
              </w:rPr>
            </w:pPr>
            <w:r w:rsidRPr="00EB26DF">
              <w:t>ED</w:t>
            </w:r>
          </w:p>
        </w:tc>
      </w:tr>
      <w:tr w:rsidR="00AA270E" w:rsidRPr="00DD2494" w14:paraId="140A1C97" w14:textId="77777777" w:rsidTr="008D5328">
        <w:trPr>
          <w:trHeight w:val="300"/>
        </w:trPr>
        <w:tc>
          <w:tcPr>
            <w:tcW w:w="1413" w:type="dxa"/>
            <w:noWrap/>
            <w:hideMark/>
          </w:tcPr>
          <w:p w14:paraId="7517B69A" w14:textId="77777777" w:rsidR="00AA270E" w:rsidRPr="00DD2494" w:rsidRDefault="00AA270E" w:rsidP="00AA270E">
            <w:pPr>
              <w:rPr>
                <w:b/>
                <w:bCs/>
                <w:lang w:eastAsia="en-US"/>
              </w:rPr>
            </w:pPr>
            <w:r w:rsidRPr="00DD2494">
              <w:rPr>
                <w:b/>
                <w:bCs/>
                <w:lang w:eastAsia="en-US"/>
              </w:rPr>
              <w:t>87.5% Sens, 62.8% Spec</w:t>
            </w:r>
          </w:p>
        </w:tc>
        <w:tc>
          <w:tcPr>
            <w:tcW w:w="1217" w:type="dxa"/>
            <w:noWrap/>
          </w:tcPr>
          <w:p w14:paraId="29C51886" w14:textId="4595C60C" w:rsidR="00AA270E" w:rsidRPr="00DD2494" w:rsidRDefault="00AA270E" w:rsidP="00AA270E">
            <w:pPr>
              <w:rPr>
                <w:b/>
                <w:bCs/>
                <w:lang w:eastAsia="en-US"/>
              </w:rPr>
            </w:pPr>
            <w:r w:rsidRPr="00D061C6">
              <w:t>44.5%</w:t>
            </w:r>
          </w:p>
        </w:tc>
        <w:tc>
          <w:tcPr>
            <w:tcW w:w="1293" w:type="dxa"/>
            <w:noWrap/>
          </w:tcPr>
          <w:p w14:paraId="094A99C9" w14:textId="0A168E1E" w:rsidR="00AA270E" w:rsidRPr="00DD2494" w:rsidRDefault="00AA270E" w:rsidP="00AA270E">
            <w:pPr>
              <w:rPr>
                <w:b/>
                <w:bCs/>
                <w:lang w:eastAsia="en-US"/>
              </w:rPr>
            </w:pPr>
            <w:r w:rsidRPr="00D061C6">
              <w:t>91.6%</w:t>
            </w:r>
          </w:p>
        </w:tc>
        <w:tc>
          <w:tcPr>
            <w:tcW w:w="1217" w:type="dxa"/>
            <w:noWrap/>
          </w:tcPr>
          <w:p w14:paraId="0DFA63FA" w14:textId="055FB960" w:rsidR="00AA270E" w:rsidRPr="00DD2494" w:rsidRDefault="00AA270E" w:rsidP="00AA270E">
            <w:pPr>
              <w:rPr>
                <w:b/>
                <w:bCs/>
                <w:lang w:eastAsia="en-US"/>
              </w:rPr>
            </w:pPr>
            <w:r w:rsidRPr="00D061C6">
              <w:t>39.9%</w:t>
            </w:r>
          </w:p>
        </w:tc>
        <w:tc>
          <w:tcPr>
            <w:tcW w:w="1211" w:type="dxa"/>
            <w:noWrap/>
          </w:tcPr>
          <w:p w14:paraId="59DA2AE3" w14:textId="629F5CA0" w:rsidR="00AA270E" w:rsidRPr="00DD2494" w:rsidRDefault="00AA270E" w:rsidP="00AA270E">
            <w:pPr>
              <w:rPr>
                <w:b/>
                <w:bCs/>
                <w:lang w:eastAsia="en-US"/>
              </w:rPr>
            </w:pPr>
            <w:r w:rsidRPr="00D061C6">
              <w:t>4.65%</w:t>
            </w:r>
          </w:p>
        </w:tc>
        <w:tc>
          <w:tcPr>
            <w:tcW w:w="1482" w:type="dxa"/>
            <w:noWrap/>
          </w:tcPr>
          <w:p w14:paraId="21AC21BB" w14:textId="2CC10C6F" w:rsidR="00AA270E" w:rsidRPr="00DD2494" w:rsidRDefault="00AA270E" w:rsidP="00AA270E">
            <w:pPr>
              <w:rPr>
                <w:b/>
                <w:bCs/>
                <w:lang w:eastAsia="en-US"/>
              </w:rPr>
            </w:pPr>
            <w:r w:rsidRPr="00D061C6">
              <w:t>1.73%</w:t>
            </w:r>
          </w:p>
        </w:tc>
        <w:tc>
          <w:tcPr>
            <w:tcW w:w="992" w:type="dxa"/>
            <w:noWrap/>
          </w:tcPr>
          <w:p w14:paraId="6396BF8C" w14:textId="6F8BF85D" w:rsidR="00AA270E" w:rsidRPr="00DD2494" w:rsidRDefault="00AA270E" w:rsidP="00AA270E">
            <w:pPr>
              <w:rPr>
                <w:b/>
                <w:bCs/>
                <w:lang w:eastAsia="en-US"/>
              </w:rPr>
            </w:pPr>
            <w:r w:rsidRPr="00D061C6">
              <w:t>32.082</w:t>
            </w:r>
          </w:p>
        </w:tc>
        <w:tc>
          <w:tcPr>
            <w:tcW w:w="1228" w:type="dxa"/>
            <w:noWrap/>
          </w:tcPr>
          <w:p w14:paraId="293F5C0A" w14:textId="63206CF0" w:rsidR="00AA270E" w:rsidRPr="00DD2494" w:rsidRDefault="00AA270E" w:rsidP="00AA270E">
            <w:pPr>
              <w:rPr>
                <w:b/>
                <w:bCs/>
                <w:lang w:eastAsia="en-US"/>
              </w:rPr>
            </w:pPr>
            <w:r w:rsidRPr="00D061C6">
              <w:t>13.593</w:t>
            </w:r>
          </w:p>
        </w:tc>
        <w:tc>
          <w:tcPr>
            <w:tcW w:w="1834" w:type="dxa"/>
            <w:noWrap/>
          </w:tcPr>
          <w:p w14:paraId="7EBAC0F9" w14:textId="12CFB96B" w:rsidR="00AA270E" w:rsidRPr="00DD2494" w:rsidRDefault="00AA270E" w:rsidP="00AA270E">
            <w:pPr>
              <w:rPr>
                <w:b/>
                <w:bCs/>
                <w:lang w:eastAsia="en-US"/>
              </w:rPr>
            </w:pPr>
            <w:r w:rsidRPr="00D061C6">
              <w:t>£33,195</w:t>
            </w:r>
          </w:p>
        </w:tc>
        <w:tc>
          <w:tcPr>
            <w:tcW w:w="942" w:type="dxa"/>
          </w:tcPr>
          <w:p w14:paraId="5D8A0C63" w14:textId="7CDD92A1" w:rsidR="00AA270E" w:rsidRPr="00DD2494" w:rsidRDefault="00AA270E" w:rsidP="00AA270E">
            <w:pPr>
              <w:rPr>
                <w:b/>
                <w:bCs/>
                <w:lang w:eastAsia="en-US"/>
              </w:rPr>
            </w:pPr>
            <w:r w:rsidRPr="00EB26DF">
              <w:t>£22,061</w:t>
            </w:r>
          </w:p>
        </w:tc>
      </w:tr>
      <w:tr w:rsidR="00AA270E" w:rsidRPr="00DD2494" w14:paraId="14CDF0B7" w14:textId="77777777" w:rsidTr="008D5328">
        <w:trPr>
          <w:trHeight w:val="300"/>
        </w:trPr>
        <w:tc>
          <w:tcPr>
            <w:tcW w:w="1413" w:type="dxa"/>
            <w:noWrap/>
            <w:hideMark/>
          </w:tcPr>
          <w:p w14:paraId="62F79289" w14:textId="77777777" w:rsidR="00AA270E" w:rsidRPr="00DD2494" w:rsidRDefault="00AA270E" w:rsidP="00AA270E">
            <w:pPr>
              <w:rPr>
                <w:b/>
                <w:bCs/>
                <w:lang w:eastAsia="en-US"/>
              </w:rPr>
            </w:pPr>
            <w:r w:rsidRPr="00DD2494">
              <w:rPr>
                <w:b/>
                <w:bCs/>
                <w:lang w:eastAsia="en-US"/>
              </w:rPr>
              <w:t>90.4% Sens, 58.4% Spec</w:t>
            </w:r>
          </w:p>
        </w:tc>
        <w:tc>
          <w:tcPr>
            <w:tcW w:w="1217" w:type="dxa"/>
            <w:noWrap/>
          </w:tcPr>
          <w:p w14:paraId="4EBD8F20" w14:textId="5F118129" w:rsidR="00AA270E" w:rsidRPr="00DD2494" w:rsidRDefault="00AA270E" w:rsidP="00AA270E">
            <w:pPr>
              <w:rPr>
                <w:b/>
                <w:bCs/>
                <w:lang w:eastAsia="en-US"/>
              </w:rPr>
            </w:pPr>
            <w:r w:rsidRPr="00D061C6">
              <w:t>48.5%</w:t>
            </w:r>
          </w:p>
        </w:tc>
        <w:tc>
          <w:tcPr>
            <w:tcW w:w="1293" w:type="dxa"/>
            <w:noWrap/>
          </w:tcPr>
          <w:p w14:paraId="5928940B" w14:textId="133D0748" w:rsidR="00AA270E" w:rsidRPr="00DD2494" w:rsidRDefault="00AA270E" w:rsidP="00AA270E">
            <w:pPr>
              <w:rPr>
                <w:b/>
                <w:bCs/>
                <w:lang w:eastAsia="en-US"/>
              </w:rPr>
            </w:pPr>
            <w:r w:rsidRPr="00D061C6">
              <w:t>93.5%</w:t>
            </w:r>
          </w:p>
        </w:tc>
        <w:tc>
          <w:tcPr>
            <w:tcW w:w="1217" w:type="dxa"/>
            <w:noWrap/>
          </w:tcPr>
          <w:p w14:paraId="04C44689" w14:textId="52D22F31" w:rsidR="00AA270E" w:rsidRPr="00DD2494" w:rsidRDefault="00AA270E" w:rsidP="00AA270E">
            <w:pPr>
              <w:rPr>
                <w:b/>
                <w:bCs/>
                <w:lang w:eastAsia="en-US"/>
              </w:rPr>
            </w:pPr>
            <w:r w:rsidRPr="00D061C6">
              <w:t>44.1%</w:t>
            </w:r>
          </w:p>
        </w:tc>
        <w:tc>
          <w:tcPr>
            <w:tcW w:w="1211" w:type="dxa"/>
            <w:noWrap/>
          </w:tcPr>
          <w:p w14:paraId="78D2B5C1" w14:textId="38E4F1F0" w:rsidR="00AA270E" w:rsidRPr="00DD2494" w:rsidRDefault="00AA270E" w:rsidP="00AA270E">
            <w:pPr>
              <w:rPr>
                <w:b/>
                <w:bCs/>
                <w:lang w:eastAsia="en-US"/>
              </w:rPr>
            </w:pPr>
            <w:r w:rsidRPr="00D061C6">
              <w:t>4.65%</w:t>
            </w:r>
          </w:p>
        </w:tc>
        <w:tc>
          <w:tcPr>
            <w:tcW w:w="1482" w:type="dxa"/>
            <w:noWrap/>
          </w:tcPr>
          <w:p w14:paraId="4693B1F6" w14:textId="37A6F072" w:rsidR="00AA270E" w:rsidRPr="00DD2494" w:rsidRDefault="00AA270E" w:rsidP="00AA270E">
            <w:pPr>
              <w:rPr>
                <w:b/>
                <w:bCs/>
                <w:lang w:eastAsia="en-US"/>
              </w:rPr>
            </w:pPr>
            <w:r w:rsidRPr="00D061C6">
              <w:t>1.73%</w:t>
            </w:r>
          </w:p>
        </w:tc>
        <w:tc>
          <w:tcPr>
            <w:tcW w:w="992" w:type="dxa"/>
            <w:noWrap/>
          </w:tcPr>
          <w:p w14:paraId="2B1F0628" w14:textId="66206464" w:rsidR="00AA270E" w:rsidRPr="00DD2494" w:rsidRDefault="00AA270E" w:rsidP="00AA270E">
            <w:pPr>
              <w:rPr>
                <w:b/>
                <w:bCs/>
                <w:lang w:eastAsia="en-US"/>
              </w:rPr>
            </w:pPr>
            <w:r w:rsidRPr="00D061C6">
              <w:t>32.083</w:t>
            </w:r>
          </w:p>
        </w:tc>
        <w:tc>
          <w:tcPr>
            <w:tcW w:w="1228" w:type="dxa"/>
            <w:noWrap/>
          </w:tcPr>
          <w:p w14:paraId="603BF390" w14:textId="4B5EC37B" w:rsidR="00AA270E" w:rsidRPr="00DD2494" w:rsidRDefault="00AA270E" w:rsidP="00AA270E">
            <w:pPr>
              <w:rPr>
                <w:b/>
                <w:bCs/>
                <w:lang w:eastAsia="en-US"/>
              </w:rPr>
            </w:pPr>
            <w:r w:rsidRPr="00D061C6">
              <w:t>13.594</w:t>
            </w:r>
          </w:p>
        </w:tc>
        <w:tc>
          <w:tcPr>
            <w:tcW w:w="1834" w:type="dxa"/>
            <w:noWrap/>
          </w:tcPr>
          <w:p w14:paraId="76FBBCA4" w14:textId="3D550947" w:rsidR="00AA270E" w:rsidRPr="00DD2494" w:rsidRDefault="00AA270E" w:rsidP="00AA270E">
            <w:pPr>
              <w:rPr>
                <w:b/>
                <w:bCs/>
                <w:lang w:eastAsia="en-US"/>
              </w:rPr>
            </w:pPr>
            <w:r w:rsidRPr="00D061C6">
              <w:t>£33,215</w:t>
            </w:r>
          </w:p>
        </w:tc>
        <w:tc>
          <w:tcPr>
            <w:tcW w:w="942" w:type="dxa"/>
          </w:tcPr>
          <w:p w14:paraId="3280DDE9" w14:textId="075677C7" w:rsidR="00AA270E" w:rsidRPr="00DD2494" w:rsidRDefault="00AA270E" w:rsidP="00AA270E">
            <w:pPr>
              <w:rPr>
                <w:b/>
                <w:bCs/>
                <w:lang w:eastAsia="en-US"/>
              </w:rPr>
            </w:pPr>
            <w:r w:rsidRPr="00EB26DF">
              <w:t>£30,748</w:t>
            </w:r>
          </w:p>
        </w:tc>
      </w:tr>
      <w:tr w:rsidR="00AA270E" w:rsidRPr="00DD2494" w14:paraId="6DEA17CF" w14:textId="77777777" w:rsidTr="008D5328">
        <w:trPr>
          <w:trHeight w:val="300"/>
        </w:trPr>
        <w:tc>
          <w:tcPr>
            <w:tcW w:w="1413" w:type="dxa"/>
            <w:noWrap/>
            <w:hideMark/>
          </w:tcPr>
          <w:p w14:paraId="3B985161" w14:textId="77777777" w:rsidR="00AA270E" w:rsidRPr="00DD2494" w:rsidRDefault="00AA270E" w:rsidP="00AA270E">
            <w:pPr>
              <w:rPr>
                <w:b/>
                <w:bCs/>
                <w:lang w:eastAsia="en-US"/>
              </w:rPr>
            </w:pPr>
            <w:r w:rsidRPr="00DD2494">
              <w:rPr>
                <w:b/>
                <w:bCs/>
                <w:lang w:eastAsia="en-US"/>
              </w:rPr>
              <w:t>94.8% Sens, 18.7% Spec</w:t>
            </w:r>
          </w:p>
        </w:tc>
        <w:tc>
          <w:tcPr>
            <w:tcW w:w="1217" w:type="dxa"/>
            <w:noWrap/>
          </w:tcPr>
          <w:p w14:paraId="5D76D938" w14:textId="17A43B82" w:rsidR="00AA270E" w:rsidRPr="00DD2494" w:rsidRDefault="00AA270E" w:rsidP="00AA270E">
            <w:pPr>
              <w:rPr>
                <w:b/>
                <w:bCs/>
                <w:lang w:eastAsia="en-US"/>
              </w:rPr>
            </w:pPr>
            <w:r w:rsidRPr="00D061C6">
              <w:t>83.4%</w:t>
            </w:r>
          </w:p>
        </w:tc>
        <w:tc>
          <w:tcPr>
            <w:tcW w:w="1293" w:type="dxa"/>
            <w:noWrap/>
          </w:tcPr>
          <w:p w14:paraId="33781129" w14:textId="106A73DD" w:rsidR="00AA270E" w:rsidRPr="00DD2494" w:rsidRDefault="00AA270E" w:rsidP="00AA270E">
            <w:pPr>
              <w:rPr>
                <w:b/>
                <w:bCs/>
                <w:lang w:eastAsia="en-US"/>
              </w:rPr>
            </w:pPr>
            <w:r w:rsidRPr="00D061C6">
              <w:t>96.5%</w:t>
            </w:r>
          </w:p>
        </w:tc>
        <w:tc>
          <w:tcPr>
            <w:tcW w:w="1217" w:type="dxa"/>
            <w:noWrap/>
          </w:tcPr>
          <w:p w14:paraId="2037273D" w14:textId="0FA39EC4" w:rsidR="00AA270E" w:rsidRPr="00DD2494" w:rsidRDefault="00AA270E" w:rsidP="00AA270E">
            <w:pPr>
              <w:rPr>
                <w:b/>
                <w:bCs/>
                <w:lang w:eastAsia="en-US"/>
              </w:rPr>
            </w:pPr>
            <w:r w:rsidRPr="00D061C6">
              <w:t>82.1%</w:t>
            </w:r>
          </w:p>
        </w:tc>
        <w:tc>
          <w:tcPr>
            <w:tcW w:w="1211" w:type="dxa"/>
            <w:noWrap/>
          </w:tcPr>
          <w:p w14:paraId="7EE924BA" w14:textId="2C7DA54A" w:rsidR="00AA270E" w:rsidRPr="00DD2494" w:rsidRDefault="00AA270E" w:rsidP="00AA270E">
            <w:pPr>
              <w:rPr>
                <w:b/>
                <w:bCs/>
                <w:lang w:eastAsia="en-US"/>
              </w:rPr>
            </w:pPr>
            <w:r w:rsidRPr="00D061C6">
              <w:t>4.64%</w:t>
            </w:r>
          </w:p>
        </w:tc>
        <w:tc>
          <w:tcPr>
            <w:tcW w:w="1482" w:type="dxa"/>
            <w:noWrap/>
          </w:tcPr>
          <w:p w14:paraId="5132DE0B" w14:textId="4CC729D1" w:rsidR="00AA270E" w:rsidRPr="00DD2494" w:rsidRDefault="00AA270E" w:rsidP="00AA270E">
            <w:pPr>
              <w:rPr>
                <w:b/>
                <w:bCs/>
                <w:lang w:eastAsia="en-US"/>
              </w:rPr>
            </w:pPr>
            <w:r w:rsidRPr="00D061C6">
              <w:t>1.72%</w:t>
            </w:r>
          </w:p>
        </w:tc>
        <w:tc>
          <w:tcPr>
            <w:tcW w:w="992" w:type="dxa"/>
            <w:noWrap/>
          </w:tcPr>
          <w:p w14:paraId="277D2A2F" w14:textId="74B1590A" w:rsidR="00AA270E" w:rsidRPr="00DD2494" w:rsidRDefault="00AA270E" w:rsidP="00AA270E">
            <w:pPr>
              <w:rPr>
                <w:b/>
                <w:bCs/>
                <w:lang w:eastAsia="en-US"/>
              </w:rPr>
            </w:pPr>
            <w:r w:rsidRPr="00D061C6">
              <w:t>32.085</w:t>
            </w:r>
          </w:p>
        </w:tc>
        <w:tc>
          <w:tcPr>
            <w:tcW w:w="1228" w:type="dxa"/>
            <w:noWrap/>
          </w:tcPr>
          <w:p w14:paraId="07C80CEB" w14:textId="0AAF2DF5" w:rsidR="00AA270E" w:rsidRPr="00DD2494" w:rsidRDefault="00AA270E" w:rsidP="00AA270E">
            <w:pPr>
              <w:rPr>
                <w:b/>
                <w:bCs/>
                <w:lang w:eastAsia="en-US"/>
              </w:rPr>
            </w:pPr>
            <w:r w:rsidRPr="00D061C6">
              <w:t>13.594</w:t>
            </w:r>
          </w:p>
        </w:tc>
        <w:tc>
          <w:tcPr>
            <w:tcW w:w="1834" w:type="dxa"/>
            <w:noWrap/>
          </w:tcPr>
          <w:p w14:paraId="20A43D8F" w14:textId="1FAE5389" w:rsidR="00AA270E" w:rsidRPr="00DD2494" w:rsidRDefault="00AA270E" w:rsidP="00AA270E">
            <w:pPr>
              <w:rPr>
                <w:b/>
                <w:bCs/>
                <w:lang w:eastAsia="en-US"/>
              </w:rPr>
            </w:pPr>
            <w:r w:rsidRPr="00D061C6">
              <w:t>£33,313</w:t>
            </w:r>
          </w:p>
        </w:tc>
        <w:tc>
          <w:tcPr>
            <w:tcW w:w="942" w:type="dxa"/>
          </w:tcPr>
          <w:p w14:paraId="57DA548A" w14:textId="2C07AC81" w:rsidR="00AA270E" w:rsidRPr="00DD2494" w:rsidRDefault="00AA270E" w:rsidP="00AA270E">
            <w:pPr>
              <w:rPr>
                <w:b/>
                <w:bCs/>
                <w:lang w:eastAsia="en-US"/>
              </w:rPr>
            </w:pPr>
            <w:r w:rsidRPr="00EB26DF">
              <w:t>ED</w:t>
            </w:r>
          </w:p>
        </w:tc>
      </w:tr>
      <w:tr w:rsidR="00AA270E" w:rsidRPr="00DD2494" w14:paraId="7A542977" w14:textId="77777777" w:rsidTr="008D5328">
        <w:trPr>
          <w:trHeight w:val="300"/>
        </w:trPr>
        <w:tc>
          <w:tcPr>
            <w:tcW w:w="1413" w:type="dxa"/>
            <w:noWrap/>
            <w:hideMark/>
          </w:tcPr>
          <w:p w14:paraId="48A04CB2" w14:textId="77777777" w:rsidR="00AA270E" w:rsidRPr="00DD2494" w:rsidRDefault="00AA270E" w:rsidP="00AA270E">
            <w:pPr>
              <w:rPr>
                <w:b/>
                <w:bCs/>
                <w:lang w:eastAsia="en-US"/>
              </w:rPr>
            </w:pPr>
            <w:r w:rsidRPr="00DD2494">
              <w:rPr>
                <w:b/>
                <w:bCs/>
                <w:lang w:eastAsia="en-US"/>
              </w:rPr>
              <w:t>99.8% Sens, 2.5% Spec</w:t>
            </w:r>
          </w:p>
        </w:tc>
        <w:tc>
          <w:tcPr>
            <w:tcW w:w="1217" w:type="dxa"/>
            <w:noWrap/>
          </w:tcPr>
          <w:p w14:paraId="48AB231A" w14:textId="6669CD0A" w:rsidR="00AA270E" w:rsidRPr="00DD2494" w:rsidRDefault="00AA270E" w:rsidP="00AA270E">
            <w:pPr>
              <w:rPr>
                <w:b/>
                <w:bCs/>
                <w:lang w:eastAsia="en-US"/>
              </w:rPr>
            </w:pPr>
            <w:r w:rsidRPr="00D061C6">
              <w:t>97.8%</w:t>
            </w:r>
          </w:p>
        </w:tc>
        <w:tc>
          <w:tcPr>
            <w:tcW w:w="1293" w:type="dxa"/>
            <w:noWrap/>
          </w:tcPr>
          <w:p w14:paraId="686E7F80" w14:textId="098BB6E8" w:rsidR="00AA270E" w:rsidRPr="00DD2494" w:rsidRDefault="00AA270E" w:rsidP="00AA270E">
            <w:pPr>
              <w:rPr>
                <w:b/>
                <w:bCs/>
                <w:lang w:eastAsia="en-US"/>
              </w:rPr>
            </w:pPr>
            <w:r w:rsidRPr="00D061C6">
              <w:t>99.9%</w:t>
            </w:r>
          </w:p>
        </w:tc>
        <w:tc>
          <w:tcPr>
            <w:tcW w:w="1217" w:type="dxa"/>
            <w:noWrap/>
          </w:tcPr>
          <w:p w14:paraId="721E3048" w14:textId="77722A81" w:rsidR="00AA270E" w:rsidRPr="00DD2494" w:rsidRDefault="00AA270E" w:rsidP="00AA270E">
            <w:pPr>
              <w:rPr>
                <w:b/>
                <w:bCs/>
                <w:lang w:eastAsia="en-US"/>
              </w:rPr>
            </w:pPr>
            <w:r w:rsidRPr="00D061C6">
              <w:t>97.6%</w:t>
            </w:r>
          </w:p>
        </w:tc>
        <w:tc>
          <w:tcPr>
            <w:tcW w:w="1211" w:type="dxa"/>
            <w:noWrap/>
          </w:tcPr>
          <w:p w14:paraId="0B2F31BF" w14:textId="2942423C" w:rsidR="00AA270E" w:rsidRPr="00DD2494" w:rsidRDefault="00AA270E" w:rsidP="00AA270E">
            <w:pPr>
              <w:rPr>
                <w:b/>
                <w:bCs/>
                <w:lang w:eastAsia="en-US"/>
              </w:rPr>
            </w:pPr>
            <w:r w:rsidRPr="00D061C6">
              <w:t>4.62%</w:t>
            </w:r>
          </w:p>
        </w:tc>
        <w:tc>
          <w:tcPr>
            <w:tcW w:w="1482" w:type="dxa"/>
            <w:noWrap/>
          </w:tcPr>
          <w:p w14:paraId="2C941BF8" w14:textId="3D343218" w:rsidR="00AA270E" w:rsidRPr="00DD2494" w:rsidRDefault="00AA270E" w:rsidP="00AA270E">
            <w:pPr>
              <w:rPr>
                <w:b/>
                <w:bCs/>
                <w:lang w:eastAsia="en-US"/>
              </w:rPr>
            </w:pPr>
            <w:r w:rsidRPr="00D061C6">
              <w:t>1.72%</w:t>
            </w:r>
          </w:p>
        </w:tc>
        <w:tc>
          <w:tcPr>
            <w:tcW w:w="992" w:type="dxa"/>
            <w:noWrap/>
          </w:tcPr>
          <w:p w14:paraId="4901B9AF" w14:textId="46C761CB" w:rsidR="00AA270E" w:rsidRPr="00DD2494" w:rsidRDefault="00AA270E" w:rsidP="00AA270E">
            <w:pPr>
              <w:rPr>
                <w:b/>
                <w:bCs/>
                <w:lang w:eastAsia="en-US"/>
              </w:rPr>
            </w:pPr>
            <w:r w:rsidRPr="00D061C6">
              <w:t>32.088</w:t>
            </w:r>
          </w:p>
        </w:tc>
        <w:tc>
          <w:tcPr>
            <w:tcW w:w="1228" w:type="dxa"/>
            <w:noWrap/>
          </w:tcPr>
          <w:p w14:paraId="623D3814" w14:textId="093ED1CF" w:rsidR="00AA270E" w:rsidRPr="00DD2494" w:rsidRDefault="00AA270E" w:rsidP="00AA270E">
            <w:pPr>
              <w:rPr>
                <w:b/>
                <w:bCs/>
                <w:lang w:eastAsia="en-US"/>
              </w:rPr>
            </w:pPr>
            <w:r w:rsidRPr="00D061C6">
              <w:t>13.596</w:t>
            </w:r>
          </w:p>
        </w:tc>
        <w:tc>
          <w:tcPr>
            <w:tcW w:w="1834" w:type="dxa"/>
            <w:noWrap/>
          </w:tcPr>
          <w:p w14:paraId="619D385F" w14:textId="06FDC649" w:rsidR="00AA270E" w:rsidRPr="00DD2494" w:rsidRDefault="00AA270E" w:rsidP="00AA270E">
            <w:pPr>
              <w:rPr>
                <w:b/>
                <w:bCs/>
                <w:lang w:eastAsia="en-US"/>
              </w:rPr>
            </w:pPr>
            <w:r w:rsidRPr="00D061C6">
              <w:t>£33,364</w:t>
            </w:r>
          </w:p>
        </w:tc>
        <w:tc>
          <w:tcPr>
            <w:tcW w:w="942" w:type="dxa"/>
          </w:tcPr>
          <w:p w14:paraId="67887DEF" w14:textId="4D18E847" w:rsidR="00AA270E" w:rsidRPr="00DD2494" w:rsidRDefault="00AA270E" w:rsidP="00AA270E">
            <w:pPr>
              <w:rPr>
                <w:b/>
                <w:bCs/>
                <w:lang w:eastAsia="en-US"/>
              </w:rPr>
            </w:pPr>
            <w:r w:rsidRPr="00EB26DF">
              <w:t>£74,478</w:t>
            </w:r>
          </w:p>
        </w:tc>
      </w:tr>
    </w:tbl>
    <w:p w14:paraId="69D15E1A" w14:textId="6A850101" w:rsidR="00AA270E" w:rsidRDefault="00AA270E" w:rsidP="00F66F90">
      <w:pPr>
        <w:rPr>
          <w:lang w:eastAsia="en-US"/>
        </w:rPr>
      </w:pPr>
    </w:p>
    <w:p w14:paraId="0B84612D" w14:textId="77777777" w:rsidR="00AA270E" w:rsidRDefault="00AA270E">
      <w:pPr>
        <w:rPr>
          <w:lang w:eastAsia="en-US"/>
        </w:rPr>
      </w:pPr>
      <w:r>
        <w:rPr>
          <w:lang w:eastAsia="en-US"/>
        </w:rPr>
        <w:br w:type="page"/>
      </w:r>
    </w:p>
    <w:tbl>
      <w:tblPr>
        <w:tblStyle w:val="TableGrid"/>
        <w:tblW w:w="0" w:type="auto"/>
        <w:tblLook w:val="04A0" w:firstRow="1" w:lastRow="0" w:firstColumn="1" w:lastColumn="0" w:noHBand="0" w:noVBand="1"/>
      </w:tblPr>
      <w:tblGrid>
        <w:gridCol w:w="1413"/>
        <w:gridCol w:w="1217"/>
        <w:gridCol w:w="1293"/>
        <w:gridCol w:w="1217"/>
        <w:gridCol w:w="1211"/>
        <w:gridCol w:w="1482"/>
        <w:gridCol w:w="992"/>
        <w:gridCol w:w="1228"/>
        <w:gridCol w:w="1834"/>
        <w:gridCol w:w="942"/>
      </w:tblGrid>
      <w:tr w:rsidR="00AA270E" w:rsidRPr="000E774B" w14:paraId="7BF10AE7" w14:textId="77777777" w:rsidTr="008D5328">
        <w:trPr>
          <w:trHeight w:val="280"/>
        </w:trPr>
        <w:tc>
          <w:tcPr>
            <w:tcW w:w="12829" w:type="dxa"/>
            <w:gridSpan w:val="10"/>
            <w:noWrap/>
          </w:tcPr>
          <w:p w14:paraId="7090BEB5" w14:textId="77777777" w:rsidR="00AA270E" w:rsidRPr="000E774B" w:rsidRDefault="00AA270E" w:rsidP="008D5328">
            <w:pPr>
              <w:rPr>
                <w:b/>
                <w:bCs/>
              </w:rPr>
            </w:pPr>
            <w:r w:rsidRPr="00AA270E">
              <w:rPr>
                <w:b/>
                <w:bCs/>
              </w:rPr>
              <w:lastRenderedPageBreak/>
              <w:t>ISS 9 to 15 = £1541, ISS 16+ = £704.75</w:t>
            </w:r>
          </w:p>
        </w:tc>
      </w:tr>
      <w:tr w:rsidR="00AA270E" w:rsidRPr="000E774B" w14:paraId="3CF1C1CA" w14:textId="77777777" w:rsidTr="008D5328">
        <w:trPr>
          <w:trHeight w:val="1691"/>
        </w:trPr>
        <w:tc>
          <w:tcPr>
            <w:tcW w:w="1413" w:type="dxa"/>
            <w:noWrap/>
            <w:hideMark/>
          </w:tcPr>
          <w:p w14:paraId="693C4883" w14:textId="77777777" w:rsidR="00AA270E" w:rsidRPr="00DD2494" w:rsidRDefault="00AA270E" w:rsidP="008D5328">
            <w:pPr>
              <w:rPr>
                <w:b/>
                <w:bCs/>
                <w:lang w:eastAsia="en-US"/>
              </w:rPr>
            </w:pPr>
            <w:r w:rsidRPr="00DD2494">
              <w:rPr>
                <w:b/>
                <w:bCs/>
                <w:lang w:eastAsia="en-US"/>
              </w:rPr>
              <w:t>Strategy</w:t>
            </w:r>
          </w:p>
        </w:tc>
        <w:tc>
          <w:tcPr>
            <w:tcW w:w="1217" w:type="dxa"/>
            <w:noWrap/>
            <w:hideMark/>
          </w:tcPr>
          <w:p w14:paraId="48B6A886" w14:textId="77777777" w:rsidR="00AA270E" w:rsidRPr="000E774B" w:rsidRDefault="00AA270E" w:rsidP="008D5328">
            <w:pPr>
              <w:rPr>
                <w:b/>
                <w:bCs/>
                <w:lang w:eastAsia="en-US"/>
              </w:rPr>
            </w:pPr>
            <w:r w:rsidRPr="000E774B">
              <w:rPr>
                <w:b/>
                <w:bCs/>
              </w:rPr>
              <w:t xml:space="preserve">Probability of been sent to the MTC </w:t>
            </w:r>
          </w:p>
        </w:tc>
        <w:tc>
          <w:tcPr>
            <w:tcW w:w="1293" w:type="dxa"/>
            <w:noWrap/>
            <w:hideMark/>
          </w:tcPr>
          <w:p w14:paraId="226BFBD7" w14:textId="77777777" w:rsidR="00AA270E" w:rsidRPr="000E774B" w:rsidRDefault="00AA270E" w:rsidP="008D5328">
            <w:pPr>
              <w:rPr>
                <w:b/>
                <w:bCs/>
                <w:lang w:eastAsia="en-US"/>
              </w:rPr>
            </w:pPr>
            <w:r w:rsidRPr="000E774B">
              <w:rPr>
                <w:b/>
                <w:bCs/>
              </w:rPr>
              <w:t>Probability of been sent to the MTC (ISS ≥ 16)</w:t>
            </w:r>
          </w:p>
        </w:tc>
        <w:tc>
          <w:tcPr>
            <w:tcW w:w="1217" w:type="dxa"/>
            <w:noWrap/>
            <w:hideMark/>
          </w:tcPr>
          <w:p w14:paraId="23A934CF" w14:textId="77777777" w:rsidR="00AA270E" w:rsidRPr="000E774B" w:rsidRDefault="00AA270E" w:rsidP="008D5328">
            <w:pPr>
              <w:rPr>
                <w:b/>
                <w:bCs/>
                <w:lang w:eastAsia="en-US"/>
              </w:rPr>
            </w:pPr>
            <w:r w:rsidRPr="000E774B">
              <w:rPr>
                <w:b/>
                <w:bCs/>
              </w:rPr>
              <w:t>Probability of been sent to the MTC (ISS &lt; 16)</w:t>
            </w:r>
          </w:p>
        </w:tc>
        <w:tc>
          <w:tcPr>
            <w:tcW w:w="1211" w:type="dxa"/>
            <w:noWrap/>
            <w:hideMark/>
          </w:tcPr>
          <w:p w14:paraId="2D5BAA8A" w14:textId="77777777" w:rsidR="00AA270E" w:rsidRPr="000E774B" w:rsidRDefault="00AA270E" w:rsidP="008D5328">
            <w:pPr>
              <w:rPr>
                <w:b/>
                <w:bCs/>
                <w:lang w:eastAsia="en-US"/>
              </w:rPr>
            </w:pPr>
            <w:r w:rsidRPr="000E774B">
              <w:rPr>
                <w:b/>
                <w:bCs/>
              </w:rPr>
              <w:t>Proportion of patients who died before discharge</w:t>
            </w:r>
          </w:p>
        </w:tc>
        <w:tc>
          <w:tcPr>
            <w:tcW w:w="1482" w:type="dxa"/>
            <w:noWrap/>
            <w:hideMark/>
          </w:tcPr>
          <w:p w14:paraId="30AA3298" w14:textId="77777777" w:rsidR="00AA270E" w:rsidRPr="000E774B" w:rsidRDefault="00AA270E" w:rsidP="008D5328">
            <w:pPr>
              <w:rPr>
                <w:b/>
                <w:bCs/>
                <w:lang w:eastAsia="en-US"/>
              </w:rPr>
            </w:pPr>
            <w:r w:rsidRPr="000E774B">
              <w:rPr>
                <w:b/>
                <w:bCs/>
              </w:rPr>
              <w:t>Proportion of patients who die between discharge and 1-year post-injury</w:t>
            </w:r>
          </w:p>
        </w:tc>
        <w:tc>
          <w:tcPr>
            <w:tcW w:w="992" w:type="dxa"/>
            <w:noWrap/>
            <w:hideMark/>
          </w:tcPr>
          <w:p w14:paraId="0C63CF7B" w14:textId="77777777" w:rsidR="00AA270E" w:rsidRPr="000E774B" w:rsidRDefault="00AA270E" w:rsidP="008D5328">
            <w:pPr>
              <w:rPr>
                <w:b/>
                <w:bCs/>
                <w:lang w:eastAsia="en-US"/>
              </w:rPr>
            </w:pPr>
            <w:r w:rsidRPr="000E774B">
              <w:rPr>
                <w:b/>
                <w:bCs/>
              </w:rPr>
              <w:t>Mean years lived</w:t>
            </w:r>
          </w:p>
        </w:tc>
        <w:tc>
          <w:tcPr>
            <w:tcW w:w="1228" w:type="dxa"/>
            <w:noWrap/>
            <w:hideMark/>
          </w:tcPr>
          <w:p w14:paraId="6C1B687D" w14:textId="77777777" w:rsidR="00AA270E" w:rsidRPr="000E774B" w:rsidRDefault="00AA270E" w:rsidP="008D5328">
            <w:pPr>
              <w:rPr>
                <w:b/>
                <w:bCs/>
                <w:lang w:eastAsia="en-US"/>
              </w:rPr>
            </w:pPr>
            <w:r w:rsidRPr="000E774B">
              <w:rPr>
                <w:b/>
                <w:bCs/>
              </w:rPr>
              <w:t>Mean discounted QALYs</w:t>
            </w:r>
          </w:p>
        </w:tc>
        <w:tc>
          <w:tcPr>
            <w:tcW w:w="1834" w:type="dxa"/>
            <w:noWrap/>
            <w:hideMark/>
          </w:tcPr>
          <w:p w14:paraId="72847633" w14:textId="77777777" w:rsidR="00AA270E" w:rsidRPr="000E774B" w:rsidRDefault="00AA270E" w:rsidP="008D5328">
            <w:pPr>
              <w:rPr>
                <w:b/>
                <w:bCs/>
                <w:lang w:eastAsia="en-US"/>
              </w:rPr>
            </w:pPr>
            <w:r w:rsidRPr="000E774B">
              <w:rPr>
                <w:b/>
                <w:bCs/>
              </w:rPr>
              <w:t>Mean discounted Costs</w:t>
            </w:r>
          </w:p>
        </w:tc>
        <w:tc>
          <w:tcPr>
            <w:tcW w:w="942" w:type="dxa"/>
            <w:hideMark/>
          </w:tcPr>
          <w:p w14:paraId="5EB766DB" w14:textId="77777777" w:rsidR="00AA270E" w:rsidRPr="000E774B" w:rsidRDefault="00AA270E" w:rsidP="008D5328">
            <w:pPr>
              <w:rPr>
                <w:b/>
                <w:bCs/>
                <w:lang w:eastAsia="en-US"/>
              </w:rPr>
            </w:pPr>
            <w:r w:rsidRPr="000E774B">
              <w:rPr>
                <w:b/>
                <w:bCs/>
              </w:rPr>
              <w:t>ICER</w:t>
            </w:r>
          </w:p>
        </w:tc>
      </w:tr>
      <w:tr w:rsidR="00AA270E" w:rsidRPr="00DD2494" w14:paraId="68D78AD8" w14:textId="77777777" w:rsidTr="008D5328">
        <w:trPr>
          <w:trHeight w:val="300"/>
        </w:trPr>
        <w:tc>
          <w:tcPr>
            <w:tcW w:w="1413" w:type="dxa"/>
            <w:noWrap/>
            <w:hideMark/>
          </w:tcPr>
          <w:p w14:paraId="21A4413F" w14:textId="77777777" w:rsidR="00AA270E" w:rsidRPr="00DD2494" w:rsidRDefault="00AA270E" w:rsidP="00AA270E">
            <w:pPr>
              <w:rPr>
                <w:b/>
                <w:bCs/>
                <w:lang w:eastAsia="en-US"/>
              </w:rPr>
            </w:pPr>
            <w:r w:rsidRPr="00DD2494">
              <w:rPr>
                <w:b/>
                <w:bCs/>
                <w:lang w:eastAsia="en-US"/>
              </w:rPr>
              <w:t>28.4% Sens, 88.6% Spec</w:t>
            </w:r>
          </w:p>
        </w:tc>
        <w:tc>
          <w:tcPr>
            <w:tcW w:w="1217" w:type="dxa"/>
            <w:noWrap/>
          </w:tcPr>
          <w:p w14:paraId="3567BFB7" w14:textId="62C8228E" w:rsidR="00AA270E" w:rsidRPr="00DD2494" w:rsidRDefault="00AA270E" w:rsidP="00AA270E">
            <w:pPr>
              <w:rPr>
                <w:b/>
                <w:bCs/>
                <w:lang w:eastAsia="en-US"/>
              </w:rPr>
            </w:pPr>
            <w:r w:rsidRPr="00125BB4">
              <w:t>18.4%</w:t>
            </w:r>
          </w:p>
        </w:tc>
        <w:tc>
          <w:tcPr>
            <w:tcW w:w="1293" w:type="dxa"/>
            <w:noWrap/>
          </w:tcPr>
          <w:p w14:paraId="6832A14D" w14:textId="36804C71" w:rsidR="00AA270E" w:rsidRPr="00DD2494" w:rsidRDefault="00AA270E" w:rsidP="00AA270E">
            <w:pPr>
              <w:rPr>
                <w:b/>
                <w:bCs/>
                <w:lang w:eastAsia="en-US"/>
              </w:rPr>
            </w:pPr>
            <w:r w:rsidRPr="00125BB4">
              <w:t>51.7%</w:t>
            </w:r>
          </w:p>
        </w:tc>
        <w:tc>
          <w:tcPr>
            <w:tcW w:w="1217" w:type="dxa"/>
            <w:noWrap/>
          </w:tcPr>
          <w:p w14:paraId="7962EE4C" w14:textId="16859C24" w:rsidR="00AA270E" w:rsidRPr="00DD2494" w:rsidRDefault="00AA270E" w:rsidP="00AA270E">
            <w:pPr>
              <w:rPr>
                <w:b/>
                <w:bCs/>
                <w:lang w:eastAsia="en-US"/>
              </w:rPr>
            </w:pPr>
            <w:r w:rsidRPr="00125BB4">
              <w:t>15.2%</w:t>
            </w:r>
          </w:p>
        </w:tc>
        <w:tc>
          <w:tcPr>
            <w:tcW w:w="1211" w:type="dxa"/>
            <w:noWrap/>
          </w:tcPr>
          <w:p w14:paraId="635CC5F4" w14:textId="5B1E21CE" w:rsidR="00AA270E" w:rsidRPr="00DD2494" w:rsidRDefault="00AA270E" w:rsidP="00AA270E">
            <w:pPr>
              <w:rPr>
                <w:b/>
                <w:bCs/>
                <w:lang w:eastAsia="en-US"/>
              </w:rPr>
            </w:pPr>
            <w:r w:rsidRPr="00125BB4">
              <w:t>4.78%</w:t>
            </w:r>
          </w:p>
        </w:tc>
        <w:tc>
          <w:tcPr>
            <w:tcW w:w="1482" w:type="dxa"/>
            <w:noWrap/>
          </w:tcPr>
          <w:p w14:paraId="792314A7" w14:textId="5EC24680" w:rsidR="00AA270E" w:rsidRPr="00DD2494" w:rsidRDefault="00AA270E" w:rsidP="00AA270E">
            <w:pPr>
              <w:rPr>
                <w:b/>
                <w:bCs/>
                <w:lang w:eastAsia="en-US"/>
              </w:rPr>
            </w:pPr>
            <w:r w:rsidRPr="00125BB4">
              <w:t>1.78%</w:t>
            </w:r>
          </w:p>
        </w:tc>
        <w:tc>
          <w:tcPr>
            <w:tcW w:w="992" w:type="dxa"/>
            <w:noWrap/>
          </w:tcPr>
          <w:p w14:paraId="51DC43E7" w14:textId="49AD0508" w:rsidR="00AA270E" w:rsidRPr="00DD2494" w:rsidRDefault="00AA270E" w:rsidP="00AA270E">
            <w:pPr>
              <w:rPr>
                <w:b/>
                <w:bCs/>
                <w:lang w:eastAsia="en-US"/>
              </w:rPr>
            </w:pPr>
            <w:r w:rsidRPr="00125BB4">
              <w:t>32.053</w:t>
            </w:r>
          </w:p>
        </w:tc>
        <w:tc>
          <w:tcPr>
            <w:tcW w:w="1228" w:type="dxa"/>
            <w:noWrap/>
          </w:tcPr>
          <w:p w14:paraId="0A25CADD" w14:textId="533A1537" w:rsidR="00AA270E" w:rsidRPr="00DD2494" w:rsidRDefault="00AA270E" w:rsidP="00AA270E">
            <w:pPr>
              <w:rPr>
                <w:b/>
                <w:bCs/>
                <w:lang w:eastAsia="en-US"/>
              </w:rPr>
            </w:pPr>
            <w:r w:rsidRPr="00125BB4">
              <w:t>13.580</w:t>
            </w:r>
          </w:p>
        </w:tc>
        <w:tc>
          <w:tcPr>
            <w:tcW w:w="1834" w:type="dxa"/>
            <w:noWrap/>
          </w:tcPr>
          <w:p w14:paraId="66E440DF" w14:textId="7B7FFDBF" w:rsidR="00AA270E" w:rsidRPr="00DD2494" w:rsidRDefault="00AA270E" w:rsidP="00AA270E">
            <w:pPr>
              <w:rPr>
                <w:b/>
                <w:bCs/>
                <w:lang w:eastAsia="en-US"/>
              </w:rPr>
            </w:pPr>
            <w:r w:rsidRPr="00125BB4">
              <w:t>£32,927</w:t>
            </w:r>
          </w:p>
        </w:tc>
        <w:tc>
          <w:tcPr>
            <w:tcW w:w="942" w:type="dxa"/>
          </w:tcPr>
          <w:p w14:paraId="5D999AE1" w14:textId="77777777" w:rsidR="00AA270E" w:rsidRPr="00DD2494" w:rsidRDefault="00AA270E" w:rsidP="00AA270E">
            <w:pPr>
              <w:rPr>
                <w:b/>
                <w:bCs/>
                <w:lang w:eastAsia="en-US"/>
              </w:rPr>
            </w:pPr>
          </w:p>
        </w:tc>
      </w:tr>
      <w:tr w:rsidR="00AA270E" w:rsidRPr="00DD2494" w14:paraId="5553F3B8" w14:textId="77777777" w:rsidTr="008D5328">
        <w:trPr>
          <w:trHeight w:val="300"/>
        </w:trPr>
        <w:tc>
          <w:tcPr>
            <w:tcW w:w="1413" w:type="dxa"/>
            <w:noWrap/>
            <w:hideMark/>
          </w:tcPr>
          <w:p w14:paraId="2FF669E5" w14:textId="77777777" w:rsidR="00AA270E" w:rsidRPr="00DD2494" w:rsidRDefault="00AA270E" w:rsidP="00AA270E">
            <w:pPr>
              <w:rPr>
                <w:b/>
                <w:bCs/>
                <w:lang w:eastAsia="en-US"/>
              </w:rPr>
            </w:pPr>
            <w:r w:rsidRPr="00DD2494">
              <w:rPr>
                <w:b/>
                <w:bCs/>
                <w:lang w:eastAsia="en-US"/>
              </w:rPr>
              <w:t>57.0% Sen</w:t>
            </w:r>
            <w:r>
              <w:rPr>
                <w:b/>
                <w:bCs/>
                <w:lang w:eastAsia="en-US"/>
              </w:rPr>
              <w:t>s</w:t>
            </w:r>
            <w:r w:rsidRPr="00DD2494">
              <w:rPr>
                <w:b/>
                <w:bCs/>
                <w:lang w:eastAsia="en-US"/>
              </w:rPr>
              <w:t>, 80.0% Spec</w:t>
            </w:r>
          </w:p>
        </w:tc>
        <w:tc>
          <w:tcPr>
            <w:tcW w:w="1217" w:type="dxa"/>
            <w:noWrap/>
          </w:tcPr>
          <w:p w14:paraId="1B493F79" w14:textId="5EA4604B" w:rsidR="00AA270E" w:rsidRPr="00DD2494" w:rsidRDefault="00AA270E" w:rsidP="00AA270E">
            <w:pPr>
              <w:rPr>
                <w:b/>
                <w:bCs/>
                <w:lang w:eastAsia="en-US"/>
              </w:rPr>
            </w:pPr>
            <w:r w:rsidRPr="00125BB4">
              <w:t>27.7%</w:t>
            </w:r>
          </w:p>
        </w:tc>
        <w:tc>
          <w:tcPr>
            <w:tcW w:w="1293" w:type="dxa"/>
            <w:noWrap/>
          </w:tcPr>
          <w:p w14:paraId="6414D128" w14:textId="4F945F63" w:rsidR="00AA270E" w:rsidRPr="00DD2494" w:rsidRDefault="00AA270E" w:rsidP="00AA270E">
            <w:pPr>
              <w:rPr>
                <w:b/>
                <w:bCs/>
                <w:lang w:eastAsia="en-US"/>
              </w:rPr>
            </w:pPr>
            <w:r w:rsidRPr="00125BB4">
              <w:t>71.0%</w:t>
            </w:r>
          </w:p>
        </w:tc>
        <w:tc>
          <w:tcPr>
            <w:tcW w:w="1217" w:type="dxa"/>
            <w:noWrap/>
          </w:tcPr>
          <w:p w14:paraId="0DA8E152" w14:textId="7A22F47C" w:rsidR="00AA270E" w:rsidRPr="00DD2494" w:rsidRDefault="00AA270E" w:rsidP="00AA270E">
            <w:pPr>
              <w:rPr>
                <w:b/>
                <w:bCs/>
                <w:lang w:eastAsia="en-US"/>
              </w:rPr>
            </w:pPr>
            <w:r w:rsidRPr="00125BB4">
              <w:t>23.4%</w:t>
            </w:r>
          </w:p>
        </w:tc>
        <w:tc>
          <w:tcPr>
            <w:tcW w:w="1211" w:type="dxa"/>
            <w:noWrap/>
          </w:tcPr>
          <w:p w14:paraId="22D8CEF2" w14:textId="61D9454F" w:rsidR="00AA270E" w:rsidRPr="00DD2494" w:rsidRDefault="00AA270E" w:rsidP="00AA270E">
            <w:pPr>
              <w:rPr>
                <w:b/>
                <w:bCs/>
                <w:lang w:eastAsia="en-US"/>
              </w:rPr>
            </w:pPr>
            <w:r w:rsidRPr="00125BB4">
              <w:t>4.72%</w:t>
            </w:r>
          </w:p>
        </w:tc>
        <w:tc>
          <w:tcPr>
            <w:tcW w:w="1482" w:type="dxa"/>
            <w:noWrap/>
          </w:tcPr>
          <w:p w14:paraId="7287F0AE" w14:textId="58818619" w:rsidR="00AA270E" w:rsidRPr="00DD2494" w:rsidRDefault="00AA270E" w:rsidP="00AA270E">
            <w:pPr>
              <w:rPr>
                <w:b/>
                <w:bCs/>
                <w:lang w:eastAsia="en-US"/>
              </w:rPr>
            </w:pPr>
            <w:r w:rsidRPr="00125BB4">
              <w:t>1.76%</w:t>
            </w:r>
          </w:p>
        </w:tc>
        <w:tc>
          <w:tcPr>
            <w:tcW w:w="992" w:type="dxa"/>
            <w:noWrap/>
          </w:tcPr>
          <w:p w14:paraId="64292A16" w14:textId="018F5912" w:rsidR="00AA270E" w:rsidRPr="00DD2494" w:rsidRDefault="00AA270E" w:rsidP="00AA270E">
            <w:pPr>
              <w:rPr>
                <w:b/>
                <w:bCs/>
                <w:lang w:eastAsia="en-US"/>
              </w:rPr>
            </w:pPr>
            <w:r w:rsidRPr="00125BB4">
              <w:t>32.067</w:t>
            </w:r>
          </w:p>
        </w:tc>
        <w:tc>
          <w:tcPr>
            <w:tcW w:w="1228" w:type="dxa"/>
            <w:noWrap/>
          </w:tcPr>
          <w:p w14:paraId="1A4076F8" w14:textId="2CEBE70F" w:rsidR="00AA270E" w:rsidRPr="00DD2494" w:rsidRDefault="00AA270E" w:rsidP="00AA270E">
            <w:pPr>
              <w:rPr>
                <w:b/>
                <w:bCs/>
                <w:lang w:eastAsia="en-US"/>
              </w:rPr>
            </w:pPr>
            <w:r w:rsidRPr="00125BB4">
              <w:t>13.586</w:t>
            </w:r>
          </w:p>
        </w:tc>
        <w:tc>
          <w:tcPr>
            <w:tcW w:w="1834" w:type="dxa"/>
            <w:noWrap/>
          </w:tcPr>
          <w:p w14:paraId="3620CDEE" w14:textId="753B5A7C" w:rsidR="00AA270E" w:rsidRPr="00DD2494" w:rsidRDefault="00AA270E" w:rsidP="00AA270E">
            <w:pPr>
              <w:rPr>
                <w:b/>
                <w:bCs/>
                <w:lang w:eastAsia="en-US"/>
              </w:rPr>
            </w:pPr>
            <w:r w:rsidRPr="00125BB4">
              <w:t>£33,047</w:t>
            </w:r>
          </w:p>
        </w:tc>
        <w:tc>
          <w:tcPr>
            <w:tcW w:w="942" w:type="dxa"/>
          </w:tcPr>
          <w:p w14:paraId="2388E207" w14:textId="181D6888" w:rsidR="00AA270E" w:rsidRPr="00DD2494" w:rsidRDefault="00AA270E" w:rsidP="00AA270E">
            <w:pPr>
              <w:rPr>
                <w:b/>
                <w:bCs/>
                <w:lang w:eastAsia="en-US"/>
              </w:rPr>
            </w:pPr>
            <w:r w:rsidRPr="009922A2">
              <w:t>£19,214</w:t>
            </w:r>
          </w:p>
        </w:tc>
      </w:tr>
      <w:tr w:rsidR="00AA270E" w:rsidRPr="00DD2494" w14:paraId="527F18E5" w14:textId="77777777" w:rsidTr="008D5328">
        <w:trPr>
          <w:trHeight w:val="300"/>
        </w:trPr>
        <w:tc>
          <w:tcPr>
            <w:tcW w:w="1413" w:type="dxa"/>
            <w:noWrap/>
            <w:hideMark/>
          </w:tcPr>
          <w:p w14:paraId="10B9B722" w14:textId="77777777" w:rsidR="00AA270E" w:rsidRPr="00DD2494" w:rsidRDefault="00AA270E" w:rsidP="00AA270E">
            <w:pPr>
              <w:rPr>
                <w:b/>
                <w:bCs/>
                <w:lang w:eastAsia="en-US"/>
              </w:rPr>
            </w:pPr>
            <w:r w:rsidRPr="00DD2494">
              <w:rPr>
                <w:b/>
                <w:bCs/>
                <w:lang w:eastAsia="en-US"/>
              </w:rPr>
              <w:t>64.2% Sens, 76.1% Spec</w:t>
            </w:r>
          </w:p>
        </w:tc>
        <w:tc>
          <w:tcPr>
            <w:tcW w:w="1217" w:type="dxa"/>
            <w:noWrap/>
          </w:tcPr>
          <w:p w14:paraId="3FB34C4C" w14:textId="248BE41C" w:rsidR="00AA270E" w:rsidRPr="00DD2494" w:rsidRDefault="00AA270E" w:rsidP="00AA270E">
            <w:pPr>
              <w:rPr>
                <w:b/>
                <w:bCs/>
                <w:lang w:eastAsia="en-US"/>
              </w:rPr>
            </w:pPr>
            <w:r w:rsidRPr="00125BB4">
              <w:t>31.5%</w:t>
            </w:r>
          </w:p>
        </w:tc>
        <w:tc>
          <w:tcPr>
            <w:tcW w:w="1293" w:type="dxa"/>
            <w:noWrap/>
          </w:tcPr>
          <w:p w14:paraId="5C82DB3F" w14:textId="083189D1" w:rsidR="00AA270E" w:rsidRPr="00DD2494" w:rsidRDefault="00AA270E" w:rsidP="00AA270E">
            <w:pPr>
              <w:rPr>
                <w:b/>
                <w:bCs/>
                <w:lang w:eastAsia="en-US"/>
              </w:rPr>
            </w:pPr>
            <w:r w:rsidRPr="00125BB4">
              <w:t>75.9%</w:t>
            </w:r>
          </w:p>
        </w:tc>
        <w:tc>
          <w:tcPr>
            <w:tcW w:w="1217" w:type="dxa"/>
            <w:noWrap/>
          </w:tcPr>
          <w:p w14:paraId="2321DF59" w14:textId="3BE007A5" w:rsidR="00AA270E" w:rsidRPr="00DD2494" w:rsidRDefault="00AA270E" w:rsidP="00AA270E">
            <w:pPr>
              <w:rPr>
                <w:b/>
                <w:bCs/>
                <w:lang w:eastAsia="en-US"/>
              </w:rPr>
            </w:pPr>
            <w:r w:rsidRPr="00125BB4">
              <w:t>27.2%</w:t>
            </w:r>
          </w:p>
        </w:tc>
        <w:tc>
          <w:tcPr>
            <w:tcW w:w="1211" w:type="dxa"/>
            <w:noWrap/>
          </w:tcPr>
          <w:p w14:paraId="65821C8A" w14:textId="2C9CB15D" w:rsidR="00AA270E" w:rsidRPr="00DD2494" w:rsidRDefault="00AA270E" w:rsidP="00AA270E">
            <w:pPr>
              <w:rPr>
                <w:b/>
                <w:bCs/>
                <w:lang w:eastAsia="en-US"/>
              </w:rPr>
            </w:pPr>
            <w:r w:rsidRPr="00125BB4">
              <w:t>4.70%</w:t>
            </w:r>
          </w:p>
        </w:tc>
        <w:tc>
          <w:tcPr>
            <w:tcW w:w="1482" w:type="dxa"/>
            <w:noWrap/>
          </w:tcPr>
          <w:p w14:paraId="4B8DD7B6" w14:textId="318993E3" w:rsidR="00AA270E" w:rsidRPr="00DD2494" w:rsidRDefault="00AA270E" w:rsidP="00AA270E">
            <w:pPr>
              <w:rPr>
                <w:b/>
                <w:bCs/>
                <w:lang w:eastAsia="en-US"/>
              </w:rPr>
            </w:pPr>
            <w:r w:rsidRPr="00125BB4">
              <w:t>1.75%</w:t>
            </w:r>
          </w:p>
        </w:tc>
        <w:tc>
          <w:tcPr>
            <w:tcW w:w="992" w:type="dxa"/>
            <w:noWrap/>
          </w:tcPr>
          <w:p w14:paraId="1B994B71" w14:textId="0FFB3CEA" w:rsidR="00AA270E" w:rsidRPr="00DD2494" w:rsidRDefault="00AA270E" w:rsidP="00AA270E">
            <w:pPr>
              <w:rPr>
                <w:b/>
                <w:bCs/>
                <w:lang w:eastAsia="en-US"/>
              </w:rPr>
            </w:pPr>
            <w:r w:rsidRPr="00125BB4">
              <w:t>32.070</w:t>
            </w:r>
          </w:p>
        </w:tc>
        <w:tc>
          <w:tcPr>
            <w:tcW w:w="1228" w:type="dxa"/>
            <w:noWrap/>
          </w:tcPr>
          <w:p w14:paraId="62EFFE39" w14:textId="5CEF046D" w:rsidR="00AA270E" w:rsidRPr="00DD2494" w:rsidRDefault="00AA270E" w:rsidP="00AA270E">
            <w:pPr>
              <w:rPr>
                <w:b/>
                <w:bCs/>
                <w:lang w:eastAsia="en-US"/>
              </w:rPr>
            </w:pPr>
            <w:r w:rsidRPr="00125BB4">
              <w:t>13.588</w:t>
            </w:r>
          </w:p>
        </w:tc>
        <w:tc>
          <w:tcPr>
            <w:tcW w:w="1834" w:type="dxa"/>
            <w:noWrap/>
          </w:tcPr>
          <w:p w14:paraId="2BF8B82F" w14:textId="3577B888" w:rsidR="00AA270E" w:rsidRPr="00DD2494" w:rsidRDefault="00AA270E" w:rsidP="00AA270E">
            <w:pPr>
              <w:rPr>
                <w:b/>
                <w:bCs/>
                <w:lang w:eastAsia="en-US"/>
              </w:rPr>
            </w:pPr>
            <w:r w:rsidRPr="00125BB4">
              <w:t>£33,080</w:t>
            </w:r>
          </w:p>
        </w:tc>
        <w:tc>
          <w:tcPr>
            <w:tcW w:w="942" w:type="dxa"/>
          </w:tcPr>
          <w:p w14:paraId="7FBEB6FE" w14:textId="1DB5E882" w:rsidR="00AA270E" w:rsidRPr="00DD2494" w:rsidRDefault="00AA270E" w:rsidP="00AA270E">
            <w:pPr>
              <w:rPr>
                <w:b/>
                <w:bCs/>
                <w:lang w:eastAsia="en-US"/>
              </w:rPr>
            </w:pPr>
            <w:r w:rsidRPr="009922A2">
              <w:t>£21,451</w:t>
            </w:r>
          </w:p>
        </w:tc>
      </w:tr>
      <w:tr w:rsidR="00AA270E" w:rsidRPr="00DD2494" w14:paraId="437D0206" w14:textId="77777777" w:rsidTr="008D5328">
        <w:trPr>
          <w:trHeight w:val="300"/>
        </w:trPr>
        <w:tc>
          <w:tcPr>
            <w:tcW w:w="1413" w:type="dxa"/>
            <w:noWrap/>
            <w:hideMark/>
          </w:tcPr>
          <w:p w14:paraId="70EAF54F" w14:textId="77777777" w:rsidR="00AA270E" w:rsidRPr="00DD2494" w:rsidRDefault="00AA270E" w:rsidP="00AA270E">
            <w:pPr>
              <w:rPr>
                <w:b/>
                <w:bCs/>
                <w:lang w:eastAsia="en-US"/>
              </w:rPr>
            </w:pPr>
            <w:r w:rsidRPr="00DD2494">
              <w:rPr>
                <w:b/>
                <w:bCs/>
                <w:lang w:eastAsia="en-US"/>
              </w:rPr>
              <w:t>69.8% Sens, 70.1% Spec</w:t>
            </w:r>
          </w:p>
        </w:tc>
        <w:tc>
          <w:tcPr>
            <w:tcW w:w="1217" w:type="dxa"/>
            <w:noWrap/>
          </w:tcPr>
          <w:p w14:paraId="00D1DC07" w14:textId="071913B9" w:rsidR="00AA270E" w:rsidRPr="00DD2494" w:rsidRDefault="00AA270E" w:rsidP="00AA270E">
            <w:pPr>
              <w:rPr>
                <w:b/>
                <w:bCs/>
                <w:lang w:eastAsia="en-US"/>
              </w:rPr>
            </w:pPr>
            <w:r w:rsidRPr="00125BB4">
              <w:t>37.1%</w:t>
            </w:r>
          </w:p>
        </w:tc>
        <w:tc>
          <w:tcPr>
            <w:tcW w:w="1293" w:type="dxa"/>
            <w:noWrap/>
          </w:tcPr>
          <w:p w14:paraId="0DF2A3A1" w14:textId="3BA0B1BB" w:rsidR="00AA270E" w:rsidRPr="00DD2494" w:rsidRDefault="00AA270E" w:rsidP="00AA270E">
            <w:pPr>
              <w:rPr>
                <w:b/>
                <w:bCs/>
                <w:lang w:eastAsia="en-US"/>
              </w:rPr>
            </w:pPr>
            <w:r w:rsidRPr="00125BB4">
              <w:t>79.6%</w:t>
            </w:r>
          </w:p>
        </w:tc>
        <w:tc>
          <w:tcPr>
            <w:tcW w:w="1217" w:type="dxa"/>
            <w:noWrap/>
          </w:tcPr>
          <w:p w14:paraId="307C1BFA" w14:textId="0A6BD6D5" w:rsidR="00AA270E" w:rsidRPr="00DD2494" w:rsidRDefault="00AA270E" w:rsidP="00AA270E">
            <w:pPr>
              <w:rPr>
                <w:b/>
                <w:bCs/>
                <w:lang w:eastAsia="en-US"/>
              </w:rPr>
            </w:pPr>
            <w:r w:rsidRPr="00125BB4">
              <w:t>32.9%</w:t>
            </w:r>
          </w:p>
        </w:tc>
        <w:tc>
          <w:tcPr>
            <w:tcW w:w="1211" w:type="dxa"/>
            <w:noWrap/>
          </w:tcPr>
          <w:p w14:paraId="244A058D" w14:textId="1106FDA5" w:rsidR="00AA270E" w:rsidRPr="00DD2494" w:rsidRDefault="00AA270E" w:rsidP="00AA270E">
            <w:pPr>
              <w:rPr>
                <w:b/>
                <w:bCs/>
                <w:lang w:eastAsia="en-US"/>
              </w:rPr>
            </w:pPr>
            <w:r w:rsidRPr="00125BB4">
              <w:t>4.69%</w:t>
            </w:r>
          </w:p>
        </w:tc>
        <w:tc>
          <w:tcPr>
            <w:tcW w:w="1482" w:type="dxa"/>
            <w:noWrap/>
          </w:tcPr>
          <w:p w14:paraId="46C3A523" w14:textId="5256BF74" w:rsidR="00AA270E" w:rsidRPr="00DD2494" w:rsidRDefault="00AA270E" w:rsidP="00AA270E">
            <w:pPr>
              <w:rPr>
                <w:b/>
                <w:bCs/>
                <w:lang w:eastAsia="en-US"/>
              </w:rPr>
            </w:pPr>
            <w:r w:rsidRPr="00125BB4">
              <w:t>1.75%</w:t>
            </w:r>
          </w:p>
        </w:tc>
        <w:tc>
          <w:tcPr>
            <w:tcW w:w="992" w:type="dxa"/>
            <w:noWrap/>
          </w:tcPr>
          <w:p w14:paraId="5AA306AB" w14:textId="24E94B07" w:rsidR="00AA270E" w:rsidRPr="00DD2494" w:rsidRDefault="00AA270E" w:rsidP="00AA270E">
            <w:pPr>
              <w:rPr>
                <w:b/>
                <w:bCs/>
                <w:lang w:eastAsia="en-US"/>
              </w:rPr>
            </w:pPr>
            <w:r w:rsidRPr="00125BB4">
              <w:t>32.073</w:t>
            </w:r>
          </w:p>
        </w:tc>
        <w:tc>
          <w:tcPr>
            <w:tcW w:w="1228" w:type="dxa"/>
            <w:noWrap/>
          </w:tcPr>
          <w:p w14:paraId="3B43B346" w14:textId="2AD43DEA" w:rsidR="00AA270E" w:rsidRPr="00DD2494" w:rsidRDefault="00AA270E" w:rsidP="00AA270E">
            <w:pPr>
              <w:rPr>
                <w:b/>
                <w:bCs/>
                <w:lang w:eastAsia="en-US"/>
              </w:rPr>
            </w:pPr>
            <w:r w:rsidRPr="00125BB4">
              <w:t>13.589</w:t>
            </w:r>
          </w:p>
        </w:tc>
        <w:tc>
          <w:tcPr>
            <w:tcW w:w="1834" w:type="dxa"/>
            <w:noWrap/>
          </w:tcPr>
          <w:p w14:paraId="2F416683" w14:textId="6B045443" w:rsidR="00AA270E" w:rsidRPr="00DD2494" w:rsidRDefault="00AA270E" w:rsidP="00AA270E">
            <w:pPr>
              <w:rPr>
                <w:b/>
                <w:bCs/>
                <w:lang w:eastAsia="en-US"/>
              </w:rPr>
            </w:pPr>
            <w:r w:rsidRPr="00125BB4">
              <w:t>£33,112</w:t>
            </w:r>
          </w:p>
        </w:tc>
        <w:tc>
          <w:tcPr>
            <w:tcW w:w="942" w:type="dxa"/>
          </w:tcPr>
          <w:p w14:paraId="7B068082" w14:textId="74ADCA39" w:rsidR="00AA270E" w:rsidRPr="00DD2494" w:rsidRDefault="00AA270E" w:rsidP="00AA270E">
            <w:pPr>
              <w:rPr>
                <w:b/>
                <w:bCs/>
                <w:lang w:eastAsia="en-US"/>
              </w:rPr>
            </w:pPr>
            <w:r w:rsidRPr="009922A2">
              <w:t>ED</w:t>
            </w:r>
          </w:p>
        </w:tc>
      </w:tr>
      <w:tr w:rsidR="00AA270E" w:rsidRPr="00DD2494" w14:paraId="7156C12C" w14:textId="77777777" w:rsidTr="008D5328">
        <w:trPr>
          <w:trHeight w:val="300"/>
        </w:trPr>
        <w:tc>
          <w:tcPr>
            <w:tcW w:w="1413" w:type="dxa"/>
            <w:noWrap/>
            <w:hideMark/>
          </w:tcPr>
          <w:p w14:paraId="2DC37154" w14:textId="77777777" w:rsidR="00AA270E" w:rsidRPr="00DD2494" w:rsidRDefault="00AA270E" w:rsidP="00AA270E">
            <w:pPr>
              <w:rPr>
                <w:b/>
                <w:bCs/>
                <w:lang w:eastAsia="en-US"/>
              </w:rPr>
            </w:pPr>
            <w:r w:rsidRPr="00DD2494">
              <w:rPr>
                <w:b/>
                <w:bCs/>
                <w:lang w:eastAsia="en-US"/>
              </w:rPr>
              <w:t>74.6% Sens, 65.7% Spec</w:t>
            </w:r>
          </w:p>
        </w:tc>
        <w:tc>
          <w:tcPr>
            <w:tcW w:w="1217" w:type="dxa"/>
            <w:noWrap/>
          </w:tcPr>
          <w:p w14:paraId="3DDF727E" w14:textId="41CB033A" w:rsidR="00AA270E" w:rsidRPr="00DD2494" w:rsidRDefault="00AA270E" w:rsidP="00AA270E">
            <w:pPr>
              <w:rPr>
                <w:b/>
                <w:bCs/>
                <w:lang w:eastAsia="en-US"/>
              </w:rPr>
            </w:pPr>
            <w:r w:rsidRPr="00125BB4">
              <w:t>41.2%</w:t>
            </w:r>
          </w:p>
        </w:tc>
        <w:tc>
          <w:tcPr>
            <w:tcW w:w="1293" w:type="dxa"/>
            <w:noWrap/>
          </w:tcPr>
          <w:p w14:paraId="4038107C" w14:textId="6AF01B41" w:rsidR="00AA270E" w:rsidRPr="00DD2494" w:rsidRDefault="00AA270E" w:rsidP="00AA270E">
            <w:pPr>
              <w:rPr>
                <w:b/>
                <w:bCs/>
                <w:lang w:eastAsia="en-US"/>
              </w:rPr>
            </w:pPr>
            <w:r w:rsidRPr="00125BB4">
              <w:t>82.9%</w:t>
            </w:r>
          </w:p>
        </w:tc>
        <w:tc>
          <w:tcPr>
            <w:tcW w:w="1217" w:type="dxa"/>
            <w:noWrap/>
          </w:tcPr>
          <w:p w14:paraId="41DD2E2D" w14:textId="2FA3BA43" w:rsidR="00AA270E" w:rsidRPr="00DD2494" w:rsidRDefault="00AA270E" w:rsidP="00AA270E">
            <w:pPr>
              <w:rPr>
                <w:b/>
                <w:bCs/>
                <w:lang w:eastAsia="en-US"/>
              </w:rPr>
            </w:pPr>
            <w:r w:rsidRPr="00125BB4">
              <w:t>37.1%</w:t>
            </w:r>
          </w:p>
        </w:tc>
        <w:tc>
          <w:tcPr>
            <w:tcW w:w="1211" w:type="dxa"/>
            <w:noWrap/>
          </w:tcPr>
          <w:p w14:paraId="5D4158FA" w14:textId="6280DDE5" w:rsidR="00AA270E" w:rsidRPr="00DD2494" w:rsidRDefault="00AA270E" w:rsidP="00AA270E">
            <w:pPr>
              <w:rPr>
                <w:b/>
                <w:bCs/>
                <w:lang w:eastAsia="en-US"/>
              </w:rPr>
            </w:pPr>
            <w:r w:rsidRPr="00125BB4">
              <w:t>4.68%</w:t>
            </w:r>
          </w:p>
        </w:tc>
        <w:tc>
          <w:tcPr>
            <w:tcW w:w="1482" w:type="dxa"/>
            <w:noWrap/>
          </w:tcPr>
          <w:p w14:paraId="2EFF467D" w14:textId="5B9DE969" w:rsidR="00AA270E" w:rsidRPr="00DD2494" w:rsidRDefault="00AA270E" w:rsidP="00AA270E">
            <w:pPr>
              <w:rPr>
                <w:b/>
                <w:bCs/>
                <w:lang w:eastAsia="en-US"/>
              </w:rPr>
            </w:pPr>
            <w:r w:rsidRPr="00125BB4">
              <w:t>1.74%</w:t>
            </w:r>
          </w:p>
        </w:tc>
        <w:tc>
          <w:tcPr>
            <w:tcW w:w="992" w:type="dxa"/>
            <w:noWrap/>
          </w:tcPr>
          <w:p w14:paraId="123FF0D2" w14:textId="0E4640A0" w:rsidR="00AA270E" w:rsidRPr="00DD2494" w:rsidRDefault="00AA270E" w:rsidP="00AA270E">
            <w:pPr>
              <w:rPr>
                <w:b/>
                <w:bCs/>
                <w:lang w:eastAsia="en-US"/>
              </w:rPr>
            </w:pPr>
            <w:r w:rsidRPr="00125BB4">
              <w:t>32.075</w:t>
            </w:r>
          </w:p>
        </w:tc>
        <w:tc>
          <w:tcPr>
            <w:tcW w:w="1228" w:type="dxa"/>
            <w:noWrap/>
          </w:tcPr>
          <w:p w14:paraId="3A065FBD" w14:textId="3E7B3CDD" w:rsidR="00AA270E" w:rsidRPr="00DD2494" w:rsidRDefault="00AA270E" w:rsidP="00AA270E">
            <w:pPr>
              <w:rPr>
                <w:b/>
                <w:bCs/>
                <w:lang w:eastAsia="en-US"/>
              </w:rPr>
            </w:pPr>
            <w:r w:rsidRPr="00125BB4">
              <w:t>13.590</w:t>
            </w:r>
          </w:p>
        </w:tc>
        <w:tc>
          <w:tcPr>
            <w:tcW w:w="1834" w:type="dxa"/>
            <w:noWrap/>
          </w:tcPr>
          <w:p w14:paraId="21939906" w14:textId="1B5AF488" w:rsidR="00AA270E" w:rsidRPr="00DD2494" w:rsidRDefault="00AA270E" w:rsidP="00AA270E">
            <w:pPr>
              <w:rPr>
                <w:b/>
                <w:bCs/>
                <w:lang w:eastAsia="en-US"/>
              </w:rPr>
            </w:pPr>
            <w:r w:rsidRPr="00125BB4">
              <w:t>£33,138</w:t>
            </w:r>
          </w:p>
        </w:tc>
        <w:tc>
          <w:tcPr>
            <w:tcW w:w="942" w:type="dxa"/>
          </w:tcPr>
          <w:p w14:paraId="366239F8" w14:textId="44D25B4A" w:rsidR="00AA270E" w:rsidRPr="00DD2494" w:rsidRDefault="00AA270E" w:rsidP="00AA270E">
            <w:pPr>
              <w:rPr>
                <w:b/>
                <w:bCs/>
                <w:lang w:eastAsia="en-US"/>
              </w:rPr>
            </w:pPr>
            <w:r w:rsidRPr="009922A2">
              <w:t>ED</w:t>
            </w:r>
          </w:p>
        </w:tc>
      </w:tr>
      <w:tr w:rsidR="00AA270E" w:rsidRPr="00DD2494" w14:paraId="2331A32A" w14:textId="77777777" w:rsidTr="008D5328">
        <w:trPr>
          <w:trHeight w:val="300"/>
        </w:trPr>
        <w:tc>
          <w:tcPr>
            <w:tcW w:w="1413" w:type="dxa"/>
            <w:noWrap/>
            <w:hideMark/>
          </w:tcPr>
          <w:p w14:paraId="283DAC46" w14:textId="77777777" w:rsidR="00AA270E" w:rsidRPr="00DD2494" w:rsidRDefault="00AA270E" w:rsidP="00AA270E">
            <w:pPr>
              <w:rPr>
                <w:b/>
                <w:bCs/>
                <w:lang w:eastAsia="en-US"/>
              </w:rPr>
            </w:pPr>
            <w:r w:rsidRPr="00DD2494">
              <w:rPr>
                <w:b/>
                <w:bCs/>
                <w:lang w:eastAsia="en-US"/>
              </w:rPr>
              <w:t>87.5% Sens, 62.8% Spec</w:t>
            </w:r>
          </w:p>
        </w:tc>
        <w:tc>
          <w:tcPr>
            <w:tcW w:w="1217" w:type="dxa"/>
            <w:noWrap/>
          </w:tcPr>
          <w:p w14:paraId="6106B37F" w14:textId="0F983B29" w:rsidR="00AA270E" w:rsidRPr="00DD2494" w:rsidRDefault="00AA270E" w:rsidP="00AA270E">
            <w:pPr>
              <w:rPr>
                <w:b/>
                <w:bCs/>
                <w:lang w:eastAsia="en-US"/>
              </w:rPr>
            </w:pPr>
            <w:r w:rsidRPr="00125BB4">
              <w:t>44.5%</w:t>
            </w:r>
          </w:p>
        </w:tc>
        <w:tc>
          <w:tcPr>
            <w:tcW w:w="1293" w:type="dxa"/>
            <w:noWrap/>
          </w:tcPr>
          <w:p w14:paraId="59210692" w14:textId="63AE7DF7" w:rsidR="00AA270E" w:rsidRPr="00DD2494" w:rsidRDefault="00AA270E" w:rsidP="00AA270E">
            <w:pPr>
              <w:rPr>
                <w:b/>
                <w:bCs/>
                <w:lang w:eastAsia="en-US"/>
              </w:rPr>
            </w:pPr>
            <w:r w:rsidRPr="00125BB4">
              <w:t>91.6%</w:t>
            </w:r>
          </w:p>
        </w:tc>
        <w:tc>
          <w:tcPr>
            <w:tcW w:w="1217" w:type="dxa"/>
            <w:noWrap/>
          </w:tcPr>
          <w:p w14:paraId="6305FD68" w14:textId="41E040F4" w:rsidR="00AA270E" w:rsidRPr="00DD2494" w:rsidRDefault="00AA270E" w:rsidP="00AA270E">
            <w:pPr>
              <w:rPr>
                <w:b/>
                <w:bCs/>
                <w:lang w:eastAsia="en-US"/>
              </w:rPr>
            </w:pPr>
            <w:r w:rsidRPr="00125BB4">
              <w:t>39.9%</w:t>
            </w:r>
          </w:p>
        </w:tc>
        <w:tc>
          <w:tcPr>
            <w:tcW w:w="1211" w:type="dxa"/>
            <w:noWrap/>
          </w:tcPr>
          <w:p w14:paraId="77D76DF9" w14:textId="5A4C206A" w:rsidR="00AA270E" w:rsidRPr="00DD2494" w:rsidRDefault="00AA270E" w:rsidP="00AA270E">
            <w:pPr>
              <w:rPr>
                <w:b/>
                <w:bCs/>
                <w:lang w:eastAsia="en-US"/>
              </w:rPr>
            </w:pPr>
            <w:r w:rsidRPr="00125BB4">
              <w:t>4.65%</w:t>
            </w:r>
          </w:p>
        </w:tc>
        <w:tc>
          <w:tcPr>
            <w:tcW w:w="1482" w:type="dxa"/>
            <w:noWrap/>
          </w:tcPr>
          <w:p w14:paraId="1EA2D894" w14:textId="34025B0C" w:rsidR="00AA270E" w:rsidRPr="00DD2494" w:rsidRDefault="00AA270E" w:rsidP="00AA270E">
            <w:pPr>
              <w:rPr>
                <w:b/>
                <w:bCs/>
                <w:lang w:eastAsia="en-US"/>
              </w:rPr>
            </w:pPr>
            <w:r w:rsidRPr="00125BB4">
              <w:t>1.73%</w:t>
            </w:r>
          </w:p>
        </w:tc>
        <w:tc>
          <w:tcPr>
            <w:tcW w:w="992" w:type="dxa"/>
            <w:noWrap/>
          </w:tcPr>
          <w:p w14:paraId="685B67A0" w14:textId="0FCC087A" w:rsidR="00AA270E" w:rsidRPr="00DD2494" w:rsidRDefault="00AA270E" w:rsidP="00AA270E">
            <w:pPr>
              <w:rPr>
                <w:b/>
                <w:bCs/>
                <w:lang w:eastAsia="en-US"/>
              </w:rPr>
            </w:pPr>
            <w:r w:rsidRPr="00125BB4">
              <w:t>32.082</w:t>
            </w:r>
          </w:p>
        </w:tc>
        <w:tc>
          <w:tcPr>
            <w:tcW w:w="1228" w:type="dxa"/>
            <w:noWrap/>
          </w:tcPr>
          <w:p w14:paraId="15A3585E" w14:textId="0F4D4058" w:rsidR="00AA270E" w:rsidRPr="00DD2494" w:rsidRDefault="00AA270E" w:rsidP="00AA270E">
            <w:pPr>
              <w:rPr>
                <w:b/>
                <w:bCs/>
                <w:lang w:eastAsia="en-US"/>
              </w:rPr>
            </w:pPr>
            <w:r w:rsidRPr="00125BB4">
              <w:t>13.593</w:t>
            </w:r>
          </w:p>
        </w:tc>
        <w:tc>
          <w:tcPr>
            <w:tcW w:w="1834" w:type="dxa"/>
            <w:noWrap/>
          </w:tcPr>
          <w:p w14:paraId="3681CF90" w14:textId="1A9C95DE" w:rsidR="00AA270E" w:rsidRPr="00DD2494" w:rsidRDefault="00AA270E" w:rsidP="00AA270E">
            <w:pPr>
              <w:rPr>
                <w:b/>
                <w:bCs/>
                <w:lang w:eastAsia="en-US"/>
              </w:rPr>
            </w:pPr>
            <w:r w:rsidRPr="00125BB4">
              <w:t>£33,191</w:t>
            </w:r>
          </w:p>
        </w:tc>
        <w:tc>
          <w:tcPr>
            <w:tcW w:w="942" w:type="dxa"/>
          </w:tcPr>
          <w:p w14:paraId="2D0490BE" w14:textId="3E76AF7D" w:rsidR="00AA270E" w:rsidRPr="00DD2494" w:rsidRDefault="00AA270E" w:rsidP="00AA270E">
            <w:pPr>
              <w:rPr>
                <w:b/>
                <w:bCs/>
                <w:lang w:eastAsia="en-US"/>
              </w:rPr>
            </w:pPr>
            <w:r w:rsidRPr="009922A2">
              <w:t>£21,781</w:t>
            </w:r>
          </w:p>
        </w:tc>
      </w:tr>
      <w:tr w:rsidR="00AA270E" w:rsidRPr="00DD2494" w14:paraId="1B71A684" w14:textId="77777777" w:rsidTr="008D5328">
        <w:trPr>
          <w:trHeight w:val="300"/>
        </w:trPr>
        <w:tc>
          <w:tcPr>
            <w:tcW w:w="1413" w:type="dxa"/>
            <w:noWrap/>
            <w:hideMark/>
          </w:tcPr>
          <w:p w14:paraId="424D4971" w14:textId="77777777" w:rsidR="00AA270E" w:rsidRPr="00DD2494" w:rsidRDefault="00AA270E" w:rsidP="00AA270E">
            <w:pPr>
              <w:rPr>
                <w:b/>
                <w:bCs/>
                <w:lang w:eastAsia="en-US"/>
              </w:rPr>
            </w:pPr>
            <w:r w:rsidRPr="00DD2494">
              <w:rPr>
                <w:b/>
                <w:bCs/>
                <w:lang w:eastAsia="en-US"/>
              </w:rPr>
              <w:t>90.4% Sens, 58.4% Spec</w:t>
            </w:r>
          </w:p>
        </w:tc>
        <w:tc>
          <w:tcPr>
            <w:tcW w:w="1217" w:type="dxa"/>
            <w:noWrap/>
          </w:tcPr>
          <w:p w14:paraId="2A073CF5" w14:textId="7ADC6BE2" w:rsidR="00AA270E" w:rsidRPr="00DD2494" w:rsidRDefault="00AA270E" w:rsidP="00AA270E">
            <w:pPr>
              <w:rPr>
                <w:b/>
                <w:bCs/>
                <w:lang w:eastAsia="en-US"/>
              </w:rPr>
            </w:pPr>
            <w:r w:rsidRPr="00125BB4">
              <w:t>48.5%</w:t>
            </w:r>
          </w:p>
        </w:tc>
        <w:tc>
          <w:tcPr>
            <w:tcW w:w="1293" w:type="dxa"/>
            <w:noWrap/>
          </w:tcPr>
          <w:p w14:paraId="72BA52BA" w14:textId="779DC598" w:rsidR="00AA270E" w:rsidRPr="00DD2494" w:rsidRDefault="00AA270E" w:rsidP="00AA270E">
            <w:pPr>
              <w:rPr>
                <w:b/>
                <w:bCs/>
                <w:lang w:eastAsia="en-US"/>
              </w:rPr>
            </w:pPr>
            <w:r w:rsidRPr="00125BB4">
              <w:t>93.5%</w:t>
            </w:r>
          </w:p>
        </w:tc>
        <w:tc>
          <w:tcPr>
            <w:tcW w:w="1217" w:type="dxa"/>
            <w:noWrap/>
          </w:tcPr>
          <w:p w14:paraId="71048D99" w14:textId="25700A92" w:rsidR="00AA270E" w:rsidRPr="00DD2494" w:rsidRDefault="00AA270E" w:rsidP="00AA270E">
            <w:pPr>
              <w:rPr>
                <w:b/>
                <w:bCs/>
                <w:lang w:eastAsia="en-US"/>
              </w:rPr>
            </w:pPr>
            <w:r w:rsidRPr="00125BB4">
              <w:t>44.1%</w:t>
            </w:r>
          </w:p>
        </w:tc>
        <w:tc>
          <w:tcPr>
            <w:tcW w:w="1211" w:type="dxa"/>
            <w:noWrap/>
          </w:tcPr>
          <w:p w14:paraId="56B9134D" w14:textId="2F8003E5" w:rsidR="00AA270E" w:rsidRPr="00DD2494" w:rsidRDefault="00AA270E" w:rsidP="00AA270E">
            <w:pPr>
              <w:rPr>
                <w:b/>
                <w:bCs/>
                <w:lang w:eastAsia="en-US"/>
              </w:rPr>
            </w:pPr>
            <w:r w:rsidRPr="00125BB4">
              <w:t>4.65%</w:t>
            </w:r>
          </w:p>
        </w:tc>
        <w:tc>
          <w:tcPr>
            <w:tcW w:w="1482" w:type="dxa"/>
            <w:noWrap/>
          </w:tcPr>
          <w:p w14:paraId="15266065" w14:textId="0668BD4A" w:rsidR="00AA270E" w:rsidRPr="00DD2494" w:rsidRDefault="00AA270E" w:rsidP="00AA270E">
            <w:pPr>
              <w:rPr>
                <w:b/>
                <w:bCs/>
                <w:lang w:eastAsia="en-US"/>
              </w:rPr>
            </w:pPr>
            <w:r w:rsidRPr="00125BB4">
              <w:t>1.73%</w:t>
            </w:r>
          </w:p>
        </w:tc>
        <w:tc>
          <w:tcPr>
            <w:tcW w:w="992" w:type="dxa"/>
            <w:noWrap/>
          </w:tcPr>
          <w:p w14:paraId="7C4CB9FC" w14:textId="5901E7C8" w:rsidR="00AA270E" w:rsidRPr="00DD2494" w:rsidRDefault="00AA270E" w:rsidP="00AA270E">
            <w:pPr>
              <w:rPr>
                <w:b/>
                <w:bCs/>
                <w:lang w:eastAsia="en-US"/>
              </w:rPr>
            </w:pPr>
            <w:r w:rsidRPr="00125BB4">
              <w:t>32.083</w:t>
            </w:r>
          </w:p>
        </w:tc>
        <w:tc>
          <w:tcPr>
            <w:tcW w:w="1228" w:type="dxa"/>
            <w:noWrap/>
          </w:tcPr>
          <w:p w14:paraId="2687FAB3" w14:textId="7C055337" w:rsidR="00AA270E" w:rsidRPr="00DD2494" w:rsidRDefault="00AA270E" w:rsidP="00AA270E">
            <w:pPr>
              <w:rPr>
                <w:b/>
                <w:bCs/>
                <w:lang w:eastAsia="en-US"/>
              </w:rPr>
            </w:pPr>
            <w:r w:rsidRPr="00125BB4">
              <w:t>13.594</w:t>
            </w:r>
          </w:p>
        </w:tc>
        <w:tc>
          <w:tcPr>
            <w:tcW w:w="1834" w:type="dxa"/>
            <w:noWrap/>
          </w:tcPr>
          <w:p w14:paraId="49A96C22" w14:textId="515571C6" w:rsidR="00AA270E" w:rsidRPr="00DD2494" w:rsidRDefault="00AA270E" w:rsidP="00AA270E">
            <w:pPr>
              <w:rPr>
                <w:b/>
                <w:bCs/>
                <w:lang w:eastAsia="en-US"/>
              </w:rPr>
            </w:pPr>
            <w:r w:rsidRPr="00125BB4">
              <w:t>£33,210</w:t>
            </w:r>
          </w:p>
        </w:tc>
        <w:tc>
          <w:tcPr>
            <w:tcW w:w="942" w:type="dxa"/>
          </w:tcPr>
          <w:p w14:paraId="03A63CA8" w14:textId="5F9761DD" w:rsidR="00AA270E" w:rsidRPr="00DD2494" w:rsidRDefault="00AA270E" w:rsidP="00AA270E">
            <w:pPr>
              <w:rPr>
                <w:b/>
                <w:bCs/>
                <w:lang w:eastAsia="en-US"/>
              </w:rPr>
            </w:pPr>
            <w:r w:rsidRPr="009922A2">
              <w:t>£30,012</w:t>
            </w:r>
          </w:p>
        </w:tc>
      </w:tr>
      <w:tr w:rsidR="00AA270E" w:rsidRPr="00DD2494" w14:paraId="20BE14C3" w14:textId="77777777" w:rsidTr="008D5328">
        <w:trPr>
          <w:trHeight w:val="300"/>
        </w:trPr>
        <w:tc>
          <w:tcPr>
            <w:tcW w:w="1413" w:type="dxa"/>
            <w:noWrap/>
            <w:hideMark/>
          </w:tcPr>
          <w:p w14:paraId="720DD33E" w14:textId="77777777" w:rsidR="00AA270E" w:rsidRPr="00DD2494" w:rsidRDefault="00AA270E" w:rsidP="00AA270E">
            <w:pPr>
              <w:rPr>
                <w:b/>
                <w:bCs/>
                <w:lang w:eastAsia="en-US"/>
              </w:rPr>
            </w:pPr>
            <w:r w:rsidRPr="00DD2494">
              <w:rPr>
                <w:b/>
                <w:bCs/>
                <w:lang w:eastAsia="en-US"/>
              </w:rPr>
              <w:t>94.8% Sens, 18.7% Spec</w:t>
            </w:r>
          </w:p>
        </w:tc>
        <w:tc>
          <w:tcPr>
            <w:tcW w:w="1217" w:type="dxa"/>
            <w:noWrap/>
          </w:tcPr>
          <w:p w14:paraId="176DE1B2" w14:textId="09111EEA" w:rsidR="00AA270E" w:rsidRPr="00DD2494" w:rsidRDefault="00AA270E" w:rsidP="00AA270E">
            <w:pPr>
              <w:rPr>
                <w:b/>
                <w:bCs/>
                <w:lang w:eastAsia="en-US"/>
              </w:rPr>
            </w:pPr>
            <w:r w:rsidRPr="00125BB4">
              <w:t>83.4%</w:t>
            </w:r>
          </w:p>
        </w:tc>
        <w:tc>
          <w:tcPr>
            <w:tcW w:w="1293" w:type="dxa"/>
            <w:noWrap/>
          </w:tcPr>
          <w:p w14:paraId="6D7819FE" w14:textId="3678A519" w:rsidR="00AA270E" w:rsidRPr="00DD2494" w:rsidRDefault="00AA270E" w:rsidP="00AA270E">
            <w:pPr>
              <w:rPr>
                <w:b/>
                <w:bCs/>
                <w:lang w:eastAsia="en-US"/>
              </w:rPr>
            </w:pPr>
            <w:r w:rsidRPr="00125BB4">
              <w:t>96.5%</w:t>
            </w:r>
          </w:p>
        </w:tc>
        <w:tc>
          <w:tcPr>
            <w:tcW w:w="1217" w:type="dxa"/>
            <w:noWrap/>
          </w:tcPr>
          <w:p w14:paraId="338A052F" w14:textId="583AF571" w:rsidR="00AA270E" w:rsidRPr="00DD2494" w:rsidRDefault="00AA270E" w:rsidP="00AA270E">
            <w:pPr>
              <w:rPr>
                <w:b/>
                <w:bCs/>
                <w:lang w:eastAsia="en-US"/>
              </w:rPr>
            </w:pPr>
            <w:r w:rsidRPr="00125BB4">
              <w:t>82.1%</w:t>
            </w:r>
          </w:p>
        </w:tc>
        <w:tc>
          <w:tcPr>
            <w:tcW w:w="1211" w:type="dxa"/>
            <w:noWrap/>
          </w:tcPr>
          <w:p w14:paraId="50F5A2BB" w14:textId="77FBCB96" w:rsidR="00AA270E" w:rsidRPr="00DD2494" w:rsidRDefault="00AA270E" w:rsidP="00AA270E">
            <w:pPr>
              <w:rPr>
                <w:b/>
                <w:bCs/>
                <w:lang w:eastAsia="en-US"/>
              </w:rPr>
            </w:pPr>
            <w:r w:rsidRPr="00125BB4">
              <w:t>4.64%</w:t>
            </w:r>
          </w:p>
        </w:tc>
        <w:tc>
          <w:tcPr>
            <w:tcW w:w="1482" w:type="dxa"/>
            <w:noWrap/>
          </w:tcPr>
          <w:p w14:paraId="7A70C4C9" w14:textId="4614DD50" w:rsidR="00AA270E" w:rsidRPr="00DD2494" w:rsidRDefault="00AA270E" w:rsidP="00AA270E">
            <w:pPr>
              <w:rPr>
                <w:b/>
                <w:bCs/>
                <w:lang w:eastAsia="en-US"/>
              </w:rPr>
            </w:pPr>
            <w:r w:rsidRPr="00125BB4">
              <w:t>1.72%</w:t>
            </w:r>
          </w:p>
        </w:tc>
        <w:tc>
          <w:tcPr>
            <w:tcW w:w="992" w:type="dxa"/>
            <w:noWrap/>
          </w:tcPr>
          <w:p w14:paraId="533A3F97" w14:textId="735E5445" w:rsidR="00AA270E" w:rsidRPr="00DD2494" w:rsidRDefault="00AA270E" w:rsidP="00AA270E">
            <w:pPr>
              <w:rPr>
                <w:b/>
                <w:bCs/>
                <w:lang w:eastAsia="en-US"/>
              </w:rPr>
            </w:pPr>
            <w:r w:rsidRPr="00125BB4">
              <w:t>32.085</w:t>
            </w:r>
          </w:p>
        </w:tc>
        <w:tc>
          <w:tcPr>
            <w:tcW w:w="1228" w:type="dxa"/>
            <w:noWrap/>
          </w:tcPr>
          <w:p w14:paraId="7CA66555" w14:textId="4B06407A" w:rsidR="00AA270E" w:rsidRPr="00DD2494" w:rsidRDefault="00AA270E" w:rsidP="00AA270E">
            <w:pPr>
              <w:rPr>
                <w:b/>
                <w:bCs/>
                <w:lang w:eastAsia="en-US"/>
              </w:rPr>
            </w:pPr>
            <w:r w:rsidRPr="00125BB4">
              <w:t>13.594</w:t>
            </w:r>
          </w:p>
        </w:tc>
        <w:tc>
          <w:tcPr>
            <w:tcW w:w="1834" w:type="dxa"/>
            <w:noWrap/>
          </w:tcPr>
          <w:p w14:paraId="168A7A26" w14:textId="5896BC13" w:rsidR="00AA270E" w:rsidRPr="00DD2494" w:rsidRDefault="00AA270E" w:rsidP="00AA270E">
            <w:pPr>
              <w:rPr>
                <w:b/>
                <w:bCs/>
                <w:lang w:eastAsia="en-US"/>
              </w:rPr>
            </w:pPr>
            <w:r w:rsidRPr="00125BB4">
              <w:t>£33,304</w:t>
            </w:r>
          </w:p>
        </w:tc>
        <w:tc>
          <w:tcPr>
            <w:tcW w:w="942" w:type="dxa"/>
          </w:tcPr>
          <w:p w14:paraId="597CB87A" w14:textId="7D65FA49" w:rsidR="00AA270E" w:rsidRPr="00DD2494" w:rsidRDefault="00AA270E" w:rsidP="00AA270E">
            <w:pPr>
              <w:rPr>
                <w:b/>
                <w:bCs/>
                <w:lang w:eastAsia="en-US"/>
              </w:rPr>
            </w:pPr>
            <w:r w:rsidRPr="009922A2">
              <w:t>ED</w:t>
            </w:r>
          </w:p>
        </w:tc>
      </w:tr>
      <w:tr w:rsidR="00AA270E" w:rsidRPr="00DD2494" w14:paraId="02A0F9E9" w14:textId="77777777" w:rsidTr="008D5328">
        <w:trPr>
          <w:trHeight w:val="300"/>
        </w:trPr>
        <w:tc>
          <w:tcPr>
            <w:tcW w:w="1413" w:type="dxa"/>
            <w:noWrap/>
            <w:hideMark/>
          </w:tcPr>
          <w:p w14:paraId="372F3AA8" w14:textId="77777777" w:rsidR="00AA270E" w:rsidRPr="00DD2494" w:rsidRDefault="00AA270E" w:rsidP="00AA270E">
            <w:pPr>
              <w:rPr>
                <w:b/>
                <w:bCs/>
                <w:lang w:eastAsia="en-US"/>
              </w:rPr>
            </w:pPr>
            <w:r w:rsidRPr="00DD2494">
              <w:rPr>
                <w:b/>
                <w:bCs/>
                <w:lang w:eastAsia="en-US"/>
              </w:rPr>
              <w:t>99.8% Sens, 2.5% Spec</w:t>
            </w:r>
          </w:p>
        </w:tc>
        <w:tc>
          <w:tcPr>
            <w:tcW w:w="1217" w:type="dxa"/>
            <w:noWrap/>
          </w:tcPr>
          <w:p w14:paraId="29EA1341" w14:textId="62964C5A" w:rsidR="00AA270E" w:rsidRPr="00DD2494" w:rsidRDefault="00AA270E" w:rsidP="00AA270E">
            <w:pPr>
              <w:rPr>
                <w:b/>
                <w:bCs/>
                <w:lang w:eastAsia="en-US"/>
              </w:rPr>
            </w:pPr>
            <w:r w:rsidRPr="00125BB4">
              <w:t>97.8%</w:t>
            </w:r>
          </w:p>
        </w:tc>
        <w:tc>
          <w:tcPr>
            <w:tcW w:w="1293" w:type="dxa"/>
            <w:noWrap/>
          </w:tcPr>
          <w:p w14:paraId="13F15E63" w14:textId="7331AE49" w:rsidR="00AA270E" w:rsidRPr="00DD2494" w:rsidRDefault="00AA270E" w:rsidP="00AA270E">
            <w:pPr>
              <w:rPr>
                <w:b/>
                <w:bCs/>
                <w:lang w:eastAsia="en-US"/>
              </w:rPr>
            </w:pPr>
            <w:r w:rsidRPr="00125BB4">
              <w:t>99.9%</w:t>
            </w:r>
          </w:p>
        </w:tc>
        <w:tc>
          <w:tcPr>
            <w:tcW w:w="1217" w:type="dxa"/>
            <w:noWrap/>
          </w:tcPr>
          <w:p w14:paraId="2DBEB12A" w14:textId="7103C39C" w:rsidR="00AA270E" w:rsidRPr="00DD2494" w:rsidRDefault="00AA270E" w:rsidP="00AA270E">
            <w:pPr>
              <w:rPr>
                <w:b/>
                <w:bCs/>
                <w:lang w:eastAsia="en-US"/>
              </w:rPr>
            </w:pPr>
            <w:r w:rsidRPr="00125BB4">
              <w:t>97.6%</w:t>
            </w:r>
          </w:p>
        </w:tc>
        <w:tc>
          <w:tcPr>
            <w:tcW w:w="1211" w:type="dxa"/>
            <w:noWrap/>
          </w:tcPr>
          <w:p w14:paraId="079F70C0" w14:textId="5D038488" w:rsidR="00AA270E" w:rsidRPr="00DD2494" w:rsidRDefault="00AA270E" w:rsidP="00AA270E">
            <w:pPr>
              <w:rPr>
                <w:b/>
                <w:bCs/>
                <w:lang w:eastAsia="en-US"/>
              </w:rPr>
            </w:pPr>
            <w:r w:rsidRPr="00125BB4">
              <w:t>4.62%</w:t>
            </w:r>
          </w:p>
        </w:tc>
        <w:tc>
          <w:tcPr>
            <w:tcW w:w="1482" w:type="dxa"/>
            <w:noWrap/>
          </w:tcPr>
          <w:p w14:paraId="0AB53D16" w14:textId="04AACCD3" w:rsidR="00AA270E" w:rsidRPr="00DD2494" w:rsidRDefault="00AA270E" w:rsidP="00AA270E">
            <w:pPr>
              <w:rPr>
                <w:b/>
                <w:bCs/>
                <w:lang w:eastAsia="en-US"/>
              </w:rPr>
            </w:pPr>
            <w:r w:rsidRPr="00125BB4">
              <w:t>1.72%</w:t>
            </w:r>
          </w:p>
        </w:tc>
        <w:tc>
          <w:tcPr>
            <w:tcW w:w="992" w:type="dxa"/>
            <w:noWrap/>
          </w:tcPr>
          <w:p w14:paraId="65F52578" w14:textId="05EDEF94" w:rsidR="00AA270E" w:rsidRPr="00DD2494" w:rsidRDefault="00AA270E" w:rsidP="00AA270E">
            <w:pPr>
              <w:rPr>
                <w:b/>
                <w:bCs/>
                <w:lang w:eastAsia="en-US"/>
              </w:rPr>
            </w:pPr>
            <w:r w:rsidRPr="00125BB4">
              <w:t>32.088</w:t>
            </w:r>
          </w:p>
        </w:tc>
        <w:tc>
          <w:tcPr>
            <w:tcW w:w="1228" w:type="dxa"/>
            <w:noWrap/>
          </w:tcPr>
          <w:p w14:paraId="08AB5A71" w14:textId="442C9A0F" w:rsidR="00AA270E" w:rsidRPr="00DD2494" w:rsidRDefault="00AA270E" w:rsidP="00AA270E">
            <w:pPr>
              <w:rPr>
                <w:b/>
                <w:bCs/>
                <w:lang w:eastAsia="en-US"/>
              </w:rPr>
            </w:pPr>
            <w:r w:rsidRPr="00125BB4">
              <w:t>13.596</w:t>
            </w:r>
          </w:p>
        </w:tc>
        <w:tc>
          <w:tcPr>
            <w:tcW w:w="1834" w:type="dxa"/>
            <w:noWrap/>
          </w:tcPr>
          <w:p w14:paraId="30B95F78" w14:textId="0AB88843" w:rsidR="00AA270E" w:rsidRPr="00DD2494" w:rsidRDefault="00AA270E" w:rsidP="00AA270E">
            <w:pPr>
              <w:rPr>
                <w:b/>
                <w:bCs/>
                <w:lang w:eastAsia="en-US"/>
              </w:rPr>
            </w:pPr>
            <w:r w:rsidRPr="00125BB4">
              <w:t>£33,354</w:t>
            </w:r>
          </w:p>
        </w:tc>
        <w:tc>
          <w:tcPr>
            <w:tcW w:w="942" w:type="dxa"/>
          </w:tcPr>
          <w:p w14:paraId="52903DD5" w14:textId="4326FB83" w:rsidR="00AA270E" w:rsidRPr="00DD2494" w:rsidRDefault="00AA270E" w:rsidP="00AA270E">
            <w:pPr>
              <w:rPr>
                <w:b/>
                <w:bCs/>
                <w:lang w:eastAsia="en-US"/>
              </w:rPr>
            </w:pPr>
            <w:r w:rsidRPr="009922A2">
              <w:t>£71,532</w:t>
            </w:r>
          </w:p>
        </w:tc>
      </w:tr>
    </w:tbl>
    <w:p w14:paraId="1241346D" w14:textId="0B677D2A" w:rsidR="00AA270E" w:rsidRDefault="00AA270E" w:rsidP="00F66F90">
      <w:pPr>
        <w:rPr>
          <w:lang w:eastAsia="en-US"/>
        </w:rPr>
      </w:pPr>
    </w:p>
    <w:p w14:paraId="1C3959A6" w14:textId="77777777" w:rsidR="00AA270E" w:rsidRDefault="00AA270E">
      <w:pPr>
        <w:rPr>
          <w:lang w:eastAsia="en-US"/>
        </w:rPr>
      </w:pPr>
      <w:r>
        <w:rPr>
          <w:lang w:eastAsia="en-US"/>
        </w:rPr>
        <w:br w:type="page"/>
      </w:r>
    </w:p>
    <w:tbl>
      <w:tblPr>
        <w:tblStyle w:val="TableGrid"/>
        <w:tblW w:w="0" w:type="auto"/>
        <w:tblLook w:val="04A0" w:firstRow="1" w:lastRow="0" w:firstColumn="1" w:lastColumn="0" w:noHBand="0" w:noVBand="1"/>
      </w:tblPr>
      <w:tblGrid>
        <w:gridCol w:w="1413"/>
        <w:gridCol w:w="1217"/>
        <w:gridCol w:w="1293"/>
        <w:gridCol w:w="1217"/>
        <w:gridCol w:w="1211"/>
        <w:gridCol w:w="1482"/>
        <w:gridCol w:w="992"/>
        <w:gridCol w:w="1228"/>
        <w:gridCol w:w="1834"/>
        <w:gridCol w:w="942"/>
      </w:tblGrid>
      <w:tr w:rsidR="00AA270E" w:rsidRPr="000E774B" w14:paraId="724949CC" w14:textId="77777777" w:rsidTr="008D5328">
        <w:trPr>
          <w:trHeight w:val="280"/>
        </w:trPr>
        <w:tc>
          <w:tcPr>
            <w:tcW w:w="12829" w:type="dxa"/>
            <w:gridSpan w:val="10"/>
            <w:noWrap/>
          </w:tcPr>
          <w:p w14:paraId="43280B60" w14:textId="77777777" w:rsidR="00AA270E" w:rsidRPr="000E774B" w:rsidRDefault="00AA270E" w:rsidP="008D5328">
            <w:pPr>
              <w:rPr>
                <w:b/>
                <w:bCs/>
              </w:rPr>
            </w:pPr>
            <w:r w:rsidRPr="00AA270E">
              <w:rPr>
                <w:b/>
                <w:bCs/>
              </w:rPr>
              <w:lastRenderedPageBreak/>
              <w:t>ISS 9 to 15 = £1541, ISS 16+ = £704.75</w:t>
            </w:r>
          </w:p>
        </w:tc>
      </w:tr>
      <w:tr w:rsidR="00AA270E" w:rsidRPr="000E774B" w14:paraId="6214D686" w14:textId="77777777" w:rsidTr="008D5328">
        <w:trPr>
          <w:trHeight w:val="1691"/>
        </w:trPr>
        <w:tc>
          <w:tcPr>
            <w:tcW w:w="1413" w:type="dxa"/>
            <w:noWrap/>
            <w:hideMark/>
          </w:tcPr>
          <w:p w14:paraId="00A114D8" w14:textId="77777777" w:rsidR="00AA270E" w:rsidRPr="00DD2494" w:rsidRDefault="00AA270E" w:rsidP="008D5328">
            <w:pPr>
              <w:rPr>
                <w:b/>
                <w:bCs/>
                <w:lang w:eastAsia="en-US"/>
              </w:rPr>
            </w:pPr>
            <w:r w:rsidRPr="00DD2494">
              <w:rPr>
                <w:b/>
                <w:bCs/>
                <w:lang w:eastAsia="en-US"/>
              </w:rPr>
              <w:t>Strategy</w:t>
            </w:r>
          </w:p>
        </w:tc>
        <w:tc>
          <w:tcPr>
            <w:tcW w:w="1217" w:type="dxa"/>
            <w:noWrap/>
            <w:hideMark/>
          </w:tcPr>
          <w:p w14:paraId="3EA94E27" w14:textId="77777777" w:rsidR="00AA270E" w:rsidRPr="000E774B" w:rsidRDefault="00AA270E" w:rsidP="008D5328">
            <w:pPr>
              <w:rPr>
                <w:b/>
                <w:bCs/>
                <w:lang w:eastAsia="en-US"/>
              </w:rPr>
            </w:pPr>
            <w:r w:rsidRPr="000E774B">
              <w:rPr>
                <w:b/>
                <w:bCs/>
              </w:rPr>
              <w:t xml:space="preserve">Probability of been sent to the MTC </w:t>
            </w:r>
          </w:p>
        </w:tc>
        <w:tc>
          <w:tcPr>
            <w:tcW w:w="1293" w:type="dxa"/>
            <w:noWrap/>
            <w:hideMark/>
          </w:tcPr>
          <w:p w14:paraId="0028040B" w14:textId="77777777" w:rsidR="00AA270E" w:rsidRPr="000E774B" w:rsidRDefault="00AA270E" w:rsidP="008D5328">
            <w:pPr>
              <w:rPr>
                <w:b/>
                <w:bCs/>
                <w:lang w:eastAsia="en-US"/>
              </w:rPr>
            </w:pPr>
            <w:r w:rsidRPr="000E774B">
              <w:rPr>
                <w:b/>
                <w:bCs/>
              </w:rPr>
              <w:t>Probability of been sent to the MTC (ISS ≥ 16)</w:t>
            </w:r>
          </w:p>
        </w:tc>
        <w:tc>
          <w:tcPr>
            <w:tcW w:w="1217" w:type="dxa"/>
            <w:noWrap/>
            <w:hideMark/>
          </w:tcPr>
          <w:p w14:paraId="1A2FB8B8" w14:textId="77777777" w:rsidR="00AA270E" w:rsidRPr="000E774B" w:rsidRDefault="00AA270E" w:rsidP="008D5328">
            <w:pPr>
              <w:rPr>
                <w:b/>
                <w:bCs/>
                <w:lang w:eastAsia="en-US"/>
              </w:rPr>
            </w:pPr>
            <w:r w:rsidRPr="000E774B">
              <w:rPr>
                <w:b/>
                <w:bCs/>
              </w:rPr>
              <w:t>Probability of been sent to the MTC (ISS &lt; 16)</w:t>
            </w:r>
          </w:p>
        </w:tc>
        <w:tc>
          <w:tcPr>
            <w:tcW w:w="1211" w:type="dxa"/>
            <w:noWrap/>
            <w:hideMark/>
          </w:tcPr>
          <w:p w14:paraId="33CE3074" w14:textId="77777777" w:rsidR="00AA270E" w:rsidRPr="000E774B" w:rsidRDefault="00AA270E" w:rsidP="008D5328">
            <w:pPr>
              <w:rPr>
                <w:b/>
                <w:bCs/>
                <w:lang w:eastAsia="en-US"/>
              </w:rPr>
            </w:pPr>
            <w:r w:rsidRPr="000E774B">
              <w:rPr>
                <w:b/>
                <w:bCs/>
              </w:rPr>
              <w:t>Proportion of patients who died before discharge</w:t>
            </w:r>
          </w:p>
        </w:tc>
        <w:tc>
          <w:tcPr>
            <w:tcW w:w="1482" w:type="dxa"/>
            <w:noWrap/>
            <w:hideMark/>
          </w:tcPr>
          <w:p w14:paraId="0825B089" w14:textId="77777777" w:rsidR="00AA270E" w:rsidRPr="000E774B" w:rsidRDefault="00AA270E" w:rsidP="008D5328">
            <w:pPr>
              <w:rPr>
                <w:b/>
                <w:bCs/>
                <w:lang w:eastAsia="en-US"/>
              </w:rPr>
            </w:pPr>
            <w:r w:rsidRPr="000E774B">
              <w:rPr>
                <w:b/>
                <w:bCs/>
              </w:rPr>
              <w:t>Proportion of patients who die between discharge and 1-year post-injury</w:t>
            </w:r>
          </w:p>
        </w:tc>
        <w:tc>
          <w:tcPr>
            <w:tcW w:w="992" w:type="dxa"/>
            <w:noWrap/>
            <w:hideMark/>
          </w:tcPr>
          <w:p w14:paraId="28F22E05" w14:textId="77777777" w:rsidR="00AA270E" w:rsidRPr="000E774B" w:rsidRDefault="00AA270E" w:rsidP="008D5328">
            <w:pPr>
              <w:rPr>
                <w:b/>
                <w:bCs/>
                <w:lang w:eastAsia="en-US"/>
              </w:rPr>
            </w:pPr>
            <w:r w:rsidRPr="000E774B">
              <w:rPr>
                <w:b/>
                <w:bCs/>
              </w:rPr>
              <w:t>Mean years lived</w:t>
            </w:r>
          </w:p>
        </w:tc>
        <w:tc>
          <w:tcPr>
            <w:tcW w:w="1228" w:type="dxa"/>
            <w:noWrap/>
            <w:hideMark/>
          </w:tcPr>
          <w:p w14:paraId="6DDC3CC5" w14:textId="77777777" w:rsidR="00AA270E" w:rsidRPr="000E774B" w:rsidRDefault="00AA270E" w:rsidP="008D5328">
            <w:pPr>
              <w:rPr>
                <w:b/>
                <w:bCs/>
                <w:lang w:eastAsia="en-US"/>
              </w:rPr>
            </w:pPr>
            <w:r w:rsidRPr="000E774B">
              <w:rPr>
                <w:b/>
                <w:bCs/>
              </w:rPr>
              <w:t>Mean discounted QALYs</w:t>
            </w:r>
          </w:p>
        </w:tc>
        <w:tc>
          <w:tcPr>
            <w:tcW w:w="1834" w:type="dxa"/>
            <w:noWrap/>
            <w:hideMark/>
          </w:tcPr>
          <w:p w14:paraId="3514524B" w14:textId="77777777" w:rsidR="00AA270E" w:rsidRPr="000E774B" w:rsidRDefault="00AA270E" w:rsidP="008D5328">
            <w:pPr>
              <w:rPr>
                <w:b/>
                <w:bCs/>
                <w:lang w:eastAsia="en-US"/>
              </w:rPr>
            </w:pPr>
            <w:r w:rsidRPr="000E774B">
              <w:rPr>
                <w:b/>
                <w:bCs/>
              </w:rPr>
              <w:t>Mean discounted Costs</w:t>
            </w:r>
          </w:p>
        </w:tc>
        <w:tc>
          <w:tcPr>
            <w:tcW w:w="942" w:type="dxa"/>
            <w:hideMark/>
          </w:tcPr>
          <w:p w14:paraId="67A5E37B" w14:textId="77777777" w:rsidR="00AA270E" w:rsidRPr="000E774B" w:rsidRDefault="00AA270E" w:rsidP="008D5328">
            <w:pPr>
              <w:rPr>
                <w:b/>
                <w:bCs/>
                <w:lang w:eastAsia="en-US"/>
              </w:rPr>
            </w:pPr>
            <w:r w:rsidRPr="000E774B">
              <w:rPr>
                <w:b/>
                <w:bCs/>
              </w:rPr>
              <w:t>ICER</w:t>
            </w:r>
          </w:p>
        </w:tc>
      </w:tr>
      <w:tr w:rsidR="00AA270E" w:rsidRPr="00DD2494" w14:paraId="2C972C9E" w14:textId="77777777" w:rsidTr="008D5328">
        <w:trPr>
          <w:trHeight w:val="300"/>
        </w:trPr>
        <w:tc>
          <w:tcPr>
            <w:tcW w:w="1413" w:type="dxa"/>
            <w:noWrap/>
            <w:hideMark/>
          </w:tcPr>
          <w:p w14:paraId="5476C1A6" w14:textId="77777777" w:rsidR="00AA270E" w:rsidRPr="00DD2494" w:rsidRDefault="00AA270E" w:rsidP="00AA270E">
            <w:pPr>
              <w:rPr>
                <w:b/>
                <w:bCs/>
                <w:lang w:eastAsia="en-US"/>
              </w:rPr>
            </w:pPr>
            <w:r w:rsidRPr="00DD2494">
              <w:rPr>
                <w:b/>
                <w:bCs/>
                <w:lang w:eastAsia="en-US"/>
              </w:rPr>
              <w:t>28.4% Sens, 88.6% Spec</w:t>
            </w:r>
          </w:p>
        </w:tc>
        <w:tc>
          <w:tcPr>
            <w:tcW w:w="1217" w:type="dxa"/>
            <w:noWrap/>
          </w:tcPr>
          <w:p w14:paraId="6AEFD784" w14:textId="635F5666" w:rsidR="00AA270E" w:rsidRPr="00DD2494" w:rsidRDefault="00AA270E" w:rsidP="00AA270E">
            <w:pPr>
              <w:rPr>
                <w:b/>
                <w:bCs/>
                <w:lang w:eastAsia="en-US"/>
              </w:rPr>
            </w:pPr>
            <w:r w:rsidRPr="00271A00">
              <w:t>18.4%</w:t>
            </w:r>
          </w:p>
        </w:tc>
        <w:tc>
          <w:tcPr>
            <w:tcW w:w="1293" w:type="dxa"/>
            <w:noWrap/>
          </w:tcPr>
          <w:p w14:paraId="0E2BD778" w14:textId="36868370" w:rsidR="00AA270E" w:rsidRPr="00DD2494" w:rsidRDefault="00AA270E" w:rsidP="00AA270E">
            <w:pPr>
              <w:rPr>
                <w:b/>
                <w:bCs/>
                <w:lang w:eastAsia="en-US"/>
              </w:rPr>
            </w:pPr>
            <w:r w:rsidRPr="00271A00">
              <w:t>51.7%</w:t>
            </w:r>
          </w:p>
        </w:tc>
        <w:tc>
          <w:tcPr>
            <w:tcW w:w="1217" w:type="dxa"/>
            <w:noWrap/>
          </w:tcPr>
          <w:p w14:paraId="42F5DB74" w14:textId="359B2959" w:rsidR="00AA270E" w:rsidRPr="00DD2494" w:rsidRDefault="00AA270E" w:rsidP="00AA270E">
            <w:pPr>
              <w:rPr>
                <w:b/>
                <w:bCs/>
                <w:lang w:eastAsia="en-US"/>
              </w:rPr>
            </w:pPr>
            <w:r w:rsidRPr="00271A00">
              <w:t>15.2%</w:t>
            </w:r>
          </w:p>
        </w:tc>
        <w:tc>
          <w:tcPr>
            <w:tcW w:w="1211" w:type="dxa"/>
            <w:noWrap/>
          </w:tcPr>
          <w:p w14:paraId="6CF0C834" w14:textId="0DEF5747" w:rsidR="00AA270E" w:rsidRPr="00DD2494" w:rsidRDefault="00AA270E" w:rsidP="00AA270E">
            <w:pPr>
              <w:rPr>
                <w:b/>
                <w:bCs/>
                <w:lang w:eastAsia="en-US"/>
              </w:rPr>
            </w:pPr>
            <w:r w:rsidRPr="00271A00">
              <w:t>4.78%</w:t>
            </w:r>
          </w:p>
        </w:tc>
        <w:tc>
          <w:tcPr>
            <w:tcW w:w="1482" w:type="dxa"/>
            <w:noWrap/>
          </w:tcPr>
          <w:p w14:paraId="6C3D75A3" w14:textId="76E9EF81" w:rsidR="00AA270E" w:rsidRPr="00DD2494" w:rsidRDefault="00AA270E" w:rsidP="00AA270E">
            <w:pPr>
              <w:rPr>
                <w:b/>
                <w:bCs/>
                <w:lang w:eastAsia="en-US"/>
              </w:rPr>
            </w:pPr>
            <w:r w:rsidRPr="00271A00">
              <w:t>1.78%</w:t>
            </w:r>
          </w:p>
        </w:tc>
        <w:tc>
          <w:tcPr>
            <w:tcW w:w="992" w:type="dxa"/>
            <w:noWrap/>
          </w:tcPr>
          <w:p w14:paraId="0CD6ED12" w14:textId="2289B42B" w:rsidR="00AA270E" w:rsidRPr="00DD2494" w:rsidRDefault="00AA270E" w:rsidP="00AA270E">
            <w:pPr>
              <w:rPr>
                <w:b/>
                <w:bCs/>
                <w:lang w:eastAsia="en-US"/>
              </w:rPr>
            </w:pPr>
            <w:r w:rsidRPr="00271A00">
              <w:t>32.053</w:t>
            </w:r>
          </w:p>
        </w:tc>
        <w:tc>
          <w:tcPr>
            <w:tcW w:w="1228" w:type="dxa"/>
            <w:noWrap/>
          </w:tcPr>
          <w:p w14:paraId="2C5192F2" w14:textId="608D4753" w:rsidR="00AA270E" w:rsidRPr="00DD2494" w:rsidRDefault="00AA270E" w:rsidP="00AA270E">
            <w:pPr>
              <w:rPr>
                <w:b/>
                <w:bCs/>
                <w:lang w:eastAsia="en-US"/>
              </w:rPr>
            </w:pPr>
            <w:r w:rsidRPr="00271A00">
              <w:t>13.580</w:t>
            </w:r>
          </w:p>
        </w:tc>
        <w:tc>
          <w:tcPr>
            <w:tcW w:w="1834" w:type="dxa"/>
            <w:noWrap/>
          </w:tcPr>
          <w:p w14:paraId="507F2BB9" w14:textId="4BFFE9E2" w:rsidR="00AA270E" w:rsidRPr="00DD2494" w:rsidRDefault="00AA270E" w:rsidP="00AA270E">
            <w:pPr>
              <w:rPr>
                <w:b/>
                <w:bCs/>
                <w:lang w:eastAsia="en-US"/>
              </w:rPr>
            </w:pPr>
            <w:r w:rsidRPr="00271A00">
              <w:t>£32,918</w:t>
            </w:r>
          </w:p>
        </w:tc>
        <w:tc>
          <w:tcPr>
            <w:tcW w:w="942" w:type="dxa"/>
          </w:tcPr>
          <w:p w14:paraId="39BD41EE" w14:textId="77777777" w:rsidR="00AA270E" w:rsidRPr="00DD2494" w:rsidRDefault="00AA270E" w:rsidP="00AA270E">
            <w:pPr>
              <w:rPr>
                <w:b/>
                <w:bCs/>
                <w:lang w:eastAsia="en-US"/>
              </w:rPr>
            </w:pPr>
          </w:p>
        </w:tc>
      </w:tr>
      <w:tr w:rsidR="00AA270E" w:rsidRPr="00DD2494" w14:paraId="52F14163" w14:textId="77777777" w:rsidTr="008D5328">
        <w:trPr>
          <w:trHeight w:val="300"/>
        </w:trPr>
        <w:tc>
          <w:tcPr>
            <w:tcW w:w="1413" w:type="dxa"/>
            <w:noWrap/>
            <w:hideMark/>
          </w:tcPr>
          <w:p w14:paraId="3E97651E" w14:textId="77777777" w:rsidR="00AA270E" w:rsidRPr="00DD2494" w:rsidRDefault="00AA270E" w:rsidP="00AA270E">
            <w:pPr>
              <w:rPr>
                <w:b/>
                <w:bCs/>
                <w:lang w:eastAsia="en-US"/>
              </w:rPr>
            </w:pPr>
            <w:r w:rsidRPr="00DD2494">
              <w:rPr>
                <w:b/>
                <w:bCs/>
                <w:lang w:eastAsia="en-US"/>
              </w:rPr>
              <w:t>57.0% Sen</w:t>
            </w:r>
            <w:r>
              <w:rPr>
                <w:b/>
                <w:bCs/>
                <w:lang w:eastAsia="en-US"/>
              </w:rPr>
              <w:t>s</w:t>
            </w:r>
            <w:r w:rsidRPr="00DD2494">
              <w:rPr>
                <w:b/>
                <w:bCs/>
                <w:lang w:eastAsia="en-US"/>
              </w:rPr>
              <w:t>, 80.0% Spec</w:t>
            </w:r>
          </w:p>
        </w:tc>
        <w:tc>
          <w:tcPr>
            <w:tcW w:w="1217" w:type="dxa"/>
            <w:noWrap/>
          </w:tcPr>
          <w:p w14:paraId="510F00D2" w14:textId="5A6C108F" w:rsidR="00AA270E" w:rsidRPr="00DD2494" w:rsidRDefault="00AA270E" w:rsidP="00AA270E">
            <w:pPr>
              <w:rPr>
                <w:b/>
                <w:bCs/>
                <w:lang w:eastAsia="en-US"/>
              </w:rPr>
            </w:pPr>
            <w:r w:rsidRPr="00271A00">
              <w:t>27.7%</w:t>
            </w:r>
          </w:p>
        </w:tc>
        <w:tc>
          <w:tcPr>
            <w:tcW w:w="1293" w:type="dxa"/>
            <w:noWrap/>
          </w:tcPr>
          <w:p w14:paraId="479F58B9" w14:textId="47EAA2DA" w:rsidR="00AA270E" w:rsidRPr="00DD2494" w:rsidRDefault="00AA270E" w:rsidP="00AA270E">
            <w:pPr>
              <w:rPr>
                <w:b/>
                <w:bCs/>
                <w:lang w:eastAsia="en-US"/>
              </w:rPr>
            </w:pPr>
            <w:r w:rsidRPr="00271A00">
              <w:t>71.0%</w:t>
            </w:r>
          </w:p>
        </w:tc>
        <w:tc>
          <w:tcPr>
            <w:tcW w:w="1217" w:type="dxa"/>
            <w:noWrap/>
          </w:tcPr>
          <w:p w14:paraId="471B8248" w14:textId="49E6BC6D" w:rsidR="00AA270E" w:rsidRPr="00DD2494" w:rsidRDefault="00AA270E" w:rsidP="00AA270E">
            <w:pPr>
              <w:rPr>
                <w:b/>
                <w:bCs/>
                <w:lang w:eastAsia="en-US"/>
              </w:rPr>
            </w:pPr>
            <w:r w:rsidRPr="00271A00">
              <w:t>23.4%</w:t>
            </w:r>
          </w:p>
        </w:tc>
        <w:tc>
          <w:tcPr>
            <w:tcW w:w="1211" w:type="dxa"/>
            <w:noWrap/>
          </w:tcPr>
          <w:p w14:paraId="0561CC2B" w14:textId="6CC40810" w:rsidR="00AA270E" w:rsidRPr="00DD2494" w:rsidRDefault="00AA270E" w:rsidP="00AA270E">
            <w:pPr>
              <w:rPr>
                <w:b/>
                <w:bCs/>
                <w:lang w:eastAsia="en-US"/>
              </w:rPr>
            </w:pPr>
            <w:r w:rsidRPr="00271A00">
              <w:t>4.72%</w:t>
            </w:r>
          </w:p>
        </w:tc>
        <w:tc>
          <w:tcPr>
            <w:tcW w:w="1482" w:type="dxa"/>
            <w:noWrap/>
          </w:tcPr>
          <w:p w14:paraId="13E23017" w14:textId="501D46E4" w:rsidR="00AA270E" w:rsidRPr="00DD2494" w:rsidRDefault="00AA270E" w:rsidP="00AA270E">
            <w:pPr>
              <w:rPr>
                <w:b/>
                <w:bCs/>
                <w:lang w:eastAsia="en-US"/>
              </w:rPr>
            </w:pPr>
            <w:r w:rsidRPr="00271A00">
              <w:t>1.76%</w:t>
            </w:r>
          </w:p>
        </w:tc>
        <w:tc>
          <w:tcPr>
            <w:tcW w:w="992" w:type="dxa"/>
            <w:noWrap/>
          </w:tcPr>
          <w:p w14:paraId="675BAB1C" w14:textId="32E482A6" w:rsidR="00AA270E" w:rsidRPr="00DD2494" w:rsidRDefault="00AA270E" w:rsidP="00AA270E">
            <w:pPr>
              <w:rPr>
                <w:b/>
                <w:bCs/>
                <w:lang w:eastAsia="en-US"/>
              </w:rPr>
            </w:pPr>
            <w:r w:rsidRPr="00271A00">
              <w:t>32.067</w:t>
            </w:r>
          </w:p>
        </w:tc>
        <w:tc>
          <w:tcPr>
            <w:tcW w:w="1228" w:type="dxa"/>
            <w:noWrap/>
          </w:tcPr>
          <w:p w14:paraId="42C03953" w14:textId="36F27632" w:rsidR="00AA270E" w:rsidRPr="00DD2494" w:rsidRDefault="00AA270E" w:rsidP="00AA270E">
            <w:pPr>
              <w:rPr>
                <w:b/>
                <w:bCs/>
                <w:lang w:eastAsia="en-US"/>
              </w:rPr>
            </w:pPr>
            <w:r w:rsidRPr="00271A00">
              <w:t>13.586</w:t>
            </w:r>
          </w:p>
        </w:tc>
        <w:tc>
          <w:tcPr>
            <w:tcW w:w="1834" w:type="dxa"/>
            <w:noWrap/>
          </w:tcPr>
          <w:p w14:paraId="6363EB0F" w14:textId="231AD746" w:rsidR="00AA270E" w:rsidRPr="00DD2494" w:rsidRDefault="00AA270E" w:rsidP="00AA270E">
            <w:pPr>
              <w:rPr>
                <w:b/>
                <w:bCs/>
                <w:lang w:eastAsia="en-US"/>
              </w:rPr>
            </w:pPr>
            <w:r w:rsidRPr="00271A00">
              <w:t>£33,034</w:t>
            </w:r>
          </w:p>
        </w:tc>
        <w:tc>
          <w:tcPr>
            <w:tcW w:w="942" w:type="dxa"/>
          </w:tcPr>
          <w:p w14:paraId="0B3D8A59" w14:textId="0F4E31CA" w:rsidR="00AA270E" w:rsidRPr="00DD2494" w:rsidRDefault="00AA270E" w:rsidP="00AA270E">
            <w:pPr>
              <w:rPr>
                <w:b/>
                <w:bCs/>
                <w:lang w:eastAsia="en-US"/>
              </w:rPr>
            </w:pPr>
            <w:r w:rsidRPr="007170BF">
              <w:t>£18,501</w:t>
            </w:r>
          </w:p>
        </w:tc>
      </w:tr>
      <w:tr w:rsidR="00AA270E" w:rsidRPr="00DD2494" w14:paraId="390B10A5" w14:textId="77777777" w:rsidTr="008D5328">
        <w:trPr>
          <w:trHeight w:val="300"/>
        </w:trPr>
        <w:tc>
          <w:tcPr>
            <w:tcW w:w="1413" w:type="dxa"/>
            <w:noWrap/>
            <w:hideMark/>
          </w:tcPr>
          <w:p w14:paraId="0C6650A1" w14:textId="77777777" w:rsidR="00AA270E" w:rsidRPr="00DD2494" w:rsidRDefault="00AA270E" w:rsidP="00AA270E">
            <w:pPr>
              <w:rPr>
                <w:b/>
                <w:bCs/>
                <w:lang w:eastAsia="en-US"/>
              </w:rPr>
            </w:pPr>
            <w:r w:rsidRPr="00DD2494">
              <w:rPr>
                <w:b/>
                <w:bCs/>
                <w:lang w:eastAsia="en-US"/>
              </w:rPr>
              <w:t>64.2% Sens, 76.1% Spec</w:t>
            </w:r>
          </w:p>
        </w:tc>
        <w:tc>
          <w:tcPr>
            <w:tcW w:w="1217" w:type="dxa"/>
            <w:noWrap/>
          </w:tcPr>
          <w:p w14:paraId="4C2FE5E9" w14:textId="30F68D83" w:rsidR="00AA270E" w:rsidRPr="00DD2494" w:rsidRDefault="00AA270E" w:rsidP="00AA270E">
            <w:pPr>
              <w:rPr>
                <w:b/>
                <w:bCs/>
                <w:lang w:eastAsia="en-US"/>
              </w:rPr>
            </w:pPr>
            <w:r w:rsidRPr="00271A00">
              <w:t>31.5%</w:t>
            </w:r>
          </w:p>
        </w:tc>
        <w:tc>
          <w:tcPr>
            <w:tcW w:w="1293" w:type="dxa"/>
            <w:noWrap/>
          </w:tcPr>
          <w:p w14:paraId="6494090A" w14:textId="6E6484F9" w:rsidR="00AA270E" w:rsidRPr="00DD2494" w:rsidRDefault="00AA270E" w:rsidP="00AA270E">
            <w:pPr>
              <w:rPr>
                <w:b/>
                <w:bCs/>
                <w:lang w:eastAsia="en-US"/>
              </w:rPr>
            </w:pPr>
            <w:r w:rsidRPr="00271A00">
              <w:t>75.9%</w:t>
            </w:r>
          </w:p>
        </w:tc>
        <w:tc>
          <w:tcPr>
            <w:tcW w:w="1217" w:type="dxa"/>
            <w:noWrap/>
          </w:tcPr>
          <w:p w14:paraId="1E2BA5F8" w14:textId="50963132" w:rsidR="00AA270E" w:rsidRPr="00DD2494" w:rsidRDefault="00AA270E" w:rsidP="00AA270E">
            <w:pPr>
              <w:rPr>
                <w:b/>
                <w:bCs/>
                <w:lang w:eastAsia="en-US"/>
              </w:rPr>
            </w:pPr>
            <w:r w:rsidRPr="00271A00">
              <w:t>27.2%</w:t>
            </w:r>
          </w:p>
        </w:tc>
        <w:tc>
          <w:tcPr>
            <w:tcW w:w="1211" w:type="dxa"/>
            <w:noWrap/>
          </w:tcPr>
          <w:p w14:paraId="0B8ACCB3" w14:textId="2E77BF14" w:rsidR="00AA270E" w:rsidRPr="00DD2494" w:rsidRDefault="00AA270E" w:rsidP="00AA270E">
            <w:pPr>
              <w:rPr>
                <w:b/>
                <w:bCs/>
                <w:lang w:eastAsia="en-US"/>
              </w:rPr>
            </w:pPr>
            <w:r w:rsidRPr="00271A00">
              <w:t>4.70%</w:t>
            </w:r>
          </w:p>
        </w:tc>
        <w:tc>
          <w:tcPr>
            <w:tcW w:w="1482" w:type="dxa"/>
            <w:noWrap/>
          </w:tcPr>
          <w:p w14:paraId="66DBABF1" w14:textId="2D6FDC3C" w:rsidR="00AA270E" w:rsidRPr="00DD2494" w:rsidRDefault="00AA270E" w:rsidP="00AA270E">
            <w:pPr>
              <w:rPr>
                <w:b/>
                <w:bCs/>
                <w:lang w:eastAsia="en-US"/>
              </w:rPr>
            </w:pPr>
            <w:r w:rsidRPr="00271A00">
              <w:t>1.75%</w:t>
            </w:r>
          </w:p>
        </w:tc>
        <w:tc>
          <w:tcPr>
            <w:tcW w:w="992" w:type="dxa"/>
            <w:noWrap/>
          </w:tcPr>
          <w:p w14:paraId="1460303E" w14:textId="13BD12BB" w:rsidR="00AA270E" w:rsidRPr="00DD2494" w:rsidRDefault="00AA270E" w:rsidP="00AA270E">
            <w:pPr>
              <w:rPr>
                <w:b/>
                <w:bCs/>
                <w:lang w:eastAsia="en-US"/>
              </w:rPr>
            </w:pPr>
            <w:r w:rsidRPr="00271A00">
              <w:t>32.070</w:t>
            </w:r>
          </w:p>
        </w:tc>
        <w:tc>
          <w:tcPr>
            <w:tcW w:w="1228" w:type="dxa"/>
            <w:noWrap/>
          </w:tcPr>
          <w:p w14:paraId="49277F62" w14:textId="07C78892" w:rsidR="00AA270E" w:rsidRPr="00DD2494" w:rsidRDefault="00AA270E" w:rsidP="00AA270E">
            <w:pPr>
              <w:rPr>
                <w:b/>
                <w:bCs/>
                <w:lang w:eastAsia="en-US"/>
              </w:rPr>
            </w:pPr>
            <w:r w:rsidRPr="00271A00">
              <w:t>13.588</w:t>
            </w:r>
          </w:p>
        </w:tc>
        <w:tc>
          <w:tcPr>
            <w:tcW w:w="1834" w:type="dxa"/>
            <w:noWrap/>
          </w:tcPr>
          <w:p w14:paraId="0B4EA9AC" w14:textId="7C527EC4" w:rsidR="00AA270E" w:rsidRPr="00DD2494" w:rsidRDefault="00AA270E" w:rsidP="00AA270E">
            <w:pPr>
              <w:rPr>
                <w:b/>
                <w:bCs/>
                <w:lang w:eastAsia="en-US"/>
              </w:rPr>
            </w:pPr>
            <w:r w:rsidRPr="00271A00">
              <w:t>£33,065</w:t>
            </w:r>
          </w:p>
        </w:tc>
        <w:tc>
          <w:tcPr>
            <w:tcW w:w="942" w:type="dxa"/>
          </w:tcPr>
          <w:p w14:paraId="63CFE181" w14:textId="2BD7504E" w:rsidR="00AA270E" w:rsidRPr="00DD2494" w:rsidRDefault="00AA270E" w:rsidP="00AA270E">
            <w:pPr>
              <w:rPr>
                <w:b/>
                <w:bCs/>
                <w:lang w:eastAsia="en-US"/>
              </w:rPr>
            </w:pPr>
            <w:r w:rsidRPr="007170BF">
              <w:t>£20,149</w:t>
            </w:r>
          </w:p>
        </w:tc>
      </w:tr>
      <w:tr w:rsidR="00AA270E" w:rsidRPr="00DD2494" w14:paraId="4C74524C" w14:textId="77777777" w:rsidTr="008D5328">
        <w:trPr>
          <w:trHeight w:val="300"/>
        </w:trPr>
        <w:tc>
          <w:tcPr>
            <w:tcW w:w="1413" w:type="dxa"/>
            <w:noWrap/>
            <w:hideMark/>
          </w:tcPr>
          <w:p w14:paraId="788A4A4D" w14:textId="77777777" w:rsidR="00AA270E" w:rsidRPr="00DD2494" w:rsidRDefault="00AA270E" w:rsidP="00AA270E">
            <w:pPr>
              <w:rPr>
                <w:b/>
                <w:bCs/>
                <w:lang w:eastAsia="en-US"/>
              </w:rPr>
            </w:pPr>
            <w:r w:rsidRPr="00DD2494">
              <w:rPr>
                <w:b/>
                <w:bCs/>
                <w:lang w:eastAsia="en-US"/>
              </w:rPr>
              <w:t>69.8% Sens, 70.1% Spec</w:t>
            </w:r>
          </w:p>
        </w:tc>
        <w:tc>
          <w:tcPr>
            <w:tcW w:w="1217" w:type="dxa"/>
            <w:noWrap/>
          </w:tcPr>
          <w:p w14:paraId="6C516D4C" w14:textId="4B17E513" w:rsidR="00AA270E" w:rsidRPr="00DD2494" w:rsidRDefault="00AA270E" w:rsidP="00AA270E">
            <w:pPr>
              <w:rPr>
                <w:b/>
                <w:bCs/>
                <w:lang w:eastAsia="en-US"/>
              </w:rPr>
            </w:pPr>
            <w:r w:rsidRPr="00271A00">
              <w:t>37.1%</w:t>
            </w:r>
          </w:p>
        </w:tc>
        <w:tc>
          <w:tcPr>
            <w:tcW w:w="1293" w:type="dxa"/>
            <w:noWrap/>
          </w:tcPr>
          <w:p w14:paraId="0ADAEA3C" w14:textId="39DD5908" w:rsidR="00AA270E" w:rsidRPr="00DD2494" w:rsidRDefault="00AA270E" w:rsidP="00AA270E">
            <w:pPr>
              <w:rPr>
                <w:b/>
                <w:bCs/>
                <w:lang w:eastAsia="en-US"/>
              </w:rPr>
            </w:pPr>
            <w:r w:rsidRPr="00271A00">
              <w:t>79.6%</w:t>
            </w:r>
          </w:p>
        </w:tc>
        <w:tc>
          <w:tcPr>
            <w:tcW w:w="1217" w:type="dxa"/>
            <w:noWrap/>
          </w:tcPr>
          <w:p w14:paraId="0B58A963" w14:textId="445AFBC4" w:rsidR="00AA270E" w:rsidRPr="00DD2494" w:rsidRDefault="00AA270E" w:rsidP="00AA270E">
            <w:pPr>
              <w:rPr>
                <w:b/>
                <w:bCs/>
                <w:lang w:eastAsia="en-US"/>
              </w:rPr>
            </w:pPr>
            <w:r w:rsidRPr="00271A00">
              <w:t>32.9%</w:t>
            </w:r>
          </w:p>
        </w:tc>
        <w:tc>
          <w:tcPr>
            <w:tcW w:w="1211" w:type="dxa"/>
            <w:noWrap/>
          </w:tcPr>
          <w:p w14:paraId="6366E72C" w14:textId="5BC126D6" w:rsidR="00AA270E" w:rsidRPr="00DD2494" w:rsidRDefault="00AA270E" w:rsidP="00AA270E">
            <w:pPr>
              <w:rPr>
                <w:b/>
                <w:bCs/>
                <w:lang w:eastAsia="en-US"/>
              </w:rPr>
            </w:pPr>
            <w:r w:rsidRPr="00271A00">
              <w:t>4.69%</w:t>
            </w:r>
          </w:p>
        </w:tc>
        <w:tc>
          <w:tcPr>
            <w:tcW w:w="1482" w:type="dxa"/>
            <w:noWrap/>
          </w:tcPr>
          <w:p w14:paraId="7DBF6344" w14:textId="2527C27D" w:rsidR="00AA270E" w:rsidRPr="00DD2494" w:rsidRDefault="00AA270E" w:rsidP="00AA270E">
            <w:pPr>
              <w:rPr>
                <w:b/>
                <w:bCs/>
                <w:lang w:eastAsia="en-US"/>
              </w:rPr>
            </w:pPr>
            <w:r w:rsidRPr="00271A00">
              <w:t>1.75%</w:t>
            </w:r>
          </w:p>
        </w:tc>
        <w:tc>
          <w:tcPr>
            <w:tcW w:w="992" w:type="dxa"/>
            <w:noWrap/>
          </w:tcPr>
          <w:p w14:paraId="32501134" w14:textId="68EE29A1" w:rsidR="00AA270E" w:rsidRPr="00DD2494" w:rsidRDefault="00AA270E" w:rsidP="00AA270E">
            <w:pPr>
              <w:rPr>
                <w:b/>
                <w:bCs/>
                <w:lang w:eastAsia="en-US"/>
              </w:rPr>
            </w:pPr>
            <w:r w:rsidRPr="00271A00">
              <w:t>32.073</w:t>
            </w:r>
          </w:p>
        </w:tc>
        <w:tc>
          <w:tcPr>
            <w:tcW w:w="1228" w:type="dxa"/>
            <w:noWrap/>
          </w:tcPr>
          <w:p w14:paraId="44B0C824" w14:textId="450F5DD2" w:rsidR="00AA270E" w:rsidRPr="00DD2494" w:rsidRDefault="00AA270E" w:rsidP="00AA270E">
            <w:pPr>
              <w:rPr>
                <w:b/>
                <w:bCs/>
                <w:lang w:eastAsia="en-US"/>
              </w:rPr>
            </w:pPr>
            <w:r w:rsidRPr="00271A00">
              <w:t>13.589</w:t>
            </w:r>
          </w:p>
        </w:tc>
        <w:tc>
          <w:tcPr>
            <w:tcW w:w="1834" w:type="dxa"/>
            <w:noWrap/>
          </w:tcPr>
          <w:p w14:paraId="4CFAD529" w14:textId="02F3A873" w:rsidR="00AA270E" w:rsidRPr="00DD2494" w:rsidRDefault="00AA270E" w:rsidP="00AA270E">
            <w:pPr>
              <w:rPr>
                <w:b/>
                <w:bCs/>
                <w:lang w:eastAsia="en-US"/>
              </w:rPr>
            </w:pPr>
            <w:r w:rsidRPr="00271A00">
              <w:t>£33,094</w:t>
            </w:r>
          </w:p>
        </w:tc>
        <w:tc>
          <w:tcPr>
            <w:tcW w:w="942" w:type="dxa"/>
          </w:tcPr>
          <w:p w14:paraId="4DD055B1" w14:textId="28CB6B34" w:rsidR="00AA270E" w:rsidRPr="00DD2494" w:rsidRDefault="00AA270E" w:rsidP="00AA270E">
            <w:pPr>
              <w:rPr>
                <w:b/>
                <w:bCs/>
                <w:lang w:eastAsia="en-US"/>
              </w:rPr>
            </w:pPr>
            <w:r w:rsidRPr="007170BF">
              <w:t>ED</w:t>
            </w:r>
          </w:p>
        </w:tc>
      </w:tr>
      <w:tr w:rsidR="00AA270E" w:rsidRPr="00DD2494" w14:paraId="1E46A736" w14:textId="77777777" w:rsidTr="008D5328">
        <w:trPr>
          <w:trHeight w:val="300"/>
        </w:trPr>
        <w:tc>
          <w:tcPr>
            <w:tcW w:w="1413" w:type="dxa"/>
            <w:noWrap/>
            <w:hideMark/>
          </w:tcPr>
          <w:p w14:paraId="25861623" w14:textId="77777777" w:rsidR="00AA270E" w:rsidRPr="00DD2494" w:rsidRDefault="00AA270E" w:rsidP="00AA270E">
            <w:pPr>
              <w:rPr>
                <w:b/>
                <w:bCs/>
                <w:lang w:eastAsia="en-US"/>
              </w:rPr>
            </w:pPr>
            <w:r w:rsidRPr="00DD2494">
              <w:rPr>
                <w:b/>
                <w:bCs/>
                <w:lang w:eastAsia="en-US"/>
              </w:rPr>
              <w:t>74.6% Sens, 65.7% Spec</w:t>
            </w:r>
          </w:p>
        </w:tc>
        <w:tc>
          <w:tcPr>
            <w:tcW w:w="1217" w:type="dxa"/>
            <w:noWrap/>
          </w:tcPr>
          <w:p w14:paraId="240BFF1A" w14:textId="6FED2B22" w:rsidR="00AA270E" w:rsidRPr="00DD2494" w:rsidRDefault="00AA270E" w:rsidP="00AA270E">
            <w:pPr>
              <w:rPr>
                <w:b/>
                <w:bCs/>
                <w:lang w:eastAsia="en-US"/>
              </w:rPr>
            </w:pPr>
            <w:r w:rsidRPr="00271A00">
              <w:t>41.2%</w:t>
            </w:r>
          </w:p>
        </w:tc>
        <w:tc>
          <w:tcPr>
            <w:tcW w:w="1293" w:type="dxa"/>
            <w:noWrap/>
          </w:tcPr>
          <w:p w14:paraId="7B465FBC" w14:textId="2E7FBCD1" w:rsidR="00AA270E" w:rsidRPr="00DD2494" w:rsidRDefault="00AA270E" w:rsidP="00AA270E">
            <w:pPr>
              <w:rPr>
                <w:b/>
                <w:bCs/>
                <w:lang w:eastAsia="en-US"/>
              </w:rPr>
            </w:pPr>
            <w:r w:rsidRPr="00271A00">
              <w:t>82.9%</w:t>
            </w:r>
          </w:p>
        </w:tc>
        <w:tc>
          <w:tcPr>
            <w:tcW w:w="1217" w:type="dxa"/>
            <w:noWrap/>
          </w:tcPr>
          <w:p w14:paraId="55D3A096" w14:textId="18DD17D9" w:rsidR="00AA270E" w:rsidRPr="00DD2494" w:rsidRDefault="00AA270E" w:rsidP="00AA270E">
            <w:pPr>
              <w:rPr>
                <w:b/>
                <w:bCs/>
                <w:lang w:eastAsia="en-US"/>
              </w:rPr>
            </w:pPr>
            <w:r w:rsidRPr="00271A00">
              <w:t>37.1%</w:t>
            </w:r>
          </w:p>
        </w:tc>
        <w:tc>
          <w:tcPr>
            <w:tcW w:w="1211" w:type="dxa"/>
            <w:noWrap/>
          </w:tcPr>
          <w:p w14:paraId="32C48CE9" w14:textId="1C5EED3B" w:rsidR="00AA270E" w:rsidRPr="00DD2494" w:rsidRDefault="00AA270E" w:rsidP="00AA270E">
            <w:pPr>
              <w:rPr>
                <w:b/>
                <w:bCs/>
                <w:lang w:eastAsia="en-US"/>
              </w:rPr>
            </w:pPr>
            <w:r w:rsidRPr="00271A00">
              <w:t>4.68%</w:t>
            </w:r>
          </w:p>
        </w:tc>
        <w:tc>
          <w:tcPr>
            <w:tcW w:w="1482" w:type="dxa"/>
            <w:noWrap/>
          </w:tcPr>
          <w:p w14:paraId="395E8822" w14:textId="56A3496A" w:rsidR="00AA270E" w:rsidRPr="00DD2494" w:rsidRDefault="00AA270E" w:rsidP="00AA270E">
            <w:pPr>
              <w:rPr>
                <w:b/>
                <w:bCs/>
                <w:lang w:eastAsia="en-US"/>
              </w:rPr>
            </w:pPr>
            <w:r w:rsidRPr="00271A00">
              <w:t>1.74%</w:t>
            </w:r>
          </w:p>
        </w:tc>
        <w:tc>
          <w:tcPr>
            <w:tcW w:w="992" w:type="dxa"/>
            <w:noWrap/>
          </w:tcPr>
          <w:p w14:paraId="7A9950BF" w14:textId="439A0450" w:rsidR="00AA270E" w:rsidRPr="00DD2494" w:rsidRDefault="00AA270E" w:rsidP="00AA270E">
            <w:pPr>
              <w:rPr>
                <w:b/>
                <w:bCs/>
                <w:lang w:eastAsia="en-US"/>
              </w:rPr>
            </w:pPr>
            <w:r w:rsidRPr="00271A00">
              <w:t>32.075</w:t>
            </w:r>
          </w:p>
        </w:tc>
        <w:tc>
          <w:tcPr>
            <w:tcW w:w="1228" w:type="dxa"/>
            <w:noWrap/>
          </w:tcPr>
          <w:p w14:paraId="66BBABC4" w14:textId="6605C6AB" w:rsidR="00AA270E" w:rsidRPr="00DD2494" w:rsidRDefault="00AA270E" w:rsidP="00AA270E">
            <w:pPr>
              <w:rPr>
                <w:b/>
                <w:bCs/>
                <w:lang w:eastAsia="en-US"/>
              </w:rPr>
            </w:pPr>
            <w:r w:rsidRPr="00271A00">
              <w:t>13.590</w:t>
            </w:r>
          </w:p>
        </w:tc>
        <w:tc>
          <w:tcPr>
            <w:tcW w:w="1834" w:type="dxa"/>
            <w:noWrap/>
          </w:tcPr>
          <w:p w14:paraId="48B96C1F" w14:textId="48B51910" w:rsidR="00AA270E" w:rsidRPr="00DD2494" w:rsidRDefault="00AA270E" w:rsidP="00AA270E">
            <w:pPr>
              <w:rPr>
                <w:b/>
                <w:bCs/>
                <w:lang w:eastAsia="en-US"/>
              </w:rPr>
            </w:pPr>
            <w:r w:rsidRPr="00271A00">
              <w:t>£33,118</w:t>
            </w:r>
          </w:p>
        </w:tc>
        <w:tc>
          <w:tcPr>
            <w:tcW w:w="942" w:type="dxa"/>
          </w:tcPr>
          <w:p w14:paraId="0C75CD03" w14:textId="0A8307F5" w:rsidR="00AA270E" w:rsidRPr="00DD2494" w:rsidRDefault="00AA270E" w:rsidP="00AA270E">
            <w:pPr>
              <w:rPr>
                <w:b/>
                <w:bCs/>
                <w:lang w:eastAsia="en-US"/>
              </w:rPr>
            </w:pPr>
            <w:r w:rsidRPr="007170BF">
              <w:t>ED</w:t>
            </w:r>
          </w:p>
        </w:tc>
      </w:tr>
      <w:tr w:rsidR="00AA270E" w:rsidRPr="00DD2494" w14:paraId="73411D26" w14:textId="77777777" w:rsidTr="008D5328">
        <w:trPr>
          <w:trHeight w:val="300"/>
        </w:trPr>
        <w:tc>
          <w:tcPr>
            <w:tcW w:w="1413" w:type="dxa"/>
            <w:noWrap/>
            <w:hideMark/>
          </w:tcPr>
          <w:p w14:paraId="17898229" w14:textId="77777777" w:rsidR="00AA270E" w:rsidRPr="00DD2494" w:rsidRDefault="00AA270E" w:rsidP="00AA270E">
            <w:pPr>
              <w:rPr>
                <w:b/>
                <w:bCs/>
                <w:lang w:eastAsia="en-US"/>
              </w:rPr>
            </w:pPr>
            <w:r w:rsidRPr="00DD2494">
              <w:rPr>
                <w:b/>
                <w:bCs/>
                <w:lang w:eastAsia="en-US"/>
              </w:rPr>
              <w:t>87.5% Sens, 62.8% Spec</w:t>
            </w:r>
          </w:p>
        </w:tc>
        <w:tc>
          <w:tcPr>
            <w:tcW w:w="1217" w:type="dxa"/>
            <w:noWrap/>
          </w:tcPr>
          <w:p w14:paraId="11531393" w14:textId="215C571D" w:rsidR="00AA270E" w:rsidRPr="00DD2494" w:rsidRDefault="00AA270E" w:rsidP="00AA270E">
            <w:pPr>
              <w:rPr>
                <w:b/>
                <w:bCs/>
                <w:lang w:eastAsia="en-US"/>
              </w:rPr>
            </w:pPr>
            <w:r w:rsidRPr="00271A00">
              <w:t>44.5%</w:t>
            </w:r>
          </w:p>
        </w:tc>
        <w:tc>
          <w:tcPr>
            <w:tcW w:w="1293" w:type="dxa"/>
            <w:noWrap/>
          </w:tcPr>
          <w:p w14:paraId="3B22961D" w14:textId="400C80E4" w:rsidR="00AA270E" w:rsidRPr="00DD2494" w:rsidRDefault="00AA270E" w:rsidP="00AA270E">
            <w:pPr>
              <w:rPr>
                <w:b/>
                <w:bCs/>
                <w:lang w:eastAsia="en-US"/>
              </w:rPr>
            </w:pPr>
            <w:r w:rsidRPr="00271A00">
              <w:t>91.6%</w:t>
            </w:r>
          </w:p>
        </w:tc>
        <w:tc>
          <w:tcPr>
            <w:tcW w:w="1217" w:type="dxa"/>
            <w:noWrap/>
          </w:tcPr>
          <w:p w14:paraId="38E5BAB7" w14:textId="780CBDD8" w:rsidR="00AA270E" w:rsidRPr="00DD2494" w:rsidRDefault="00AA270E" w:rsidP="00AA270E">
            <w:pPr>
              <w:rPr>
                <w:b/>
                <w:bCs/>
                <w:lang w:eastAsia="en-US"/>
              </w:rPr>
            </w:pPr>
            <w:r w:rsidRPr="00271A00">
              <w:t>39.9%</w:t>
            </w:r>
          </w:p>
        </w:tc>
        <w:tc>
          <w:tcPr>
            <w:tcW w:w="1211" w:type="dxa"/>
            <w:noWrap/>
          </w:tcPr>
          <w:p w14:paraId="6038D2B3" w14:textId="62F1254C" w:rsidR="00AA270E" w:rsidRPr="00DD2494" w:rsidRDefault="00AA270E" w:rsidP="00AA270E">
            <w:pPr>
              <w:rPr>
                <w:b/>
                <w:bCs/>
                <w:lang w:eastAsia="en-US"/>
              </w:rPr>
            </w:pPr>
            <w:r w:rsidRPr="00271A00">
              <w:t>4.65%</w:t>
            </w:r>
          </w:p>
        </w:tc>
        <w:tc>
          <w:tcPr>
            <w:tcW w:w="1482" w:type="dxa"/>
            <w:noWrap/>
          </w:tcPr>
          <w:p w14:paraId="7EF7FD28" w14:textId="63BD289B" w:rsidR="00AA270E" w:rsidRPr="00DD2494" w:rsidRDefault="00AA270E" w:rsidP="00AA270E">
            <w:pPr>
              <w:rPr>
                <w:b/>
                <w:bCs/>
                <w:lang w:eastAsia="en-US"/>
              </w:rPr>
            </w:pPr>
            <w:r w:rsidRPr="00271A00">
              <w:t>1.73%</w:t>
            </w:r>
          </w:p>
        </w:tc>
        <w:tc>
          <w:tcPr>
            <w:tcW w:w="992" w:type="dxa"/>
            <w:noWrap/>
          </w:tcPr>
          <w:p w14:paraId="0AB7E976" w14:textId="20D6081B" w:rsidR="00AA270E" w:rsidRPr="00DD2494" w:rsidRDefault="00AA270E" w:rsidP="00AA270E">
            <w:pPr>
              <w:rPr>
                <w:b/>
                <w:bCs/>
                <w:lang w:eastAsia="en-US"/>
              </w:rPr>
            </w:pPr>
            <w:r w:rsidRPr="00271A00">
              <w:t>32.082</w:t>
            </w:r>
          </w:p>
        </w:tc>
        <w:tc>
          <w:tcPr>
            <w:tcW w:w="1228" w:type="dxa"/>
            <w:noWrap/>
          </w:tcPr>
          <w:p w14:paraId="4C840625" w14:textId="3577B3C6" w:rsidR="00AA270E" w:rsidRPr="00DD2494" w:rsidRDefault="00AA270E" w:rsidP="00AA270E">
            <w:pPr>
              <w:rPr>
                <w:b/>
                <w:bCs/>
                <w:lang w:eastAsia="en-US"/>
              </w:rPr>
            </w:pPr>
            <w:r w:rsidRPr="00271A00">
              <w:t>13.593</w:t>
            </w:r>
          </w:p>
        </w:tc>
        <w:tc>
          <w:tcPr>
            <w:tcW w:w="1834" w:type="dxa"/>
            <w:noWrap/>
          </w:tcPr>
          <w:p w14:paraId="7FEC8EB5" w14:textId="2C6CA20E" w:rsidR="00AA270E" w:rsidRPr="00DD2494" w:rsidRDefault="00AA270E" w:rsidP="00AA270E">
            <w:pPr>
              <w:rPr>
                <w:b/>
                <w:bCs/>
                <w:lang w:eastAsia="en-US"/>
              </w:rPr>
            </w:pPr>
            <w:r w:rsidRPr="00271A00">
              <w:t>£33,169</w:t>
            </w:r>
          </w:p>
        </w:tc>
        <w:tc>
          <w:tcPr>
            <w:tcW w:w="942" w:type="dxa"/>
          </w:tcPr>
          <w:p w14:paraId="312BAAB8" w14:textId="08197E84" w:rsidR="00AA270E" w:rsidRPr="00DD2494" w:rsidRDefault="00AA270E" w:rsidP="00AA270E">
            <w:pPr>
              <w:rPr>
                <w:b/>
                <w:bCs/>
                <w:lang w:eastAsia="en-US"/>
              </w:rPr>
            </w:pPr>
            <w:r w:rsidRPr="007170BF">
              <w:t>£20,425</w:t>
            </w:r>
          </w:p>
        </w:tc>
      </w:tr>
      <w:tr w:rsidR="00AA270E" w:rsidRPr="00DD2494" w14:paraId="3F3AA2C6" w14:textId="77777777" w:rsidTr="008D5328">
        <w:trPr>
          <w:trHeight w:val="300"/>
        </w:trPr>
        <w:tc>
          <w:tcPr>
            <w:tcW w:w="1413" w:type="dxa"/>
            <w:noWrap/>
            <w:hideMark/>
          </w:tcPr>
          <w:p w14:paraId="24081F83" w14:textId="77777777" w:rsidR="00AA270E" w:rsidRPr="00DD2494" w:rsidRDefault="00AA270E" w:rsidP="00AA270E">
            <w:pPr>
              <w:rPr>
                <w:b/>
                <w:bCs/>
                <w:lang w:eastAsia="en-US"/>
              </w:rPr>
            </w:pPr>
            <w:r w:rsidRPr="00DD2494">
              <w:rPr>
                <w:b/>
                <w:bCs/>
                <w:lang w:eastAsia="en-US"/>
              </w:rPr>
              <w:t>90.4% Sens, 58.4% Spec</w:t>
            </w:r>
          </w:p>
        </w:tc>
        <w:tc>
          <w:tcPr>
            <w:tcW w:w="1217" w:type="dxa"/>
            <w:noWrap/>
          </w:tcPr>
          <w:p w14:paraId="66AD9CDC" w14:textId="19B77A0D" w:rsidR="00AA270E" w:rsidRPr="00DD2494" w:rsidRDefault="00AA270E" w:rsidP="00AA270E">
            <w:pPr>
              <w:rPr>
                <w:b/>
                <w:bCs/>
                <w:lang w:eastAsia="en-US"/>
              </w:rPr>
            </w:pPr>
            <w:r w:rsidRPr="00271A00">
              <w:t>48.5%</w:t>
            </w:r>
          </w:p>
        </w:tc>
        <w:tc>
          <w:tcPr>
            <w:tcW w:w="1293" w:type="dxa"/>
            <w:noWrap/>
          </w:tcPr>
          <w:p w14:paraId="2D678D92" w14:textId="47625740" w:rsidR="00AA270E" w:rsidRPr="00DD2494" w:rsidRDefault="00AA270E" w:rsidP="00AA270E">
            <w:pPr>
              <w:rPr>
                <w:b/>
                <w:bCs/>
                <w:lang w:eastAsia="en-US"/>
              </w:rPr>
            </w:pPr>
            <w:r w:rsidRPr="00271A00">
              <w:t>93.5%</w:t>
            </w:r>
          </w:p>
        </w:tc>
        <w:tc>
          <w:tcPr>
            <w:tcW w:w="1217" w:type="dxa"/>
            <w:noWrap/>
          </w:tcPr>
          <w:p w14:paraId="78AEF839" w14:textId="5959FE67" w:rsidR="00AA270E" w:rsidRPr="00DD2494" w:rsidRDefault="00AA270E" w:rsidP="00AA270E">
            <w:pPr>
              <w:rPr>
                <w:b/>
                <w:bCs/>
                <w:lang w:eastAsia="en-US"/>
              </w:rPr>
            </w:pPr>
            <w:r w:rsidRPr="00271A00">
              <w:t>44.1%</w:t>
            </w:r>
          </w:p>
        </w:tc>
        <w:tc>
          <w:tcPr>
            <w:tcW w:w="1211" w:type="dxa"/>
            <w:noWrap/>
          </w:tcPr>
          <w:p w14:paraId="6B7588E8" w14:textId="41B7E4C5" w:rsidR="00AA270E" w:rsidRPr="00DD2494" w:rsidRDefault="00AA270E" w:rsidP="00AA270E">
            <w:pPr>
              <w:rPr>
                <w:b/>
                <w:bCs/>
                <w:lang w:eastAsia="en-US"/>
              </w:rPr>
            </w:pPr>
            <w:r w:rsidRPr="00271A00">
              <w:t>4.65%</w:t>
            </w:r>
          </w:p>
        </w:tc>
        <w:tc>
          <w:tcPr>
            <w:tcW w:w="1482" w:type="dxa"/>
            <w:noWrap/>
          </w:tcPr>
          <w:p w14:paraId="17122332" w14:textId="3AF7FDF9" w:rsidR="00AA270E" w:rsidRPr="00DD2494" w:rsidRDefault="00AA270E" w:rsidP="00AA270E">
            <w:pPr>
              <w:rPr>
                <w:b/>
                <w:bCs/>
                <w:lang w:eastAsia="en-US"/>
              </w:rPr>
            </w:pPr>
            <w:r w:rsidRPr="00271A00">
              <w:t>1.73%</w:t>
            </w:r>
          </w:p>
        </w:tc>
        <w:tc>
          <w:tcPr>
            <w:tcW w:w="992" w:type="dxa"/>
            <w:noWrap/>
          </w:tcPr>
          <w:p w14:paraId="2DDCF2D5" w14:textId="1359E44D" w:rsidR="00AA270E" w:rsidRPr="00DD2494" w:rsidRDefault="00AA270E" w:rsidP="00AA270E">
            <w:pPr>
              <w:rPr>
                <w:b/>
                <w:bCs/>
                <w:lang w:eastAsia="en-US"/>
              </w:rPr>
            </w:pPr>
            <w:r w:rsidRPr="00271A00">
              <w:t>32.083</w:t>
            </w:r>
          </w:p>
        </w:tc>
        <w:tc>
          <w:tcPr>
            <w:tcW w:w="1228" w:type="dxa"/>
            <w:noWrap/>
          </w:tcPr>
          <w:p w14:paraId="105C9BAA" w14:textId="3A9C8F83" w:rsidR="00AA270E" w:rsidRPr="00DD2494" w:rsidRDefault="00AA270E" w:rsidP="00AA270E">
            <w:pPr>
              <w:rPr>
                <w:b/>
                <w:bCs/>
                <w:lang w:eastAsia="en-US"/>
              </w:rPr>
            </w:pPr>
            <w:r w:rsidRPr="00271A00">
              <w:t>13.594</w:t>
            </w:r>
          </w:p>
        </w:tc>
        <w:tc>
          <w:tcPr>
            <w:tcW w:w="1834" w:type="dxa"/>
            <w:noWrap/>
          </w:tcPr>
          <w:p w14:paraId="4BCC8AC5" w14:textId="158E2DE9" w:rsidR="00AA270E" w:rsidRPr="00DD2494" w:rsidRDefault="00AA270E" w:rsidP="00AA270E">
            <w:pPr>
              <w:rPr>
                <w:b/>
                <w:bCs/>
                <w:lang w:eastAsia="en-US"/>
              </w:rPr>
            </w:pPr>
            <w:r w:rsidRPr="00271A00">
              <w:t>£33,186</w:t>
            </w:r>
          </w:p>
        </w:tc>
        <w:tc>
          <w:tcPr>
            <w:tcW w:w="942" w:type="dxa"/>
          </w:tcPr>
          <w:p w14:paraId="00F48262" w14:textId="760E0376" w:rsidR="00AA270E" w:rsidRPr="00DD2494" w:rsidRDefault="00AA270E" w:rsidP="00AA270E">
            <w:pPr>
              <w:rPr>
                <w:b/>
                <w:bCs/>
                <w:lang w:eastAsia="en-US"/>
              </w:rPr>
            </w:pPr>
            <w:r w:rsidRPr="007170BF">
              <w:t>£26,440</w:t>
            </w:r>
          </w:p>
        </w:tc>
      </w:tr>
      <w:tr w:rsidR="00AA270E" w:rsidRPr="00DD2494" w14:paraId="02D9FBF7" w14:textId="77777777" w:rsidTr="008D5328">
        <w:trPr>
          <w:trHeight w:val="300"/>
        </w:trPr>
        <w:tc>
          <w:tcPr>
            <w:tcW w:w="1413" w:type="dxa"/>
            <w:noWrap/>
            <w:hideMark/>
          </w:tcPr>
          <w:p w14:paraId="4783501C" w14:textId="77777777" w:rsidR="00AA270E" w:rsidRPr="00DD2494" w:rsidRDefault="00AA270E" w:rsidP="00AA270E">
            <w:pPr>
              <w:rPr>
                <w:b/>
                <w:bCs/>
                <w:lang w:eastAsia="en-US"/>
              </w:rPr>
            </w:pPr>
            <w:r w:rsidRPr="00DD2494">
              <w:rPr>
                <w:b/>
                <w:bCs/>
                <w:lang w:eastAsia="en-US"/>
              </w:rPr>
              <w:t>94.8% Sens, 18.7% Spec</w:t>
            </w:r>
          </w:p>
        </w:tc>
        <w:tc>
          <w:tcPr>
            <w:tcW w:w="1217" w:type="dxa"/>
            <w:noWrap/>
          </w:tcPr>
          <w:p w14:paraId="13A520BC" w14:textId="0355F5D1" w:rsidR="00AA270E" w:rsidRPr="00DD2494" w:rsidRDefault="00AA270E" w:rsidP="00AA270E">
            <w:pPr>
              <w:rPr>
                <w:b/>
                <w:bCs/>
                <w:lang w:eastAsia="en-US"/>
              </w:rPr>
            </w:pPr>
            <w:r w:rsidRPr="00271A00">
              <w:t>83.4%</w:t>
            </w:r>
          </w:p>
        </w:tc>
        <w:tc>
          <w:tcPr>
            <w:tcW w:w="1293" w:type="dxa"/>
            <w:noWrap/>
          </w:tcPr>
          <w:p w14:paraId="40E5889D" w14:textId="636CE11F" w:rsidR="00AA270E" w:rsidRPr="00DD2494" w:rsidRDefault="00AA270E" w:rsidP="00AA270E">
            <w:pPr>
              <w:rPr>
                <w:b/>
                <w:bCs/>
                <w:lang w:eastAsia="en-US"/>
              </w:rPr>
            </w:pPr>
            <w:r w:rsidRPr="00271A00">
              <w:t>96.5%</w:t>
            </w:r>
          </w:p>
        </w:tc>
        <w:tc>
          <w:tcPr>
            <w:tcW w:w="1217" w:type="dxa"/>
            <w:noWrap/>
          </w:tcPr>
          <w:p w14:paraId="40B6D157" w14:textId="5D18A982" w:rsidR="00AA270E" w:rsidRPr="00DD2494" w:rsidRDefault="00AA270E" w:rsidP="00AA270E">
            <w:pPr>
              <w:rPr>
                <w:b/>
                <w:bCs/>
                <w:lang w:eastAsia="en-US"/>
              </w:rPr>
            </w:pPr>
            <w:r w:rsidRPr="00271A00">
              <w:t>82.1%</w:t>
            </w:r>
          </w:p>
        </w:tc>
        <w:tc>
          <w:tcPr>
            <w:tcW w:w="1211" w:type="dxa"/>
            <w:noWrap/>
          </w:tcPr>
          <w:p w14:paraId="4089DC6F" w14:textId="2AAFC042" w:rsidR="00AA270E" w:rsidRPr="00DD2494" w:rsidRDefault="00AA270E" w:rsidP="00AA270E">
            <w:pPr>
              <w:rPr>
                <w:b/>
                <w:bCs/>
                <w:lang w:eastAsia="en-US"/>
              </w:rPr>
            </w:pPr>
            <w:r w:rsidRPr="00271A00">
              <w:t>4.64%</w:t>
            </w:r>
          </w:p>
        </w:tc>
        <w:tc>
          <w:tcPr>
            <w:tcW w:w="1482" w:type="dxa"/>
            <w:noWrap/>
          </w:tcPr>
          <w:p w14:paraId="03DA6266" w14:textId="541B708D" w:rsidR="00AA270E" w:rsidRPr="00DD2494" w:rsidRDefault="00AA270E" w:rsidP="00AA270E">
            <w:pPr>
              <w:rPr>
                <w:b/>
                <w:bCs/>
                <w:lang w:eastAsia="en-US"/>
              </w:rPr>
            </w:pPr>
            <w:r w:rsidRPr="00271A00">
              <w:t>1.72%</w:t>
            </w:r>
          </w:p>
        </w:tc>
        <w:tc>
          <w:tcPr>
            <w:tcW w:w="992" w:type="dxa"/>
            <w:noWrap/>
          </w:tcPr>
          <w:p w14:paraId="6BFD8EE3" w14:textId="5C09E050" w:rsidR="00AA270E" w:rsidRPr="00DD2494" w:rsidRDefault="00AA270E" w:rsidP="00AA270E">
            <w:pPr>
              <w:rPr>
                <w:b/>
                <w:bCs/>
                <w:lang w:eastAsia="en-US"/>
              </w:rPr>
            </w:pPr>
            <w:r w:rsidRPr="00271A00">
              <w:t>32.085</w:t>
            </w:r>
          </w:p>
        </w:tc>
        <w:tc>
          <w:tcPr>
            <w:tcW w:w="1228" w:type="dxa"/>
            <w:noWrap/>
          </w:tcPr>
          <w:p w14:paraId="795F7E44" w14:textId="51FA4380" w:rsidR="00AA270E" w:rsidRPr="00DD2494" w:rsidRDefault="00AA270E" w:rsidP="00AA270E">
            <w:pPr>
              <w:rPr>
                <w:b/>
                <w:bCs/>
                <w:lang w:eastAsia="en-US"/>
              </w:rPr>
            </w:pPr>
            <w:r w:rsidRPr="00271A00">
              <w:t>13.594</w:t>
            </w:r>
          </w:p>
        </w:tc>
        <w:tc>
          <w:tcPr>
            <w:tcW w:w="1834" w:type="dxa"/>
            <w:noWrap/>
          </w:tcPr>
          <w:p w14:paraId="5F7BF4CE" w14:textId="58634CEE" w:rsidR="00AA270E" w:rsidRPr="00DD2494" w:rsidRDefault="00AA270E" w:rsidP="00AA270E">
            <w:pPr>
              <w:rPr>
                <w:b/>
                <w:bCs/>
                <w:lang w:eastAsia="en-US"/>
              </w:rPr>
            </w:pPr>
            <w:r w:rsidRPr="00271A00">
              <w:t>£33,259</w:t>
            </w:r>
          </w:p>
        </w:tc>
        <w:tc>
          <w:tcPr>
            <w:tcW w:w="942" w:type="dxa"/>
          </w:tcPr>
          <w:p w14:paraId="316B77A6" w14:textId="472D4BE4" w:rsidR="00AA270E" w:rsidRPr="00DD2494" w:rsidRDefault="00AA270E" w:rsidP="00AA270E">
            <w:pPr>
              <w:rPr>
                <w:b/>
                <w:bCs/>
                <w:lang w:eastAsia="en-US"/>
              </w:rPr>
            </w:pPr>
            <w:r w:rsidRPr="007170BF">
              <w:t>ED</w:t>
            </w:r>
          </w:p>
        </w:tc>
      </w:tr>
      <w:tr w:rsidR="00AA270E" w:rsidRPr="00DD2494" w14:paraId="7D27B2C9" w14:textId="77777777" w:rsidTr="008D5328">
        <w:trPr>
          <w:trHeight w:val="300"/>
        </w:trPr>
        <w:tc>
          <w:tcPr>
            <w:tcW w:w="1413" w:type="dxa"/>
            <w:noWrap/>
            <w:hideMark/>
          </w:tcPr>
          <w:p w14:paraId="7FA3F257" w14:textId="77777777" w:rsidR="00AA270E" w:rsidRPr="00DD2494" w:rsidRDefault="00AA270E" w:rsidP="00AA270E">
            <w:pPr>
              <w:rPr>
                <w:b/>
                <w:bCs/>
                <w:lang w:eastAsia="en-US"/>
              </w:rPr>
            </w:pPr>
            <w:r w:rsidRPr="00DD2494">
              <w:rPr>
                <w:b/>
                <w:bCs/>
                <w:lang w:eastAsia="en-US"/>
              </w:rPr>
              <w:t>99.8% Sens, 2.5% Spec</w:t>
            </w:r>
          </w:p>
        </w:tc>
        <w:tc>
          <w:tcPr>
            <w:tcW w:w="1217" w:type="dxa"/>
            <w:noWrap/>
          </w:tcPr>
          <w:p w14:paraId="4F94FBFA" w14:textId="19BECC00" w:rsidR="00AA270E" w:rsidRPr="00DD2494" w:rsidRDefault="00AA270E" w:rsidP="00AA270E">
            <w:pPr>
              <w:rPr>
                <w:b/>
                <w:bCs/>
                <w:lang w:eastAsia="en-US"/>
              </w:rPr>
            </w:pPr>
            <w:r w:rsidRPr="00271A00">
              <w:t>97.8%</w:t>
            </w:r>
          </w:p>
        </w:tc>
        <w:tc>
          <w:tcPr>
            <w:tcW w:w="1293" w:type="dxa"/>
            <w:noWrap/>
          </w:tcPr>
          <w:p w14:paraId="219386DB" w14:textId="18ACCD83" w:rsidR="00AA270E" w:rsidRPr="00DD2494" w:rsidRDefault="00AA270E" w:rsidP="00AA270E">
            <w:pPr>
              <w:rPr>
                <w:b/>
                <w:bCs/>
                <w:lang w:eastAsia="en-US"/>
              </w:rPr>
            </w:pPr>
            <w:r w:rsidRPr="00271A00">
              <w:t>99.9%</w:t>
            </w:r>
          </w:p>
        </w:tc>
        <w:tc>
          <w:tcPr>
            <w:tcW w:w="1217" w:type="dxa"/>
            <w:noWrap/>
          </w:tcPr>
          <w:p w14:paraId="33A93BA7" w14:textId="2AD9582C" w:rsidR="00AA270E" w:rsidRPr="00DD2494" w:rsidRDefault="00AA270E" w:rsidP="00AA270E">
            <w:pPr>
              <w:rPr>
                <w:b/>
                <w:bCs/>
                <w:lang w:eastAsia="en-US"/>
              </w:rPr>
            </w:pPr>
            <w:r w:rsidRPr="00271A00">
              <w:t>97.6%</w:t>
            </w:r>
          </w:p>
        </w:tc>
        <w:tc>
          <w:tcPr>
            <w:tcW w:w="1211" w:type="dxa"/>
            <w:noWrap/>
          </w:tcPr>
          <w:p w14:paraId="7E624311" w14:textId="16A09554" w:rsidR="00AA270E" w:rsidRPr="00DD2494" w:rsidRDefault="00AA270E" w:rsidP="00AA270E">
            <w:pPr>
              <w:rPr>
                <w:b/>
                <w:bCs/>
                <w:lang w:eastAsia="en-US"/>
              </w:rPr>
            </w:pPr>
            <w:r w:rsidRPr="00271A00">
              <w:t>4.62%</w:t>
            </w:r>
          </w:p>
        </w:tc>
        <w:tc>
          <w:tcPr>
            <w:tcW w:w="1482" w:type="dxa"/>
            <w:noWrap/>
          </w:tcPr>
          <w:p w14:paraId="1AB3D55E" w14:textId="3142E477" w:rsidR="00AA270E" w:rsidRPr="00DD2494" w:rsidRDefault="00AA270E" w:rsidP="00AA270E">
            <w:pPr>
              <w:rPr>
                <w:b/>
                <w:bCs/>
                <w:lang w:eastAsia="en-US"/>
              </w:rPr>
            </w:pPr>
            <w:r w:rsidRPr="00271A00">
              <w:t>1.72%</w:t>
            </w:r>
          </w:p>
        </w:tc>
        <w:tc>
          <w:tcPr>
            <w:tcW w:w="992" w:type="dxa"/>
            <w:noWrap/>
          </w:tcPr>
          <w:p w14:paraId="000D4A19" w14:textId="2BAF81C0" w:rsidR="00AA270E" w:rsidRPr="00DD2494" w:rsidRDefault="00AA270E" w:rsidP="00AA270E">
            <w:pPr>
              <w:rPr>
                <w:b/>
                <w:bCs/>
                <w:lang w:eastAsia="en-US"/>
              </w:rPr>
            </w:pPr>
            <w:r w:rsidRPr="00271A00">
              <w:t>32.088</w:t>
            </w:r>
          </w:p>
        </w:tc>
        <w:tc>
          <w:tcPr>
            <w:tcW w:w="1228" w:type="dxa"/>
            <w:noWrap/>
          </w:tcPr>
          <w:p w14:paraId="18E0577C" w14:textId="44E57E87" w:rsidR="00AA270E" w:rsidRPr="00DD2494" w:rsidRDefault="00AA270E" w:rsidP="00AA270E">
            <w:pPr>
              <w:rPr>
                <w:b/>
                <w:bCs/>
                <w:lang w:eastAsia="en-US"/>
              </w:rPr>
            </w:pPr>
            <w:r w:rsidRPr="00271A00">
              <w:t>13.596</w:t>
            </w:r>
          </w:p>
        </w:tc>
        <w:tc>
          <w:tcPr>
            <w:tcW w:w="1834" w:type="dxa"/>
            <w:noWrap/>
          </w:tcPr>
          <w:p w14:paraId="7188DE93" w14:textId="674FA28C" w:rsidR="00AA270E" w:rsidRPr="00DD2494" w:rsidRDefault="00AA270E" w:rsidP="00AA270E">
            <w:pPr>
              <w:rPr>
                <w:b/>
                <w:bCs/>
                <w:lang w:eastAsia="en-US"/>
              </w:rPr>
            </w:pPr>
            <w:r w:rsidRPr="00271A00">
              <w:t>£33,301</w:t>
            </w:r>
          </w:p>
        </w:tc>
        <w:tc>
          <w:tcPr>
            <w:tcW w:w="942" w:type="dxa"/>
          </w:tcPr>
          <w:p w14:paraId="2ACFB38B" w14:textId="40488BB2" w:rsidR="00AA270E" w:rsidRPr="00DD2494" w:rsidRDefault="00AA270E" w:rsidP="00AA270E">
            <w:pPr>
              <w:rPr>
                <w:b/>
                <w:bCs/>
                <w:lang w:eastAsia="en-US"/>
              </w:rPr>
            </w:pPr>
            <w:r w:rsidRPr="007170BF">
              <w:t>£57,120</w:t>
            </w:r>
          </w:p>
        </w:tc>
      </w:tr>
    </w:tbl>
    <w:p w14:paraId="0CDCBDBC" w14:textId="26E6C42F" w:rsidR="00AA270E" w:rsidRDefault="00AA270E" w:rsidP="00F66F90">
      <w:pPr>
        <w:rPr>
          <w:lang w:eastAsia="en-US"/>
        </w:rPr>
      </w:pPr>
    </w:p>
    <w:p w14:paraId="7E00FB9D" w14:textId="77777777" w:rsidR="00AA270E" w:rsidRDefault="00AA270E">
      <w:pPr>
        <w:rPr>
          <w:lang w:eastAsia="en-US"/>
        </w:rPr>
      </w:pPr>
      <w:r>
        <w:rPr>
          <w:lang w:eastAsia="en-US"/>
        </w:rPr>
        <w:br w:type="page"/>
      </w:r>
    </w:p>
    <w:tbl>
      <w:tblPr>
        <w:tblStyle w:val="TableGrid"/>
        <w:tblW w:w="0" w:type="auto"/>
        <w:tblLook w:val="04A0" w:firstRow="1" w:lastRow="0" w:firstColumn="1" w:lastColumn="0" w:noHBand="0" w:noVBand="1"/>
      </w:tblPr>
      <w:tblGrid>
        <w:gridCol w:w="1413"/>
        <w:gridCol w:w="1217"/>
        <w:gridCol w:w="1293"/>
        <w:gridCol w:w="1217"/>
        <w:gridCol w:w="1211"/>
        <w:gridCol w:w="1482"/>
        <w:gridCol w:w="992"/>
        <w:gridCol w:w="1228"/>
        <w:gridCol w:w="1834"/>
        <w:gridCol w:w="942"/>
      </w:tblGrid>
      <w:tr w:rsidR="00AA270E" w:rsidRPr="000E774B" w14:paraId="4F20236D" w14:textId="77777777" w:rsidTr="008D5328">
        <w:trPr>
          <w:trHeight w:val="280"/>
        </w:trPr>
        <w:tc>
          <w:tcPr>
            <w:tcW w:w="12829" w:type="dxa"/>
            <w:gridSpan w:val="10"/>
            <w:noWrap/>
          </w:tcPr>
          <w:p w14:paraId="06C1AD40" w14:textId="77777777" w:rsidR="00AA270E" w:rsidRPr="000E774B" w:rsidRDefault="00AA270E" w:rsidP="008D5328">
            <w:pPr>
              <w:rPr>
                <w:b/>
                <w:bCs/>
              </w:rPr>
            </w:pPr>
            <w:r w:rsidRPr="00AA270E">
              <w:rPr>
                <w:b/>
                <w:bCs/>
              </w:rPr>
              <w:lastRenderedPageBreak/>
              <w:t>ISS 9 to 15 = £1541, ISS 16+ = £704.75</w:t>
            </w:r>
          </w:p>
        </w:tc>
      </w:tr>
      <w:tr w:rsidR="00AA270E" w:rsidRPr="000E774B" w14:paraId="4F68E5F7" w14:textId="77777777" w:rsidTr="008D5328">
        <w:trPr>
          <w:trHeight w:val="1691"/>
        </w:trPr>
        <w:tc>
          <w:tcPr>
            <w:tcW w:w="1413" w:type="dxa"/>
            <w:noWrap/>
            <w:hideMark/>
          </w:tcPr>
          <w:p w14:paraId="1EFBE8C3" w14:textId="77777777" w:rsidR="00AA270E" w:rsidRPr="00DD2494" w:rsidRDefault="00AA270E" w:rsidP="008D5328">
            <w:pPr>
              <w:rPr>
                <w:b/>
                <w:bCs/>
                <w:lang w:eastAsia="en-US"/>
              </w:rPr>
            </w:pPr>
            <w:r w:rsidRPr="00DD2494">
              <w:rPr>
                <w:b/>
                <w:bCs/>
                <w:lang w:eastAsia="en-US"/>
              </w:rPr>
              <w:t>Strategy</w:t>
            </w:r>
          </w:p>
        </w:tc>
        <w:tc>
          <w:tcPr>
            <w:tcW w:w="1217" w:type="dxa"/>
            <w:noWrap/>
            <w:hideMark/>
          </w:tcPr>
          <w:p w14:paraId="411D445A" w14:textId="77777777" w:rsidR="00AA270E" w:rsidRPr="000E774B" w:rsidRDefault="00AA270E" w:rsidP="008D5328">
            <w:pPr>
              <w:rPr>
                <w:b/>
                <w:bCs/>
                <w:lang w:eastAsia="en-US"/>
              </w:rPr>
            </w:pPr>
            <w:r w:rsidRPr="000E774B">
              <w:rPr>
                <w:b/>
                <w:bCs/>
              </w:rPr>
              <w:t xml:space="preserve">Probability of been sent to the MTC </w:t>
            </w:r>
          </w:p>
        </w:tc>
        <w:tc>
          <w:tcPr>
            <w:tcW w:w="1293" w:type="dxa"/>
            <w:noWrap/>
            <w:hideMark/>
          </w:tcPr>
          <w:p w14:paraId="1AD3FD6D" w14:textId="77777777" w:rsidR="00AA270E" w:rsidRPr="000E774B" w:rsidRDefault="00AA270E" w:rsidP="008D5328">
            <w:pPr>
              <w:rPr>
                <w:b/>
                <w:bCs/>
                <w:lang w:eastAsia="en-US"/>
              </w:rPr>
            </w:pPr>
            <w:r w:rsidRPr="000E774B">
              <w:rPr>
                <w:b/>
                <w:bCs/>
              </w:rPr>
              <w:t>Probability of been sent to the MTC (ISS ≥ 16)</w:t>
            </w:r>
          </w:p>
        </w:tc>
        <w:tc>
          <w:tcPr>
            <w:tcW w:w="1217" w:type="dxa"/>
            <w:noWrap/>
            <w:hideMark/>
          </w:tcPr>
          <w:p w14:paraId="51ADF213" w14:textId="77777777" w:rsidR="00AA270E" w:rsidRPr="000E774B" w:rsidRDefault="00AA270E" w:rsidP="008D5328">
            <w:pPr>
              <w:rPr>
                <w:b/>
                <w:bCs/>
                <w:lang w:eastAsia="en-US"/>
              </w:rPr>
            </w:pPr>
            <w:r w:rsidRPr="000E774B">
              <w:rPr>
                <w:b/>
                <w:bCs/>
              </w:rPr>
              <w:t>Probability of been sent to the MTC (ISS &lt; 16)</w:t>
            </w:r>
          </w:p>
        </w:tc>
        <w:tc>
          <w:tcPr>
            <w:tcW w:w="1211" w:type="dxa"/>
            <w:noWrap/>
            <w:hideMark/>
          </w:tcPr>
          <w:p w14:paraId="192C9494" w14:textId="77777777" w:rsidR="00AA270E" w:rsidRPr="000E774B" w:rsidRDefault="00AA270E" w:rsidP="008D5328">
            <w:pPr>
              <w:rPr>
                <w:b/>
                <w:bCs/>
                <w:lang w:eastAsia="en-US"/>
              </w:rPr>
            </w:pPr>
            <w:r w:rsidRPr="000E774B">
              <w:rPr>
                <w:b/>
                <w:bCs/>
              </w:rPr>
              <w:t>Proportion of patients who died before discharge</w:t>
            </w:r>
          </w:p>
        </w:tc>
        <w:tc>
          <w:tcPr>
            <w:tcW w:w="1482" w:type="dxa"/>
            <w:noWrap/>
            <w:hideMark/>
          </w:tcPr>
          <w:p w14:paraId="5E4CA4CA" w14:textId="77777777" w:rsidR="00AA270E" w:rsidRPr="000E774B" w:rsidRDefault="00AA270E" w:rsidP="008D5328">
            <w:pPr>
              <w:rPr>
                <w:b/>
                <w:bCs/>
                <w:lang w:eastAsia="en-US"/>
              </w:rPr>
            </w:pPr>
            <w:r w:rsidRPr="000E774B">
              <w:rPr>
                <w:b/>
                <w:bCs/>
              </w:rPr>
              <w:t>Proportion of patients who die between discharge and 1-year post-injury</w:t>
            </w:r>
          </w:p>
        </w:tc>
        <w:tc>
          <w:tcPr>
            <w:tcW w:w="992" w:type="dxa"/>
            <w:noWrap/>
            <w:hideMark/>
          </w:tcPr>
          <w:p w14:paraId="3D5ACDF9" w14:textId="77777777" w:rsidR="00AA270E" w:rsidRPr="000E774B" w:rsidRDefault="00AA270E" w:rsidP="008D5328">
            <w:pPr>
              <w:rPr>
                <w:b/>
                <w:bCs/>
                <w:lang w:eastAsia="en-US"/>
              </w:rPr>
            </w:pPr>
            <w:r w:rsidRPr="000E774B">
              <w:rPr>
                <w:b/>
                <w:bCs/>
              </w:rPr>
              <w:t>Mean years lived</w:t>
            </w:r>
          </w:p>
        </w:tc>
        <w:tc>
          <w:tcPr>
            <w:tcW w:w="1228" w:type="dxa"/>
            <w:noWrap/>
            <w:hideMark/>
          </w:tcPr>
          <w:p w14:paraId="5F9C9535" w14:textId="77777777" w:rsidR="00AA270E" w:rsidRPr="000E774B" w:rsidRDefault="00AA270E" w:rsidP="008D5328">
            <w:pPr>
              <w:rPr>
                <w:b/>
                <w:bCs/>
                <w:lang w:eastAsia="en-US"/>
              </w:rPr>
            </w:pPr>
            <w:r w:rsidRPr="000E774B">
              <w:rPr>
                <w:b/>
                <w:bCs/>
              </w:rPr>
              <w:t>Mean discounted QALYs</w:t>
            </w:r>
          </w:p>
        </w:tc>
        <w:tc>
          <w:tcPr>
            <w:tcW w:w="1834" w:type="dxa"/>
            <w:noWrap/>
            <w:hideMark/>
          </w:tcPr>
          <w:p w14:paraId="15150499" w14:textId="77777777" w:rsidR="00AA270E" w:rsidRPr="000E774B" w:rsidRDefault="00AA270E" w:rsidP="008D5328">
            <w:pPr>
              <w:rPr>
                <w:b/>
                <w:bCs/>
                <w:lang w:eastAsia="en-US"/>
              </w:rPr>
            </w:pPr>
            <w:r w:rsidRPr="000E774B">
              <w:rPr>
                <w:b/>
                <w:bCs/>
              </w:rPr>
              <w:t>Mean discounted Costs</w:t>
            </w:r>
          </w:p>
        </w:tc>
        <w:tc>
          <w:tcPr>
            <w:tcW w:w="942" w:type="dxa"/>
            <w:hideMark/>
          </w:tcPr>
          <w:p w14:paraId="625E1C19" w14:textId="77777777" w:rsidR="00AA270E" w:rsidRPr="000E774B" w:rsidRDefault="00AA270E" w:rsidP="008D5328">
            <w:pPr>
              <w:rPr>
                <w:b/>
                <w:bCs/>
                <w:lang w:eastAsia="en-US"/>
              </w:rPr>
            </w:pPr>
            <w:r w:rsidRPr="000E774B">
              <w:rPr>
                <w:b/>
                <w:bCs/>
              </w:rPr>
              <w:t>ICER</w:t>
            </w:r>
          </w:p>
        </w:tc>
      </w:tr>
      <w:tr w:rsidR="00AA270E" w:rsidRPr="00DD2494" w14:paraId="2501B295" w14:textId="77777777" w:rsidTr="008D5328">
        <w:trPr>
          <w:trHeight w:val="300"/>
        </w:trPr>
        <w:tc>
          <w:tcPr>
            <w:tcW w:w="1413" w:type="dxa"/>
            <w:noWrap/>
            <w:hideMark/>
          </w:tcPr>
          <w:p w14:paraId="064B0A61" w14:textId="77777777" w:rsidR="00AA270E" w:rsidRPr="00DD2494" w:rsidRDefault="00AA270E" w:rsidP="00AA270E">
            <w:pPr>
              <w:rPr>
                <w:b/>
                <w:bCs/>
                <w:lang w:eastAsia="en-US"/>
              </w:rPr>
            </w:pPr>
            <w:r w:rsidRPr="00DD2494">
              <w:rPr>
                <w:b/>
                <w:bCs/>
                <w:lang w:eastAsia="en-US"/>
              </w:rPr>
              <w:t>28.4% Sens, 88.6% Spec</w:t>
            </w:r>
          </w:p>
        </w:tc>
        <w:tc>
          <w:tcPr>
            <w:tcW w:w="1217" w:type="dxa"/>
            <w:noWrap/>
          </w:tcPr>
          <w:p w14:paraId="07D9CFF5" w14:textId="23FB24CB" w:rsidR="00AA270E" w:rsidRPr="00DD2494" w:rsidRDefault="00AA270E" w:rsidP="00AA270E">
            <w:pPr>
              <w:rPr>
                <w:b/>
                <w:bCs/>
                <w:lang w:eastAsia="en-US"/>
              </w:rPr>
            </w:pPr>
            <w:r w:rsidRPr="00523DC0">
              <w:t>18.4%</w:t>
            </w:r>
          </w:p>
        </w:tc>
        <w:tc>
          <w:tcPr>
            <w:tcW w:w="1293" w:type="dxa"/>
            <w:noWrap/>
          </w:tcPr>
          <w:p w14:paraId="4A0B9DA1" w14:textId="6B8944EA" w:rsidR="00AA270E" w:rsidRPr="00DD2494" w:rsidRDefault="00AA270E" w:rsidP="00AA270E">
            <w:pPr>
              <w:rPr>
                <w:b/>
                <w:bCs/>
                <w:lang w:eastAsia="en-US"/>
              </w:rPr>
            </w:pPr>
            <w:r w:rsidRPr="00523DC0">
              <w:t>51.7%</w:t>
            </w:r>
          </w:p>
        </w:tc>
        <w:tc>
          <w:tcPr>
            <w:tcW w:w="1217" w:type="dxa"/>
            <w:noWrap/>
          </w:tcPr>
          <w:p w14:paraId="3AAB0919" w14:textId="1AE6F599" w:rsidR="00AA270E" w:rsidRPr="00DD2494" w:rsidRDefault="00AA270E" w:rsidP="00AA270E">
            <w:pPr>
              <w:rPr>
                <w:b/>
                <w:bCs/>
                <w:lang w:eastAsia="en-US"/>
              </w:rPr>
            </w:pPr>
            <w:r w:rsidRPr="00523DC0">
              <w:t>15.2%</w:t>
            </w:r>
          </w:p>
        </w:tc>
        <w:tc>
          <w:tcPr>
            <w:tcW w:w="1211" w:type="dxa"/>
            <w:noWrap/>
          </w:tcPr>
          <w:p w14:paraId="4E88D53B" w14:textId="303D32AE" w:rsidR="00AA270E" w:rsidRPr="00DD2494" w:rsidRDefault="00AA270E" w:rsidP="00AA270E">
            <w:pPr>
              <w:rPr>
                <w:b/>
                <w:bCs/>
                <w:lang w:eastAsia="en-US"/>
              </w:rPr>
            </w:pPr>
            <w:r w:rsidRPr="00523DC0">
              <w:t>4.78%</w:t>
            </w:r>
          </w:p>
        </w:tc>
        <w:tc>
          <w:tcPr>
            <w:tcW w:w="1482" w:type="dxa"/>
            <w:noWrap/>
          </w:tcPr>
          <w:p w14:paraId="72690768" w14:textId="19885438" w:rsidR="00AA270E" w:rsidRPr="00DD2494" w:rsidRDefault="00AA270E" w:rsidP="00AA270E">
            <w:pPr>
              <w:rPr>
                <w:b/>
                <w:bCs/>
                <w:lang w:eastAsia="en-US"/>
              </w:rPr>
            </w:pPr>
            <w:r w:rsidRPr="00523DC0">
              <w:t>1.78%</w:t>
            </w:r>
          </w:p>
        </w:tc>
        <w:tc>
          <w:tcPr>
            <w:tcW w:w="992" w:type="dxa"/>
            <w:noWrap/>
          </w:tcPr>
          <w:p w14:paraId="424E0BDB" w14:textId="72EE6635" w:rsidR="00AA270E" w:rsidRPr="00DD2494" w:rsidRDefault="00AA270E" w:rsidP="00AA270E">
            <w:pPr>
              <w:rPr>
                <w:b/>
                <w:bCs/>
                <w:lang w:eastAsia="en-US"/>
              </w:rPr>
            </w:pPr>
            <w:r w:rsidRPr="00523DC0">
              <w:t>32.053</w:t>
            </w:r>
          </w:p>
        </w:tc>
        <w:tc>
          <w:tcPr>
            <w:tcW w:w="1228" w:type="dxa"/>
            <w:noWrap/>
          </w:tcPr>
          <w:p w14:paraId="472999C3" w14:textId="629AC440" w:rsidR="00AA270E" w:rsidRPr="00DD2494" w:rsidRDefault="00AA270E" w:rsidP="00AA270E">
            <w:pPr>
              <w:rPr>
                <w:b/>
                <w:bCs/>
                <w:lang w:eastAsia="en-US"/>
              </w:rPr>
            </w:pPr>
            <w:r w:rsidRPr="00523DC0">
              <w:t>13.580</w:t>
            </w:r>
          </w:p>
        </w:tc>
        <w:tc>
          <w:tcPr>
            <w:tcW w:w="1834" w:type="dxa"/>
            <w:noWrap/>
          </w:tcPr>
          <w:p w14:paraId="21FCB970" w14:textId="352627A3" w:rsidR="00AA270E" w:rsidRPr="00DD2494" w:rsidRDefault="00AA270E" w:rsidP="00AA270E">
            <w:pPr>
              <w:rPr>
                <w:b/>
                <w:bCs/>
                <w:lang w:eastAsia="en-US"/>
              </w:rPr>
            </w:pPr>
            <w:r w:rsidRPr="00523DC0">
              <w:t>£32,910</w:t>
            </w:r>
          </w:p>
        </w:tc>
        <w:tc>
          <w:tcPr>
            <w:tcW w:w="942" w:type="dxa"/>
          </w:tcPr>
          <w:p w14:paraId="7762D13B" w14:textId="77777777" w:rsidR="00AA270E" w:rsidRPr="00DD2494" w:rsidRDefault="00AA270E" w:rsidP="00AA270E">
            <w:pPr>
              <w:rPr>
                <w:b/>
                <w:bCs/>
                <w:lang w:eastAsia="en-US"/>
              </w:rPr>
            </w:pPr>
          </w:p>
        </w:tc>
      </w:tr>
      <w:tr w:rsidR="00AA270E" w:rsidRPr="00DD2494" w14:paraId="6E7D5CBC" w14:textId="77777777" w:rsidTr="008D5328">
        <w:trPr>
          <w:trHeight w:val="300"/>
        </w:trPr>
        <w:tc>
          <w:tcPr>
            <w:tcW w:w="1413" w:type="dxa"/>
            <w:noWrap/>
            <w:hideMark/>
          </w:tcPr>
          <w:p w14:paraId="4D2CB234" w14:textId="77777777" w:rsidR="00AA270E" w:rsidRPr="00DD2494" w:rsidRDefault="00AA270E" w:rsidP="00AA270E">
            <w:pPr>
              <w:rPr>
                <w:b/>
                <w:bCs/>
                <w:lang w:eastAsia="en-US"/>
              </w:rPr>
            </w:pPr>
            <w:r w:rsidRPr="00DD2494">
              <w:rPr>
                <w:b/>
                <w:bCs/>
                <w:lang w:eastAsia="en-US"/>
              </w:rPr>
              <w:t>57.0% Sen</w:t>
            </w:r>
            <w:r>
              <w:rPr>
                <w:b/>
                <w:bCs/>
                <w:lang w:eastAsia="en-US"/>
              </w:rPr>
              <w:t>s</w:t>
            </w:r>
            <w:r w:rsidRPr="00DD2494">
              <w:rPr>
                <w:b/>
                <w:bCs/>
                <w:lang w:eastAsia="en-US"/>
              </w:rPr>
              <w:t>, 80.0% Spec</w:t>
            </w:r>
          </w:p>
        </w:tc>
        <w:tc>
          <w:tcPr>
            <w:tcW w:w="1217" w:type="dxa"/>
            <w:noWrap/>
          </w:tcPr>
          <w:p w14:paraId="46BD57F2" w14:textId="7AC46438" w:rsidR="00AA270E" w:rsidRPr="00DD2494" w:rsidRDefault="00AA270E" w:rsidP="00AA270E">
            <w:pPr>
              <w:rPr>
                <w:b/>
                <w:bCs/>
                <w:lang w:eastAsia="en-US"/>
              </w:rPr>
            </w:pPr>
            <w:r w:rsidRPr="00523DC0">
              <w:t>27.7%</w:t>
            </w:r>
          </w:p>
        </w:tc>
        <w:tc>
          <w:tcPr>
            <w:tcW w:w="1293" w:type="dxa"/>
            <w:noWrap/>
          </w:tcPr>
          <w:p w14:paraId="68E3BDB2" w14:textId="19646B9C" w:rsidR="00AA270E" w:rsidRPr="00DD2494" w:rsidRDefault="00AA270E" w:rsidP="00AA270E">
            <w:pPr>
              <w:rPr>
                <w:b/>
                <w:bCs/>
                <w:lang w:eastAsia="en-US"/>
              </w:rPr>
            </w:pPr>
            <w:r w:rsidRPr="00523DC0">
              <w:t>71.0%</w:t>
            </w:r>
          </w:p>
        </w:tc>
        <w:tc>
          <w:tcPr>
            <w:tcW w:w="1217" w:type="dxa"/>
            <w:noWrap/>
          </w:tcPr>
          <w:p w14:paraId="03F14D41" w14:textId="3DEDBD15" w:rsidR="00AA270E" w:rsidRPr="00DD2494" w:rsidRDefault="00AA270E" w:rsidP="00AA270E">
            <w:pPr>
              <w:rPr>
                <w:b/>
                <w:bCs/>
                <w:lang w:eastAsia="en-US"/>
              </w:rPr>
            </w:pPr>
            <w:r w:rsidRPr="00523DC0">
              <w:t>23.4%</w:t>
            </w:r>
          </w:p>
        </w:tc>
        <w:tc>
          <w:tcPr>
            <w:tcW w:w="1211" w:type="dxa"/>
            <w:noWrap/>
          </w:tcPr>
          <w:p w14:paraId="5B2D6631" w14:textId="789BA283" w:rsidR="00AA270E" w:rsidRPr="00DD2494" w:rsidRDefault="00AA270E" w:rsidP="00AA270E">
            <w:pPr>
              <w:rPr>
                <w:b/>
                <w:bCs/>
                <w:lang w:eastAsia="en-US"/>
              </w:rPr>
            </w:pPr>
            <w:r w:rsidRPr="00523DC0">
              <w:t>4.72%</w:t>
            </w:r>
          </w:p>
        </w:tc>
        <w:tc>
          <w:tcPr>
            <w:tcW w:w="1482" w:type="dxa"/>
            <w:noWrap/>
          </w:tcPr>
          <w:p w14:paraId="77B64CC0" w14:textId="4156B37F" w:rsidR="00AA270E" w:rsidRPr="00DD2494" w:rsidRDefault="00AA270E" w:rsidP="00AA270E">
            <w:pPr>
              <w:rPr>
                <w:b/>
                <w:bCs/>
                <w:lang w:eastAsia="en-US"/>
              </w:rPr>
            </w:pPr>
            <w:r w:rsidRPr="00523DC0">
              <w:t>1.76%</w:t>
            </w:r>
          </w:p>
        </w:tc>
        <w:tc>
          <w:tcPr>
            <w:tcW w:w="992" w:type="dxa"/>
            <w:noWrap/>
          </w:tcPr>
          <w:p w14:paraId="27AB519F" w14:textId="0B97C551" w:rsidR="00AA270E" w:rsidRPr="00DD2494" w:rsidRDefault="00AA270E" w:rsidP="00AA270E">
            <w:pPr>
              <w:rPr>
                <w:b/>
                <w:bCs/>
                <w:lang w:eastAsia="en-US"/>
              </w:rPr>
            </w:pPr>
            <w:r w:rsidRPr="00523DC0">
              <w:t>32.067</w:t>
            </w:r>
          </w:p>
        </w:tc>
        <w:tc>
          <w:tcPr>
            <w:tcW w:w="1228" w:type="dxa"/>
            <w:noWrap/>
          </w:tcPr>
          <w:p w14:paraId="7266FB94" w14:textId="4634A7D6" w:rsidR="00AA270E" w:rsidRPr="00DD2494" w:rsidRDefault="00AA270E" w:rsidP="00AA270E">
            <w:pPr>
              <w:rPr>
                <w:b/>
                <w:bCs/>
                <w:lang w:eastAsia="en-US"/>
              </w:rPr>
            </w:pPr>
            <w:r w:rsidRPr="00523DC0">
              <w:t>13.586</w:t>
            </w:r>
          </w:p>
        </w:tc>
        <w:tc>
          <w:tcPr>
            <w:tcW w:w="1834" w:type="dxa"/>
            <w:noWrap/>
          </w:tcPr>
          <w:p w14:paraId="73CE4D28" w14:textId="3F572883" w:rsidR="00AA270E" w:rsidRPr="00DD2494" w:rsidRDefault="00AA270E" w:rsidP="00AA270E">
            <w:pPr>
              <w:rPr>
                <w:b/>
                <w:bCs/>
                <w:lang w:eastAsia="en-US"/>
              </w:rPr>
            </w:pPr>
            <w:r w:rsidRPr="00523DC0">
              <w:t>£33,021</w:t>
            </w:r>
          </w:p>
        </w:tc>
        <w:tc>
          <w:tcPr>
            <w:tcW w:w="942" w:type="dxa"/>
          </w:tcPr>
          <w:p w14:paraId="4C72E30E" w14:textId="6AC48CCA" w:rsidR="00AA270E" w:rsidRPr="00DD2494" w:rsidRDefault="00AA270E" w:rsidP="00AA270E">
            <w:pPr>
              <w:rPr>
                <w:b/>
                <w:bCs/>
                <w:lang w:eastAsia="en-US"/>
              </w:rPr>
            </w:pPr>
            <w:r w:rsidRPr="000977F3">
              <w:t>£17,790</w:t>
            </w:r>
          </w:p>
        </w:tc>
      </w:tr>
      <w:tr w:rsidR="00AA270E" w:rsidRPr="00DD2494" w14:paraId="624FE47A" w14:textId="77777777" w:rsidTr="008D5328">
        <w:trPr>
          <w:trHeight w:val="300"/>
        </w:trPr>
        <w:tc>
          <w:tcPr>
            <w:tcW w:w="1413" w:type="dxa"/>
            <w:noWrap/>
            <w:hideMark/>
          </w:tcPr>
          <w:p w14:paraId="5A5B9188" w14:textId="77777777" w:rsidR="00AA270E" w:rsidRPr="00DD2494" w:rsidRDefault="00AA270E" w:rsidP="00AA270E">
            <w:pPr>
              <w:rPr>
                <w:b/>
                <w:bCs/>
                <w:lang w:eastAsia="en-US"/>
              </w:rPr>
            </w:pPr>
            <w:r w:rsidRPr="00DD2494">
              <w:rPr>
                <w:b/>
                <w:bCs/>
                <w:lang w:eastAsia="en-US"/>
              </w:rPr>
              <w:t>64.2% Sens, 76.1% Spec</w:t>
            </w:r>
          </w:p>
        </w:tc>
        <w:tc>
          <w:tcPr>
            <w:tcW w:w="1217" w:type="dxa"/>
            <w:noWrap/>
          </w:tcPr>
          <w:p w14:paraId="05EAE45A" w14:textId="35FF8F2A" w:rsidR="00AA270E" w:rsidRPr="00DD2494" w:rsidRDefault="00AA270E" w:rsidP="00AA270E">
            <w:pPr>
              <w:rPr>
                <w:b/>
                <w:bCs/>
                <w:lang w:eastAsia="en-US"/>
              </w:rPr>
            </w:pPr>
            <w:r w:rsidRPr="00523DC0">
              <w:t>31.5%</w:t>
            </w:r>
          </w:p>
        </w:tc>
        <w:tc>
          <w:tcPr>
            <w:tcW w:w="1293" w:type="dxa"/>
            <w:noWrap/>
          </w:tcPr>
          <w:p w14:paraId="1F471149" w14:textId="0CA33E69" w:rsidR="00AA270E" w:rsidRPr="00DD2494" w:rsidRDefault="00AA270E" w:rsidP="00AA270E">
            <w:pPr>
              <w:rPr>
                <w:b/>
                <w:bCs/>
                <w:lang w:eastAsia="en-US"/>
              </w:rPr>
            </w:pPr>
            <w:r w:rsidRPr="00523DC0">
              <w:t>75.9%</w:t>
            </w:r>
          </w:p>
        </w:tc>
        <w:tc>
          <w:tcPr>
            <w:tcW w:w="1217" w:type="dxa"/>
            <w:noWrap/>
          </w:tcPr>
          <w:p w14:paraId="046EE707" w14:textId="62294C4F" w:rsidR="00AA270E" w:rsidRPr="00DD2494" w:rsidRDefault="00AA270E" w:rsidP="00AA270E">
            <w:pPr>
              <w:rPr>
                <w:b/>
                <w:bCs/>
                <w:lang w:eastAsia="en-US"/>
              </w:rPr>
            </w:pPr>
            <w:r w:rsidRPr="00523DC0">
              <w:t>27.2%</w:t>
            </w:r>
          </w:p>
        </w:tc>
        <w:tc>
          <w:tcPr>
            <w:tcW w:w="1211" w:type="dxa"/>
            <w:noWrap/>
          </w:tcPr>
          <w:p w14:paraId="2DA1B24A" w14:textId="626B88AA" w:rsidR="00AA270E" w:rsidRPr="00DD2494" w:rsidRDefault="00AA270E" w:rsidP="00AA270E">
            <w:pPr>
              <w:rPr>
                <w:b/>
                <w:bCs/>
                <w:lang w:eastAsia="en-US"/>
              </w:rPr>
            </w:pPr>
            <w:r w:rsidRPr="00523DC0">
              <w:t>4.70%</w:t>
            </w:r>
          </w:p>
        </w:tc>
        <w:tc>
          <w:tcPr>
            <w:tcW w:w="1482" w:type="dxa"/>
            <w:noWrap/>
          </w:tcPr>
          <w:p w14:paraId="2F4183F2" w14:textId="4ABBE84E" w:rsidR="00AA270E" w:rsidRPr="00DD2494" w:rsidRDefault="00AA270E" w:rsidP="00AA270E">
            <w:pPr>
              <w:rPr>
                <w:b/>
                <w:bCs/>
                <w:lang w:eastAsia="en-US"/>
              </w:rPr>
            </w:pPr>
            <w:r w:rsidRPr="00523DC0">
              <w:t>1.75%</w:t>
            </w:r>
          </w:p>
        </w:tc>
        <w:tc>
          <w:tcPr>
            <w:tcW w:w="992" w:type="dxa"/>
            <w:noWrap/>
          </w:tcPr>
          <w:p w14:paraId="7F6FA431" w14:textId="178FD6EB" w:rsidR="00AA270E" w:rsidRPr="00DD2494" w:rsidRDefault="00AA270E" w:rsidP="00AA270E">
            <w:pPr>
              <w:rPr>
                <w:b/>
                <w:bCs/>
                <w:lang w:eastAsia="en-US"/>
              </w:rPr>
            </w:pPr>
            <w:r w:rsidRPr="00523DC0">
              <w:t>32.070</w:t>
            </w:r>
          </w:p>
        </w:tc>
        <w:tc>
          <w:tcPr>
            <w:tcW w:w="1228" w:type="dxa"/>
            <w:noWrap/>
          </w:tcPr>
          <w:p w14:paraId="78FADE5D" w14:textId="759A0358" w:rsidR="00AA270E" w:rsidRPr="00DD2494" w:rsidRDefault="00AA270E" w:rsidP="00AA270E">
            <w:pPr>
              <w:rPr>
                <w:b/>
                <w:bCs/>
                <w:lang w:eastAsia="en-US"/>
              </w:rPr>
            </w:pPr>
            <w:r w:rsidRPr="00523DC0">
              <w:t>13.588</w:t>
            </w:r>
          </w:p>
        </w:tc>
        <w:tc>
          <w:tcPr>
            <w:tcW w:w="1834" w:type="dxa"/>
            <w:noWrap/>
          </w:tcPr>
          <w:p w14:paraId="4B318BA6" w14:textId="1A92DA7F" w:rsidR="00AA270E" w:rsidRPr="00DD2494" w:rsidRDefault="00AA270E" w:rsidP="00AA270E">
            <w:pPr>
              <w:rPr>
                <w:b/>
                <w:bCs/>
                <w:lang w:eastAsia="en-US"/>
              </w:rPr>
            </w:pPr>
            <w:r w:rsidRPr="00523DC0">
              <w:t>£33,051</w:t>
            </w:r>
          </w:p>
        </w:tc>
        <w:tc>
          <w:tcPr>
            <w:tcW w:w="942" w:type="dxa"/>
          </w:tcPr>
          <w:p w14:paraId="46C72E81" w14:textId="48267BEB" w:rsidR="00AA270E" w:rsidRPr="00DD2494" w:rsidRDefault="00AA270E" w:rsidP="00AA270E">
            <w:pPr>
              <w:rPr>
                <w:b/>
                <w:bCs/>
                <w:lang w:eastAsia="en-US"/>
              </w:rPr>
            </w:pPr>
            <w:r w:rsidRPr="000977F3">
              <w:t>£18,854</w:t>
            </w:r>
          </w:p>
        </w:tc>
      </w:tr>
      <w:tr w:rsidR="00AA270E" w:rsidRPr="00DD2494" w14:paraId="4E90999E" w14:textId="77777777" w:rsidTr="008D5328">
        <w:trPr>
          <w:trHeight w:val="300"/>
        </w:trPr>
        <w:tc>
          <w:tcPr>
            <w:tcW w:w="1413" w:type="dxa"/>
            <w:noWrap/>
            <w:hideMark/>
          </w:tcPr>
          <w:p w14:paraId="2DFCFF74" w14:textId="77777777" w:rsidR="00AA270E" w:rsidRPr="00DD2494" w:rsidRDefault="00AA270E" w:rsidP="00AA270E">
            <w:pPr>
              <w:rPr>
                <w:b/>
                <w:bCs/>
                <w:lang w:eastAsia="en-US"/>
              </w:rPr>
            </w:pPr>
            <w:r w:rsidRPr="00DD2494">
              <w:rPr>
                <w:b/>
                <w:bCs/>
                <w:lang w:eastAsia="en-US"/>
              </w:rPr>
              <w:t>69.8% Sens, 70.1% Spec</w:t>
            </w:r>
          </w:p>
        </w:tc>
        <w:tc>
          <w:tcPr>
            <w:tcW w:w="1217" w:type="dxa"/>
            <w:noWrap/>
          </w:tcPr>
          <w:p w14:paraId="5DE0C487" w14:textId="1CC2EE25" w:rsidR="00AA270E" w:rsidRPr="00DD2494" w:rsidRDefault="00AA270E" w:rsidP="00AA270E">
            <w:pPr>
              <w:rPr>
                <w:b/>
                <w:bCs/>
                <w:lang w:eastAsia="en-US"/>
              </w:rPr>
            </w:pPr>
            <w:r w:rsidRPr="00523DC0">
              <w:t>37.1%</w:t>
            </w:r>
          </w:p>
        </w:tc>
        <w:tc>
          <w:tcPr>
            <w:tcW w:w="1293" w:type="dxa"/>
            <w:noWrap/>
          </w:tcPr>
          <w:p w14:paraId="12E06283" w14:textId="3959AF6E" w:rsidR="00AA270E" w:rsidRPr="00DD2494" w:rsidRDefault="00AA270E" w:rsidP="00AA270E">
            <w:pPr>
              <w:rPr>
                <w:b/>
                <w:bCs/>
                <w:lang w:eastAsia="en-US"/>
              </w:rPr>
            </w:pPr>
            <w:r w:rsidRPr="00523DC0">
              <w:t>79.6%</w:t>
            </w:r>
          </w:p>
        </w:tc>
        <w:tc>
          <w:tcPr>
            <w:tcW w:w="1217" w:type="dxa"/>
            <w:noWrap/>
          </w:tcPr>
          <w:p w14:paraId="452FEB8B" w14:textId="1A8DFA7F" w:rsidR="00AA270E" w:rsidRPr="00DD2494" w:rsidRDefault="00AA270E" w:rsidP="00AA270E">
            <w:pPr>
              <w:rPr>
                <w:b/>
                <w:bCs/>
                <w:lang w:eastAsia="en-US"/>
              </w:rPr>
            </w:pPr>
            <w:r w:rsidRPr="00523DC0">
              <w:t>32.9%</w:t>
            </w:r>
          </w:p>
        </w:tc>
        <w:tc>
          <w:tcPr>
            <w:tcW w:w="1211" w:type="dxa"/>
            <w:noWrap/>
          </w:tcPr>
          <w:p w14:paraId="5A6C16ED" w14:textId="5F5E3057" w:rsidR="00AA270E" w:rsidRPr="00DD2494" w:rsidRDefault="00AA270E" w:rsidP="00AA270E">
            <w:pPr>
              <w:rPr>
                <w:b/>
                <w:bCs/>
                <w:lang w:eastAsia="en-US"/>
              </w:rPr>
            </w:pPr>
            <w:r w:rsidRPr="00523DC0">
              <w:t>4.69%</w:t>
            </w:r>
          </w:p>
        </w:tc>
        <w:tc>
          <w:tcPr>
            <w:tcW w:w="1482" w:type="dxa"/>
            <w:noWrap/>
          </w:tcPr>
          <w:p w14:paraId="7FB85D5B" w14:textId="072D7BFC" w:rsidR="00AA270E" w:rsidRPr="00DD2494" w:rsidRDefault="00AA270E" w:rsidP="00AA270E">
            <w:pPr>
              <w:rPr>
                <w:b/>
                <w:bCs/>
                <w:lang w:eastAsia="en-US"/>
              </w:rPr>
            </w:pPr>
            <w:r w:rsidRPr="00523DC0">
              <w:t>1.75%</w:t>
            </w:r>
          </w:p>
        </w:tc>
        <w:tc>
          <w:tcPr>
            <w:tcW w:w="992" w:type="dxa"/>
            <w:noWrap/>
          </w:tcPr>
          <w:p w14:paraId="5EE27567" w14:textId="7546C936" w:rsidR="00AA270E" w:rsidRPr="00DD2494" w:rsidRDefault="00AA270E" w:rsidP="00AA270E">
            <w:pPr>
              <w:rPr>
                <w:b/>
                <w:bCs/>
                <w:lang w:eastAsia="en-US"/>
              </w:rPr>
            </w:pPr>
            <w:r w:rsidRPr="00523DC0">
              <w:t>32.073</w:t>
            </w:r>
          </w:p>
        </w:tc>
        <w:tc>
          <w:tcPr>
            <w:tcW w:w="1228" w:type="dxa"/>
            <w:noWrap/>
          </w:tcPr>
          <w:p w14:paraId="30BEC84F" w14:textId="5FF68485" w:rsidR="00AA270E" w:rsidRPr="00DD2494" w:rsidRDefault="00AA270E" w:rsidP="00AA270E">
            <w:pPr>
              <w:rPr>
                <w:b/>
                <w:bCs/>
                <w:lang w:eastAsia="en-US"/>
              </w:rPr>
            </w:pPr>
            <w:r w:rsidRPr="00523DC0">
              <w:t>13.589</w:t>
            </w:r>
          </w:p>
        </w:tc>
        <w:tc>
          <w:tcPr>
            <w:tcW w:w="1834" w:type="dxa"/>
            <w:noWrap/>
          </w:tcPr>
          <w:p w14:paraId="22175B03" w14:textId="28D52EE2" w:rsidR="00AA270E" w:rsidRPr="00DD2494" w:rsidRDefault="00AA270E" w:rsidP="00AA270E">
            <w:pPr>
              <w:rPr>
                <w:b/>
                <w:bCs/>
                <w:lang w:eastAsia="en-US"/>
              </w:rPr>
            </w:pPr>
            <w:r w:rsidRPr="00523DC0">
              <w:t>£33,077</w:t>
            </w:r>
          </w:p>
        </w:tc>
        <w:tc>
          <w:tcPr>
            <w:tcW w:w="942" w:type="dxa"/>
          </w:tcPr>
          <w:p w14:paraId="750B5389" w14:textId="6F95A620" w:rsidR="00AA270E" w:rsidRPr="00DD2494" w:rsidRDefault="00AA270E" w:rsidP="00AA270E">
            <w:pPr>
              <w:rPr>
                <w:b/>
                <w:bCs/>
                <w:lang w:eastAsia="en-US"/>
              </w:rPr>
            </w:pPr>
            <w:r w:rsidRPr="000977F3">
              <w:t>ED</w:t>
            </w:r>
          </w:p>
        </w:tc>
      </w:tr>
      <w:tr w:rsidR="00AA270E" w:rsidRPr="00DD2494" w14:paraId="1D736002" w14:textId="77777777" w:rsidTr="008D5328">
        <w:trPr>
          <w:trHeight w:val="300"/>
        </w:trPr>
        <w:tc>
          <w:tcPr>
            <w:tcW w:w="1413" w:type="dxa"/>
            <w:noWrap/>
            <w:hideMark/>
          </w:tcPr>
          <w:p w14:paraId="1C621D24" w14:textId="77777777" w:rsidR="00AA270E" w:rsidRPr="00DD2494" w:rsidRDefault="00AA270E" w:rsidP="00AA270E">
            <w:pPr>
              <w:rPr>
                <w:b/>
                <w:bCs/>
                <w:lang w:eastAsia="en-US"/>
              </w:rPr>
            </w:pPr>
            <w:r w:rsidRPr="00DD2494">
              <w:rPr>
                <w:b/>
                <w:bCs/>
                <w:lang w:eastAsia="en-US"/>
              </w:rPr>
              <w:t>74.6% Sens, 65.7% Spec</w:t>
            </w:r>
          </w:p>
        </w:tc>
        <w:tc>
          <w:tcPr>
            <w:tcW w:w="1217" w:type="dxa"/>
            <w:noWrap/>
          </w:tcPr>
          <w:p w14:paraId="7B04A047" w14:textId="2E3A6D45" w:rsidR="00AA270E" w:rsidRPr="00DD2494" w:rsidRDefault="00AA270E" w:rsidP="00AA270E">
            <w:pPr>
              <w:rPr>
                <w:b/>
                <w:bCs/>
                <w:lang w:eastAsia="en-US"/>
              </w:rPr>
            </w:pPr>
            <w:r w:rsidRPr="00523DC0">
              <w:t>41.2%</w:t>
            </w:r>
          </w:p>
        </w:tc>
        <w:tc>
          <w:tcPr>
            <w:tcW w:w="1293" w:type="dxa"/>
            <w:noWrap/>
          </w:tcPr>
          <w:p w14:paraId="7B85B874" w14:textId="205A7167" w:rsidR="00AA270E" w:rsidRPr="00DD2494" w:rsidRDefault="00AA270E" w:rsidP="00AA270E">
            <w:pPr>
              <w:rPr>
                <w:b/>
                <w:bCs/>
                <w:lang w:eastAsia="en-US"/>
              </w:rPr>
            </w:pPr>
            <w:r w:rsidRPr="00523DC0">
              <w:t>82.9%</w:t>
            </w:r>
          </w:p>
        </w:tc>
        <w:tc>
          <w:tcPr>
            <w:tcW w:w="1217" w:type="dxa"/>
            <w:noWrap/>
          </w:tcPr>
          <w:p w14:paraId="5402334C" w14:textId="1E1C87C5" w:rsidR="00AA270E" w:rsidRPr="00DD2494" w:rsidRDefault="00AA270E" w:rsidP="00AA270E">
            <w:pPr>
              <w:rPr>
                <w:b/>
                <w:bCs/>
                <w:lang w:eastAsia="en-US"/>
              </w:rPr>
            </w:pPr>
            <w:r w:rsidRPr="00523DC0">
              <w:t>37.1%</w:t>
            </w:r>
          </w:p>
        </w:tc>
        <w:tc>
          <w:tcPr>
            <w:tcW w:w="1211" w:type="dxa"/>
            <w:noWrap/>
          </w:tcPr>
          <w:p w14:paraId="7376DFDF" w14:textId="2C87392D" w:rsidR="00AA270E" w:rsidRPr="00DD2494" w:rsidRDefault="00AA270E" w:rsidP="00AA270E">
            <w:pPr>
              <w:rPr>
                <w:b/>
                <w:bCs/>
                <w:lang w:eastAsia="en-US"/>
              </w:rPr>
            </w:pPr>
            <w:r w:rsidRPr="00523DC0">
              <w:t>4.68%</w:t>
            </w:r>
          </w:p>
        </w:tc>
        <w:tc>
          <w:tcPr>
            <w:tcW w:w="1482" w:type="dxa"/>
            <w:noWrap/>
          </w:tcPr>
          <w:p w14:paraId="3277521E" w14:textId="29DDF4D0" w:rsidR="00AA270E" w:rsidRPr="00DD2494" w:rsidRDefault="00AA270E" w:rsidP="00AA270E">
            <w:pPr>
              <w:rPr>
                <w:b/>
                <w:bCs/>
                <w:lang w:eastAsia="en-US"/>
              </w:rPr>
            </w:pPr>
            <w:r w:rsidRPr="00523DC0">
              <w:t>1.74%</w:t>
            </w:r>
          </w:p>
        </w:tc>
        <w:tc>
          <w:tcPr>
            <w:tcW w:w="992" w:type="dxa"/>
            <w:noWrap/>
          </w:tcPr>
          <w:p w14:paraId="26961627" w14:textId="486966CF" w:rsidR="00AA270E" w:rsidRPr="00DD2494" w:rsidRDefault="00AA270E" w:rsidP="00AA270E">
            <w:pPr>
              <w:rPr>
                <w:b/>
                <w:bCs/>
                <w:lang w:eastAsia="en-US"/>
              </w:rPr>
            </w:pPr>
            <w:r w:rsidRPr="00523DC0">
              <w:t>32.075</w:t>
            </w:r>
          </w:p>
        </w:tc>
        <w:tc>
          <w:tcPr>
            <w:tcW w:w="1228" w:type="dxa"/>
            <w:noWrap/>
          </w:tcPr>
          <w:p w14:paraId="66DC940F" w14:textId="431BBF50" w:rsidR="00AA270E" w:rsidRPr="00DD2494" w:rsidRDefault="00AA270E" w:rsidP="00AA270E">
            <w:pPr>
              <w:rPr>
                <w:b/>
                <w:bCs/>
                <w:lang w:eastAsia="en-US"/>
              </w:rPr>
            </w:pPr>
            <w:r w:rsidRPr="00523DC0">
              <w:t>13.590</w:t>
            </w:r>
          </w:p>
        </w:tc>
        <w:tc>
          <w:tcPr>
            <w:tcW w:w="1834" w:type="dxa"/>
            <w:noWrap/>
          </w:tcPr>
          <w:p w14:paraId="3728DEA3" w14:textId="4FF34E08" w:rsidR="00AA270E" w:rsidRPr="00DD2494" w:rsidRDefault="00AA270E" w:rsidP="00AA270E">
            <w:pPr>
              <w:rPr>
                <w:b/>
                <w:bCs/>
                <w:lang w:eastAsia="en-US"/>
              </w:rPr>
            </w:pPr>
            <w:r w:rsidRPr="00523DC0">
              <w:t>£33,098</w:t>
            </w:r>
          </w:p>
        </w:tc>
        <w:tc>
          <w:tcPr>
            <w:tcW w:w="942" w:type="dxa"/>
          </w:tcPr>
          <w:p w14:paraId="35F1EF3A" w14:textId="067F4F97" w:rsidR="00AA270E" w:rsidRPr="00DD2494" w:rsidRDefault="00AA270E" w:rsidP="00AA270E">
            <w:pPr>
              <w:rPr>
                <w:b/>
                <w:bCs/>
                <w:lang w:eastAsia="en-US"/>
              </w:rPr>
            </w:pPr>
            <w:r w:rsidRPr="000977F3">
              <w:t>ED</w:t>
            </w:r>
          </w:p>
        </w:tc>
      </w:tr>
      <w:tr w:rsidR="00AA270E" w:rsidRPr="00DD2494" w14:paraId="7DDBEBB4" w14:textId="77777777" w:rsidTr="008D5328">
        <w:trPr>
          <w:trHeight w:val="300"/>
        </w:trPr>
        <w:tc>
          <w:tcPr>
            <w:tcW w:w="1413" w:type="dxa"/>
            <w:noWrap/>
            <w:hideMark/>
          </w:tcPr>
          <w:p w14:paraId="6E3701B1" w14:textId="77777777" w:rsidR="00AA270E" w:rsidRPr="00DD2494" w:rsidRDefault="00AA270E" w:rsidP="00AA270E">
            <w:pPr>
              <w:rPr>
                <w:b/>
                <w:bCs/>
                <w:lang w:eastAsia="en-US"/>
              </w:rPr>
            </w:pPr>
            <w:r w:rsidRPr="00DD2494">
              <w:rPr>
                <w:b/>
                <w:bCs/>
                <w:lang w:eastAsia="en-US"/>
              </w:rPr>
              <w:t>87.5% Sens, 62.8% Spec</w:t>
            </w:r>
          </w:p>
        </w:tc>
        <w:tc>
          <w:tcPr>
            <w:tcW w:w="1217" w:type="dxa"/>
            <w:noWrap/>
          </w:tcPr>
          <w:p w14:paraId="4F48E2C1" w14:textId="1CAFF650" w:rsidR="00AA270E" w:rsidRPr="00DD2494" w:rsidRDefault="00AA270E" w:rsidP="00AA270E">
            <w:pPr>
              <w:rPr>
                <w:b/>
                <w:bCs/>
                <w:lang w:eastAsia="en-US"/>
              </w:rPr>
            </w:pPr>
            <w:r w:rsidRPr="00523DC0">
              <w:t>44.5%</w:t>
            </w:r>
          </w:p>
        </w:tc>
        <w:tc>
          <w:tcPr>
            <w:tcW w:w="1293" w:type="dxa"/>
            <w:noWrap/>
          </w:tcPr>
          <w:p w14:paraId="3A2FDEE7" w14:textId="17EB1FB1" w:rsidR="00AA270E" w:rsidRPr="00DD2494" w:rsidRDefault="00AA270E" w:rsidP="00AA270E">
            <w:pPr>
              <w:rPr>
                <w:b/>
                <w:bCs/>
                <w:lang w:eastAsia="en-US"/>
              </w:rPr>
            </w:pPr>
            <w:r w:rsidRPr="00523DC0">
              <w:t>91.6%</w:t>
            </w:r>
          </w:p>
        </w:tc>
        <w:tc>
          <w:tcPr>
            <w:tcW w:w="1217" w:type="dxa"/>
            <w:noWrap/>
          </w:tcPr>
          <w:p w14:paraId="5987271F" w14:textId="4CEDE6F8" w:rsidR="00AA270E" w:rsidRPr="00DD2494" w:rsidRDefault="00AA270E" w:rsidP="00AA270E">
            <w:pPr>
              <w:rPr>
                <w:b/>
                <w:bCs/>
                <w:lang w:eastAsia="en-US"/>
              </w:rPr>
            </w:pPr>
            <w:r w:rsidRPr="00523DC0">
              <w:t>39.9%</w:t>
            </w:r>
          </w:p>
        </w:tc>
        <w:tc>
          <w:tcPr>
            <w:tcW w:w="1211" w:type="dxa"/>
            <w:noWrap/>
          </w:tcPr>
          <w:p w14:paraId="30F4BCFC" w14:textId="0C0673C4" w:rsidR="00AA270E" w:rsidRPr="00DD2494" w:rsidRDefault="00AA270E" w:rsidP="00AA270E">
            <w:pPr>
              <w:rPr>
                <w:b/>
                <w:bCs/>
                <w:lang w:eastAsia="en-US"/>
              </w:rPr>
            </w:pPr>
            <w:r w:rsidRPr="00523DC0">
              <w:t>4.65%</w:t>
            </w:r>
          </w:p>
        </w:tc>
        <w:tc>
          <w:tcPr>
            <w:tcW w:w="1482" w:type="dxa"/>
            <w:noWrap/>
          </w:tcPr>
          <w:p w14:paraId="3802D887" w14:textId="3C237694" w:rsidR="00AA270E" w:rsidRPr="00DD2494" w:rsidRDefault="00AA270E" w:rsidP="00AA270E">
            <w:pPr>
              <w:rPr>
                <w:b/>
                <w:bCs/>
                <w:lang w:eastAsia="en-US"/>
              </w:rPr>
            </w:pPr>
            <w:r w:rsidRPr="00523DC0">
              <w:t>1.73%</w:t>
            </w:r>
          </w:p>
        </w:tc>
        <w:tc>
          <w:tcPr>
            <w:tcW w:w="992" w:type="dxa"/>
            <w:noWrap/>
          </w:tcPr>
          <w:p w14:paraId="603989BC" w14:textId="17EED33A" w:rsidR="00AA270E" w:rsidRPr="00DD2494" w:rsidRDefault="00AA270E" w:rsidP="00AA270E">
            <w:pPr>
              <w:rPr>
                <w:b/>
                <w:bCs/>
                <w:lang w:eastAsia="en-US"/>
              </w:rPr>
            </w:pPr>
            <w:r w:rsidRPr="00523DC0">
              <w:t>32.082</w:t>
            </w:r>
          </w:p>
        </w:tc>
        <w:tc>
          <w:tcPr>
            <w:tcW w:w="1228" w:type="dxa"/>
            <w:noWrap/>
          </w:tcPr>
          <w:p w14:paraId="1A65D135" w14:textId="2AB5ECC1" w:rsidR="00AA270E" w:rsidRPr="00DD2494" w:rsidRDefault="00AA270E" w:rsidP="00AA270E">
            <w:pPr>
              <w:rPr>
                <w:b/>
                <w:bCs/>
                <w:lang w:eastAsia="en-US"/>
              </w:rPr>
            </w:pPr>
            <w:r w:rsidRPr="00523DC0">
              <w:t>13.593</w:t>
            </w:r>
          </w:p>
        </w:tc>
        <w:tc>
          <w:tcPr>
            <w:tcW w:w="1834" w:type="dxa"/>
            <w:noWrap/>
          </w:tcPr>
          <w:p w14:paraId="4F17A4E9" w14:textId="155B6599" w:rsidR="00AA270E" w:rsidRPr="00DD2494" w:rsidRDefault="00AA270E" w:rsidP="00AA270E">
            <w:pPr>
              <w:rPr>
                <w:b/>
                <w:bCs/>
                <w:lang w:eastAsia="en-US"/>
              </w:rPr>
            </w:pPr>
            <w:r w:rsidRPr="00523DC0">
              <w:t>£33,147</w:t>
            </w:r>
          </w:p>
        </w:tc>
        <w:tc>
          <w:tcPr>
            <w:tcW w:w="942" w:type="dxa"/>
          </w:tcPr>
          <w:p w14:paraId="591E637F" w14:textId="405E1AA4" w:rsidR="00AA270E" w:rsidRPr="00DD2494" w:rsidRDefault="00AA270E" w:rsidP="00AA270E">
            <w:pPr>
              <w:rPr>
                <w:b/>
                <w:bCs/>
                <w:lang w:eastAsia="en-US"/>
              </w:rPr>
            </w:pPr>
            <w:r w:rsidRPr="000977F3">
              <w:t>£19,066</w:t>
            </w:r>
          </w:p>
        </w:tc>
      </w:tr>
      <w:tr w:rsidR="00AA270E" w:rsidRPr="00DD2494" w14:paraId="580D70E4" w14:textId="77777777" w:rsidTr="008D5328">
        <w:trPr>
          <w:trHeight w:val="300"/>
        </w:trPr>
        <w:tc>
          <w:tcPr>
            <w:tcW w:w="1413" w:type="dxa"/>
            <w:noWrap/>
            <w:hideMark/>
          </w:tcPr>
          <w:p w14:paraId="78EE6028" w14:textId="77777777" w:rsidR="00AA270E" w:rsidRPr="00DD2494" w:rsidRDefault="00AA270E" w:rsidP="00AA270E">
            <w:pPr>
              <w:rPr>
                <w:b/>
                <w:bCs/>
                <w:lang w:eastAsia="en-US"/>
              </w:rPr>
            </w:pPr>
            <w:r w:rsidRPr="00DD2494">
              <w:rPr>
                <w:b/>
                <w:bCs/>
                <w:lang w:eastAsia="en-US"/>
              </w:rPr>
              <w:t>90.4% Sens, 58.4% Spec</w:t>
            </w:r>
          </w:p>
        </w:tc>
        <w:tc>
          <w:tcPr>
            <w:tcW w:w="1217" w:type="dxa"/>
            <w:noWrap/>
          </w:tcPr>
          <w:p w14:paraId="6BEBE3D4" w14:textId="58FDA959" w:rsidR="00AA270E" w:rsidRPr="00DD2494" w:rsidRDefault="00AA270E" w:rsidP="00AA270E">
            <w:pPr>
              <w:rPr>
                <w:b/>
                <w:bCs/>
                <w:lang w:eastAsia="en-US"/>
              </w:rPr>
            </w:pPr>
            <w:r w:rsidRPr="00523DC0">
              <w:t>48.5%</w:t>
            </w:r>
          </w:p>
        </w:tc>
        <w:tc>
          <w:tcPr>
            <w:tcW w:w="1293" w:type="dxa"/>
            <w:noWrap/>
          </w:tcPr>
          <w:p w14:paraId="53901B40" w14:textId="11861798" w:rsidR="00AA270E" w:rsidRPr="00DD2494" w:rsidRDefault="00AA270E" w:rsidP="00AA270E">
            <w:pPr>
              <w:rPr>
                <w:b/>
                <w:bCs/>
                <w:lang w:eastAsia="en-US"/>
              </w:rPr>
            </w:pPr>
            <w:r w:rsidRPr="00523DC0">
              <w:t>93.5%</w:t>
            </w:r>
          </w:p>
        </w:tc>
        <w:tc>
          <w:tcPr>
            <w:tcW w:w="1217" w:type="dxa"/>
            <w:noWrap/>
          </w:tcPr>
          <w:p w14:paraId="5A723AFE" w14:textId="23DD312F" w:rsidR="00AA270E" w:rsidRPr="00DD2494" w:rsidRDefault="00AA270E" w:rsidP="00AA270E">
            <w:pPr>
              <w:rPr>
                <w:b/>
                <w:bCs/>
                <w:lang w:eastAsia="en-US"/>
              </w:rPr>
            </w:pPr>
            <w:r w:rsidRPr="00523DC0">
              <w:t>44.1%</w:t>
            </w:r>
          </w:p>
        </w:tc>
        <w:tc>
          <w:tcPr>
            <w:tcW w:w="1211" w:type="dxa"/>
            <w:noWrap/>
          </w:tcPr>
          <w:p w14:paraId="6B4E0CD2" w14:textId="69063C18" w:rsidR="00AA270E" w:rsidRPr="00DD2494" w:rsidRDefault="00AA270E" w:rsidP="00AA270E">
            <w:pPr>
              <w:rPr>
                <w:b/>
                <w:bCs/>
                <w:lang w:eastAsia="en-US"/>
              </w:rPr>
            </w:pPr>
            <w:r w:rsidRPr="00523DC0">
              <w:t>4.65%</w:t>
            </w:r>
          </w:p>
        </w:tc>
        <w:tc>
          <w:tcPr>
            <w:tcW w:w="1482" w:type="dxa"/>
            <w:noWrap/>
          </w:tcPr>
          <w:p w14:paraId="2C4EB95E" w14:textId="36F93172" w:rsidR="00AA270E" w:rsidRPr="00DD2494" w:rsidRDefault="00AA270E" w:rsidP="00AA270E">
            <w:pPr>
              <w:rPr>
                <w:b/>
                <w:bCs/>
                <w:lang w:eastAsia="en-US"/>
              </w:rPr>
            </w:pPr>
            <w:r w:rsidRPr="00523DC0">
              <w:t>1.73%</w:t>
            </w:r>
          </w:p>
        </w:tc>
        <w:tc>
          <w:tcPr>
            <w:tcW w:w="992" w:type="dxa"/>
            <w:noWrap/>
          </w:tcPr>
          <w:p w14:paraId="632A2656" w14:textId="19980C07" w:rsidR="00AA270E" w:rsidRPr="00DD2494" w:rsidRDefault="00AA270E" w:rsidP="00AA270E">
            <w:pPr>
              <w:rPr>
                <w:b/>
                <w:bCs/>
                <w:lang w:eastAsia="en-US"/>
              </w:rPr>
            </w:pPr>
            <w:r w:rsidRPr="00523DC0">
              <w:t>32.083</w:t>
            </w:r>
          </w:p>
        </w:tc>
        <w:tc>
          <w:tcPr>
            <w:tcW w:w="1228" w:type="dxa"/>
            <w:noWrap/>
          </w:tcPr>
          <w:p w14:paraId="630D8D41" w14:textId="4895A8CC" w:rsidR="00AA270E" w:rsidRPr="00DD2494" w:rsidRDefault="00AA270E" w:rsidP="00AA270E">
            <w:pPr>
              <w:rPr>
                <w:b/>
                <w:bCs/>
                <w:lang w:eastAsia="en-US"/>
              </w:rPr>
            </w:pPr>
            <w:r w:rsidRPr="00523DC0">
              <w:t>13.594</w:t>
            </w:r>
          </w:p>
        </w:tc>
        <w:tc>
          <w:tcPr>
            <w:tcW w:w="1834" w:type="dxa"/>
            <w:noWrap/>
          </w:tcPr>
          <w:p w14:paraId="19F0D28E" w14:textId="3D428FE2" w:rsidR="00AA270E" w:rsidRPr="00DD2494" w:rsidRDefault="00AA270E" w:rsidP="00AA270E">
            <w:pPr>
              <w:rPr>
                <w:b/>
                <w:bCs/>
                <w:lang w:eastAsia="en-US"/>
              </w:rPr>
            </w:pPr>
            <w:r w:rsidRPr="00523DC0">
              <w:t>£33,162</w:t>
            </w:r>
          </w:p>
        </w:tc>
        <w:tc>
          <w:tcPr>
            <w:tcW w:w="942" w:type="dxa"/>
          </w:tcPr>
          <w:p w14:paraId="46CA4031" w14:textId="70C6A8B8" w:rsidR="00AA270E" w:rsidRPr="00DD2494" w:rsidRDefault="00AA270E" w:rsidP="00AA270E">
            <w:pPr>
              <w:rPr>
                <w:b/>
                <w:bCs/>
                <w:lang w:eastAsia="en-US"/>
              </w:rPr>
            </w:pPr>
            <w:r w:rsidRPr="000977F3">
              <w:t>£22,853</w:t>
            </w:r>
          </w:p>
        </w:tc>
      </w:tr>
      <w:tr w:rsidR="00AA270E" w:rsidRPr="00DD2494" w14:paraId="1D217EE2" w14:textId="77777777" w:rsidTr="008D5328">
        <w:trPr>
          <w:trHeight w:val="300"/>
        </w:trPr>
        <w:tc>
          <w:tcPr>
            <w:tcW w:w="1413" w:type="dxa"/>
            <w:noWrap/>
            <w:hideMark/>
          </w:tcPr>
          <w:p w14:paraId="16B0B38C" w14:textId="77777777" w:rsidR="00AA270E" w:rsidRPr="00DD2494" w:rsidRDefault="00AA270E" w:rsidP="00AA270E">
            <w:pPr>
              <w:rPr>
                <w:b/>
                <w:bCs/>
                <w:lang w:eastAsia="en-US"/>
              </w:rPr>
            </w:pPr>
            <w:r w:rsidRPr="00DD2494">
              <w:rPr>
                <w:b/>
                <w:bCs/>
                <w:lang w:eastAsia="en-US"/>
              </w:rPr>
              <w:t>94.8% Sens, 18.7% Spec</w:t>
            </w:r>
          </w:p>
        </w:tc>
        <w:tc>
          <w:tcPr>
            <w:tcW w:w="1217" w:type="dxa"/>
            <w:noWrap/>
          </w:tcPr>
          <w:p w14:paraId="13E4B7BC" w14:textId="569C0312" w:rsidR="00AA270E" w:rsidRPr="00DD2494" w:rsidRDefault="00AA270E" w:rsidP="00AA270E">
            <w:pPr>
              <w:rPr>
                <w:b/>
                <w:bCs/>
                <w:lang w:eastAsia="en-US"/>
              </w:rPr>
            </w:pPr>
            <w:r w:rsidRPr="00523DC0">
              <w:t>83.4%</w:t>
            </w:r>
          </w:p>
        </w:tc>
        <w:tc>
          <w:tcPr>
            <w:tcW w:w="1293" w:type="dxa"/>
            <w:noWrap/>
          </w:tcPr>
          <w:p w14:paraId="486971C7" w14:textId="292A9E54" w:rsidR="00AA270E" w:rsidRPr="00DD2494" w:rsidRDefault="00AA270E" w:rsidP="00AA270E">
            <w:pPr>
              <w:rPr>
                <w:b/>
                <w:bCs/>
                <w:lang w:eastAsia="en-US"/>
              </w:rPr>
            </w:pPr>
            <w:r w:rsidRPr="00523DC0">
              <w:t>96.5%</w:t>
            </w:r>
          </w:p>
        </w:tc>
        <w:tc>
          <w:tcPr>
            <w:tcW w:w="1217" w:type="dxa"/>
            <w:noWrap/>
          </w:tcPr>
          <w:p w14:paraId="103EA7E7" w14:textId="610F2107" w:rsidR="00AA270E" w:rsidRPr="00DD2494" w:rsidRDefault="00AA270E" w:rsidP="00AA270E">
            <w:pPr>
              <w:rPr>
                <w:b/>
                <w:bCs/>
                <w:lang w:eastAsia="en-US"/>
              </w:rPr>
            </w:pPr>
            <w:r w:rsidRPr="00523DC0">
              <w:t>82.1%</w:t>
            </w:r>
          </w:p>
        </w:tc>
        <w:tc>
          <w:tcPr>
            <w:tcW w:w="1211" w:type="dxa"/>
            <w:noWrap/>
          </w:tcPr>
          <w:p w14:paraId="4EBBFCC5" w14:textId="01195ACB" w:rsidR="00AA270E" w:rsidRPr="00DD2494" w:rsidRDefault="00AA270E" w:rsidP="00AA270E">
            <w:pPr>
              <w:rPr>
                <w:b/>
                <w:bCs/>
                <w:lang w:eastAsia="en-US"/>
              </w:rPr>
            </w:pPr>
            <w:r w:rsidRPr="00523DC0">
              <w:t>4.64%</w:t>
            </w:r>
          </w:p>
        </w:tc>
        <w:tc>
          <w:tcPr>
            <w:tcW w:w="1482" w:type="dxa"/>
            <w:noWrap/>
          </w:tcPr>
          <w:p w14:paraId="1CDCDFB8" w14:textId="17CDAAC0" w:rsidR="00AA270E" w:rsidRPr="00DD2494" w:rsidRDefault="00AA270E" w:rsidP="00AA270E">
            <w:pPr>
              <w:rPr>
                <w:b/>
                <w:bCs/>
                <w:lang w:eastAsia="en-US"/>
              </w:rPr>
            </w:pPr>
            <w:r w:rsidRPr="00523DC0">
              <w:t>1.72%</w:t>
            </w:r>
          </w:p>
        </w:tc>
        <w:tc>
          <w:tcPr>
            <w:tcW w:w="992" w:type="dxa"/>
            <w:noWrap/>
          </w:tcPr>
          <w:p w14:paraId="607F5AA0" w14:textId="7E1BD19C" w:rsidR="00AA270E" w:rsidRPr="00DD2494" w:rsidRDefault="00AA270E" w:rsidP="00AA270E">
            <w:pPr>
              <w:rPr>
                <w:b/>
                <w:bCs/>
                <w:lang w:eastAsia="en-US"/>
              </w:rPr>
            </w:pPr>
            <w:r w:rsidRPr="00523DC0">
              <w:t>32.085</w:t>
            </w:r>
          </w:p>
        </w:tc>
        <w:tc>
          <w:tcPr>
            <w:tcW w:w="1228" w:type="dxa"/>
            <w:noWrap/>
          </w:tcPr>
          <w:p w14:paraId="10C4A297" w14:textId="591A0416" w:rsidR="00AA270E" w:rsidRPr="00DD2494" w:rsidRDefault="00AA270E" w:rsidP="00AA270E">
            <w:pPr>
              <w:rPr>
                <w:b/>
                <w:bCs/>
                <w:lang w:eastAsia="en-US"/>
              </w:rPr>
            </w:pPr>
            <w:r w:rsidRPr="00523DC0">
              <w:t>13.594</w:t>
            </w:r>
          </w:p>
        </w:tc>
        <w:tc>
          <w:tcPr>
            <w:tcW w:w="1834" w:type="dxa"/>
            <w:noWrap/>
          </w:tcPr>
          <w:p w14:paraId="629E34FF" w14:textId="7B5C7862" w:rsidR="00AA270E" w:rsidRPr="00DD2494" w:rsidRDefault="00AA270E" w:rsidP="00AA270E">
            <w:pPr>
              <w:rPr>
                <w:b/>
                <w:bCs/>
                <w:lang w:eastAsia="en-US"/>
              </w:rPr>
            </w:pPr>
            <w:r w:rsidRPr="00523DC0">
              <w:t>£33,215</w:t>
            </w:r>
          </w:p>
        </w:tc>
        <w:tc>
          <w:tcPr>
            <w:tcW w:w="942" w:type="dxa"/>
          </w:tcPr>
          <w:p w14:paraId="6A64190A" w14:textId="0ADF8149" w:rsidR="00AA270E" w:rsidRPr="00DD2494" w:rsidRDefault="00AA270E" w:rsidP="00AA270E">
            <w:pPr>
              <w:rPr>
                <w:b/>
                <w:bCs/>
                <w:lang w:eastAsia="en-US"/>
              </w:rPr>
            </w:pPr>
            <w:r w:rsidRPr="000977F3">
              <w:t>ED</w:t>
            </w:r>
          </w:p>
        </w:tc>
      </w:tr>
      <w:tr w:rsidR="00AA270E" w:rsidRPr="00DD2494" w14:paraId="2B2AF5D1" w14:textId="77777777" w:rsidTr="008D5328">
        <w:trPr>
          <w:trHeight w:val="300"/>
        </w:trPr>
        <w:tc>
          <w:tcPr>
            <w:tcW w:w="1413" w:type="dxa"/>
            <w:noWrap/>
            <w:hideMark/>
          </w:tcPr>
          <w:p w14:paraId="290D6D4F" w14:textId="77777777" w:rsidR="00AA270E" w:rsidRPr="00DD2494" w:rsidRDefault="00AA270E" w:rsidP="00AA270E">
            <w:pPr>
              <w:rPr>
                <w:b/>
                <w:bCs/>
                <w:lang w:eastAsia="en-US"/>
              </w:rPr>
            </w:pPr>
            <w:r w:rsidRPr="00DD2494">
              <w:rPr>
                <w:b/>
                <w:bCs/>
                <w:lang w:eastAsia="en-US"/>
              </w:rPr>
              <w:t>99.8% Sens, 2.5% Spec</w:t>
            </w:r>
          </w:p>
        </w:tc>
        <w:tc>
          <w:tcPr>
            <w:tcW w:w="1217" w:type="dxa"/>
            <w:noWrap/>
          </w:tcPr>
          <w:p w14:paraId="032734F0" w14:textId="39D94AD3" w:rsidR="00AA270E" w:rsidRPr="00DD2494" w:rsidRDefault="00AA270E" w:rsidP="00AA270E">
            <w:pPr>
              <w:rPr>
                <w:b/>
                <w:bCs/>
                <w:lang w:eastAsia="en-US"/>
              </w:rPr>
            </w:pPr>
            <w:r w:rsidRPr="00523DC0">
              <w:t>97.8%</w:t>
            </w:r>
          </w:p>
        </w:tc>
        <w:tc>
          <w:tcPr>
            <w:tcW w:w="1293" w:type="dxa"/>
            <w:noWrap/>
          </w:tcPr>
          <w:p w14:paraId="1226885F" w14:textId="2214FCC8" w:rsidR="00AA270E" w:rsidRPr="00DD2494" w:rsidRDefault="00AA270E" w:rsidP="00AA270E">
            <w:pPr>
              <w:rPr>
                <w:b/>
                <w:bCs/>
                <w:lang w:eastAsia="en-US"/>
              </w:rPr>
            </w:pPr>
            <w:r w:rsidRPr="00523DC0">
              <w:t>99.9%</w:t>
            </w:r>
          </w:p>
        </w:tc>
        <w:tc>
          <w:tcPr>
            <w:tcW w:w="1217" w:type="dxa"/>
            <w:noWrap/>
          </w:tcPr>
          <w:p w14:paraId="6B4A6C4B" w14:textId="182C6DA6" w:rsidR="00AA270E" w:rsidRPr="00DD2494" w:rsidRDefault="00AA270E" w:rsidP="00AA270E">
            <w:pPr>
              <w:rPr>
                <w:b/>
                <w:bCs/>
                <w:lang w:eastAsia="en-US"/>
              </w:rPr>
            </w:pPr>
            <w:r w:rsidRPr="00523DC0">
              <w:t>97.6%</w:t>
            </w:r>
          </w:p>
        </w:tc>
        <w:tc>
          <w:tcPr>
            <w:tcW w:w="1211" w:type="dxa"/>
            <w:noWrap/>
          </w:tcPr>
          <w:p w14:paraId="21296A8A" w14:textId="28C3C663" w:rsidR="00AA270E" w:rsidRPr="00DD2494" w:rsidRDefault="00AA270E" w:rsidP="00AA270E">
            <w:pPr>
              <w:rPr>
                <w:b/>
                <w:bCs/>
                <w:lang w:eastAsia="en-US"/>
              </w:rPr>
            </w:pPr>
            <w:r w:rsidRPr="00523DC0">
              <w:t>4.62%</w:t>
            </w:r>
          </w:p>
        </w:tc>
        <w:tc>
          <w:tcPr>
            <w:tcW w:w="1482" w:type="dxa"/>
            <w:noWrap/>
          </w:tcPr>
          <w:p w14:paraId="4CE8FC2F" w14:textId="51F99D76" w:rsidR="00AA270E" w:rsidRPr="00DD2494" w:rsidRDefault="00AA270E" w:rsidP="00AA270E">
            <w:pPr>
              <w:rPr>
                <w:b/>
                <w:bCs/>
                <w:lang w:eastAsia="en-US"/>
              </w:rPr>
            </w:pPr>
            <w:r w:rsidRPr="00523DC0">
              <w:t>1.72%</w:t>
            </w:r>
          </w:p>
        </w:tc>
        <w:tc>
          <w:tcPr>
            <w:tcW w:w="992" w:type="dxa"/>
            <w:noWrap/>
          </w:tcPr>
          <w:p w14:paraId="211F7EED" w14:textId="457A2841" w:rsidR="00AA270E" w:rsidRPr="00DD2494" w:rsidRDefault="00AA270E" w:rsidP="00AA270E">
            <w:pPr>
              <w:rPr>
                <w:b/>
                <w:bCs/>
                <w:lang w:eastAsia="en-US"/>
              </w:rPr>
            </w:pPr>
            <w:r w:rsidRPr="00523DC0">
              <w:t>32.088</w:t>
            </w:r>
          </w:p>
        </w:tc>
        <w:tc>
          <w:tcPr>
            <w:tcW w:w="1228" w:type="dxa"/>
            <w:noWrap/>
          </w:tcPr>
          <w:p w14:paraId="50551A7F" w14:textId="62146C77" w:rsidR="00AA270E" w:rsidRPr="00DD2494" w:rsidRDefault="00AA270E" w:rsidP="00AA270E">
            <w:pPr>
              <w:rPr>
                <w:b/>
                <w:bCs/>
                <w:lang w:eastAsia="en-US"/>
              </w:rPr>
            </w:pPr>
            <w:r w:rsidRPr="00523DC0">
              <w:t>13.596</w:t>
            </w:r>
          </w:p>
        </w:tc>
        <w:tc>
          <w:tcPr>
            <w:tcW w:w="1834" w:type="dxa"/>
            <w:noWrap/>
          </w:tcPr>
          <w:p w14:paraId="6BE65027" w14:textId="2F3E48D4" w:rsidR="00AA270E" w:rsidRPr="00DD2494" w:rsidRDefault="00AA270E" w:rsidP="00AA270E">
            <w:pPr>
              <w:rPr>
                <w:b/>
                <w:bCs/>
                <w:lang w:eastAsia="en-US"/>
              </w:rPr>
            </w:pPr>
            <w:r w:rsidRPr="00523DC0">
              <w:t>£33,248</w:t>
            </w:r>
          </w:p>
        </w:tc>
        <w:tc>
          <w:tcPr>
            <w:tcW w:w="942" w:type="dxa"/>
          </w:tcPr>
          <w:p w14:paraId="7D9DD616" w14:textId="3F4A2D18" w:rsidR="00AA270E" w:rsidRPr="00DD2494" w:rsidRDefault="00AA270E" w:rsidP="00AA270E">
            <w:pPr>
              <w:rPr>
                <w:b/>
                <w:bCs/>
                <w:lang w:eastAsia="en-US"/>
              </w:rPr>
            </w:pPr>
            <w:r w:rsidRPr="000977F3">
              <w:t>£42,713</w:t>
            </w:r>
          </w:p>
        </w:tc>
      </w:tr>
    </w:tbl>
    <w:p w14:paraId="39FFD6F8" w14:textId="00E9775F" w:rsidR="00AA270E" w:rsidRDefault="00AA270E" w:rsidP="00F66F90">
      <w:pPr>
        <w:rPr>
          <w:lang w:eastAsia="en-US"/>
        </w:rPr>
      </w:pPr>
    </w:p>
    <w:p w14:paraId="179532C8" w14:textId="77777777" w:rsidR="00AA270E" w:rsidRDefault="00AA270E">
      <w:pPr>
        <w:rPr>
          <w:lang w:eastAsia="en-US"/>
        </w:rPr>
      </w:pPr>
      <w:r>
        <w:rPr>
          <w:lang w:eastAsia="en-US"/>
        </w:rPr>
        <w:br w:type="page"/>
      </w:r>
    </w:p>
    <w:tbl>
      <w:tblPr>
        <w:tblStyle w:val="TableGrid"/>
        <w:tblW w:w="0" w:type="auto"/>
        <w:tblLook w:val="04A0" w:firstRow="1" w:lastRow="0" w:firstColumn="1" w:lastColumn="0" w:noHBand="0" w:noVBand="1"/>
      </w:tblPr>
      <w:tblGrid>
        <w:gridCol w:w="1413"/>
        <w:gridCol w:w="1217"/>
        <w:gridCol w:w="1293"/>
        <w:gridCol w:w="1217"/>
        <w:gridCol w:w="1211"/>
        <w:gridCol w:w="1482"/>
        <w:gridCol w:w="992"/>
        <w:gridCol w:w="1228"/>
        <w:gridCol w:w="1834"/>
        <w:gridCol w:w="942"/>
      </w:tblGrid>
      <w:tr w:rsidR="00AA270E" w:rsidRPr="000E774B" w14:paraId="4B0E26A6" w14:textId="77777777" w:rsidTr="008D5328">
        <w:trPr>
          <w:trHeight w:val="280"/>
        </w:trPr>
        <w:tc>
          <w:tcPr>
            <w:tcW w:w="12829" w:type="dxa"/>
            <w:gridSpan w:val="10"/>
            <w:noWrap/>
          </w:tcPr>
          <w:p w14:paraId="51C9F022" w14:textId="77777777" w:rsidR="00AA270E" w:rsidRPr="000E774B" w:rsidRDefault="00AA270E" w:rsidP="008D5328">
            <w:pPr>
              <w:rPr>
                <w:b/>
                <w:bCs/>
              </w:rPr>
            </w:pPr>
            <w:r w:rsidRPr="00AA270E">
              <w:rPr>
                <w:b/>
                <w:bCs/>
              </w:rPr>
              <w:lastRenderedPageBreak/>
              <w:t>ISS 9 to 15 = £1541, ISS 16+ = £704.75</w:t>
            </w:r>
          </w:p>
        </w:tc>
      </w:tr>
      <w:tr w:rsidR="00AA270E" w:rsidRPr="000E774B" w14:paraId="5074301C" w14:textId="77777777" w:rsidTr="008D5328">
        <w:trPr>
          <w:trHeight w:val="1691"/>
        </w:trPr>
        <w:tc>
          <w:tcPr>
            <w:tcW w:w="1413" w:type="dxa"/>
            <w:noWrap/>
            <w:hideMark/>
          </w:tcPr>
          <w:p w14:paraId="78ED8BD0" w14:textId="77777777" w:rsidR="00AA270E" w:rsidRPr="00DD2494" w:rsidRDefault="00AA270E" w:rsidP="008D5328">
            <w:pPr>
              <w:rPr>
                <w:b/>
                <w:bCs/>
                <w:lang w:eastAsia="en-US"/>
              </w:rPr>
            </w:pPr>
            <w:r w:rsidRPr="00DD2494">
              <w:rPr>
                <w:b/>
                <w:bCs/>
                <w:lang w:eastAsia="en-US"/>
              </w:rPr>
              <w:t>Strategy</w:t>
            </w:r>
          </w:p>
        </w:tc>
        <w:tc>
          <w:tcPr>
            <w:tcW w:w="1217" w:type="dxa"/>
            <w:noWrap/>
            <w:hideMark/>
          </w:tcPr>
          <w:p w14:paraId="4C199EC7" w14:textId="77777777" w:rsidR="00AA270E" w:rsidRPr="000E774B" w:rsidRDefault="00AA270E" w:rsidP="008D5328">
            <w:pPr>
              <w:rPr>
                <w:b/>
                <w:bCs/>
                <w:lang w:eastAsia="en-US"/>
              </w:rPr>
            </w:pPr>
            <w:r w:rsidRPr="000E774B">
              <w:rPr>
                <w:b/>
                <w:bCs/>
              </w:rPr>
              <w:t xml:space="preserve">Probability of been sent to the MTC </w:t>
            </w:r>
          </w:p>
        </w:tc>
        <w:tc>
          <w:tcPr>
            <w:tcW w:w="1293" w:type="dxa"/>
            <w:noWrap/>
            <w:hideMark/>
          </w:tcPr>
          <w:p w14:paraId="0DED07A5" w14:textId="77777777" w:rsidR="00AA270E" w:rsidRPr="000E774B" w:rsidRDefault="00AA270E" w:rsidP="008D5328">
            <w:pPr>
              <w:rPr>
                <w:b/>
                <w:bCs/>
                <w:lang w:eastAsia="en-US"/>
              </w:rPr>
            </w:pPr>
            <w:r w:rsidRPr="000E774B">
              <w:rPr>
                <w:b/>
                <w:bCs/>
              </w:rPr>
              <w:t>Probability of been sent to the MTC (ISS ≥ 16)</w:t>
            </w:r>
          </w:p>
        </w:tc>
        <w:tc>
          <w:tcPr>
            <w:tcW w:w="1217" w:type="dxa"/>
            <w:noWrap/>
            <w:hideMark/>
          </w:tcPr>
          <w:p w14:paraId="594B0621" w14:textId="77777777" w:rsidR="00AA270E" w:rsidRPr="000E774B" w:rsidRDefault="00AA270E" w:rsidP="008D5328">
            <w:pPr>
              <w:rPr>
                <w:b/>
                <w:bCs/>
                <w:lang w:eastAsia="en-US"/>
              </w:rPr>
            </w:pPr>
            <w:r w:rsidRPr="000E774B">
              <w:rPr>
                <w:b/>
                <w:bCs/>
              </w:rPr>
              <w:t>Probability of been sent to the MTC (ISS &lt; 16)</w:t>
            </w:r>
          </w:p>
        </w:tc>
        <w:tc>
          <w:tcPr>
            <w:tcW w:w="1211" w:type="dxa"/>
            <w:noWrap/>
            <w:hideMark/>
          </w:tcPr>
          <w:p w14:paraId="2E36FAE1" w14:textId="77777777" w:rsidR="00AA270E" w:rsidRPr="000E774B" w:rsidRDefault="00AA270E" w:rsidP="008D5328">
            <w:pPr>
              <w:rPr>
                <w:b/>
                <w:bCs/>
                <w:lang w:eastAsia="en-US"/>
              </w:rPr>
            </w:pPr>
            <w:r w:rsidRPr="000E774B">
              <w:rPr>
                <w:b/>
                <w:bCs/>
              </w:rPr>
              <w:t>Proportion of patients who died before discharge</w:t>
            </w:r>
          </w:p>
        </w:tc>
        <w:tc>
          <w:tcPr>
            <w:tcW w:w="1482" w:type="dxa"/>
            <w:noWrap/>
            <w:hideMark/>
          </w:tcPr>
          <w:p w14:paraId="0E4349E1" w14:textId="77777777" w:rsidR="00AA270E" w:rsidRPr="000E774B" w:rsidRDefault="00AA270E" w:rsidP="008D5328">
            <w:pPr>
              <w:rPr>
                <w:b/>
                <w:bCs/>
                <w:lang w:eastAsia="en-US"/>
              </w:rPr>
            </w:pPr>
            <w:r w:rsidRPr="000E774B">
              <w:rPr>
                <w:b/>
                <w:bCs/>
              </w:rPr>
              <w:t>Proportion of patients who die between discharge and 1-year post-injury</w:t>
            </w:r>
          </w:p>
        </w:tc>
        <w:tc>
          <w:tcPr>
            <w:tcW w:w="992" w:type="dxa"/>
            <w:noWrap/>
            <w:hideMark/>
          </w:tcPr>
          <w:p w14:paraId="467602CC" w14:textId="77777777" w:rsidR="00AA270E" w:rsidRPr="000E774B" w:rsidRDefault="00AA270E" w:rsidP="008D5328">
            <w:pPr>
              <w:rPr>
                <w:b/>
                <w:bCs/>
                <w:lang w:eastAsia="en-US"/>
              </w:rPr>
            </w:pPr>
            <w:r w:rsidRPr="000E774B">
              <w:rPr>
                <w:b/>
                <w:bCs/>
              </w:rPr>
              <w:t>Mean years lived</w:t>
            </w:r>
          </w:p>
        </w:tc>
        <w:tc>
          <w:tcPr>
            <w:tcW w:w="1228" w:type="dxa"/>
            <w:noWrap/>
            <w:hideMark/>
          </w:tcPr>
          <w:p w14:paraId="38561F95" w14:textId="77777777" w:rsidR="00AA270E" w:rsidRPr="000E774B" w:rsidRDefault="00AA270E" w:rsidP="008D5328">
            <w:pPr>
              <w:rPr>
                <w:b/>
                <w:bCs/>
                <w:lang w:eastAsia="en-US"/>
              </w:rPr>
            </w:pPr>
            <w:r w:rsidRPr="000E774B">
              <w:rPr>
                <w:b/>
                <w:bCs/>
              </w:rPr>
              <w:t>Mean discounted QALYs</w:t>
            </w:r>
          </w:p>
        </w:tc>
        <w:tc>
          <w:tcPr>
            <w:tcW w:w="1834" w:type="dxa"/>
            <w:noWrap/>
            <w:hideMark/>
          </w:tcPr>
          <w:p w14:paraId="5B0657F1" w14:textId="77777777" w:rsidR="00AA270E" w:rsidRPr="000E774B" w:rsidRDefault="00AA270E" w:rsidP="008D5328">
            <w:pPr>
              <w:rPr>
                <w:b/>
                <w:bCs/>
                <w:lang w:eastAsia="en-US"/>
              </w:rPr>
            </w:pPr>
            <w:r w:rsidRPr="000E774B">
              <w:rPr>
                <w:b/>
                <w:bCs/>
              </w:rPr>
              <w:t>Mean discounted Costs</w:t>
            </w:r>
          </w:p>
        </w:tc>
        <w:tc>
          <w:tcPr>
            <w:tcW w:w="942" w:type="dxa"/>
            <w:hideMark/>
          </w:tcPr>
          <w:p w14:paraId="1D6896F6" w14:textId="77777777" w:rsidR="00AA270E" w:rsidRPr="000E774B" w:rsidRDefault="00AA270E" w:rsidP="008D5328">
            <w:pPr>
              <w:rPr>
                <w:b/>
                <w:bCs/>
                <w:lang w:eastAsia="en-US"/>
              </w:rPr>
            </w:pPr>
            <w:r w:rsidRPr="000E774B">
              <w:rPr>
                <w:b/>
                <w:bCs/>
              </w:rPr>
              <w:t>ICER</w:t>
            </w:r>
          </w:p>
        </w:tc>
      </w:tr>
      <w:tr w:rsidR="00AA270E" w:rsidRPr="00DD2494" w14:paraId="5D2BF37A" w14:textId="77777777" w:rsidTr="008D5328">
        <w:trPr>
          <w:trHeight w:val="300"/>
        </w:trPr>
        <w:tc>
          <w:tcPr>
            <w:tcW w:w="1413" w:type="dxa"/>
            <w:noWrap/>
            <w:hideMark/>
          </w:tcPr>
          <w:p w14:paraId="14668CB9" w14:textId="77777777" w:rsidR="00AA270E" w:rsidRPr="00DD2494" w:rsidRDefault="00AA270E" w:rsidP="00AA270E">
            <w:pPr>
              <w:rPr>
                <w:b/>
                <w:bCs/>
                <w:lang w:eastAsia="en-US"/>
              </w:rPr>
            </w:pPr>
            <w:r w:rsidRPr="00DD2494">
              <w:rPr>
                <w:b/>
                <w:bCs/>
                <w:lang w:eastAsia="en-US"/>
              </w:rPr>
              <w:t>28.4% Sens, 88.6% Spec</w:t>
            </w:r>
          </w:p>
        </w:tc>
        <w:tc>
          <w:tcPr>
            <w:tcW w:w="1217" w:type="dxa"/>
            <w:noWrap/>
          </w:tcPr>
          <w:p w14:paraId="3D3153EC" w14:textId="79AA9269" w:rsidR="00AA270E" w:rsidRPr="00DD2494" w:rsidRDefault="00AA270E" w:rsidP="00AA270E">
            <w:pPr>
              <w:rPr>
                <w:b/>
                <w:bCs/>
                <w:lang w:eastAsia="en-US"/>
              </w:rPr>
            </w:pPr>
            <w:r w:rsidRPr="009B6E04">
              <w:t>18.4%</w:t>
            </w:r>
          </w:p>
        </w:tc>
        <w:tc>
          <w:tcPr>
            <w:tcW w:w="1293" w:type="dxa"/>
            <w:noWrap/>
          </w:tcPr>
          <w:p w14:paraId="286D5FD9" w14:textId="17520250" w:rsidR="00AA270E" w:rsidRPr="00DD2494" w:rsidRDefault="00AA270E" w:rsidP="00AA270E">
            <w:pPr>
              <w:rPr>
                <w:b/>
                <w:bCs/>
                <w:lang w:eastAsia="en-US"/>
              </w:rPr>
            </w:pPr>
            <w:r w:rsidRPr="009B6E04">
              <w:t>51.7%</w:t>
            </w:r>
          </w:p>
        </w:tc>
        <w:tc>
          <w:tcPr>
            <w:tcW w:w="1217" w:type="dxa"/>
            <w:noWrap/>
          </w:tcPr>
          <w:p w14:paraId="0702DCE1" w14:textId="758FE7E1" w:rsidR="00AA270E" w:rsidRPr="00DD2494" w:rsidRDefault="00AA270E" w:rsidP="00AA270E">
            <w:pPr>
              <w:rPr>
                <w:b/>
                <w:bCs/>
                <w:lang w:eastAsia="en-US"/>
              </w:rPr>
            </w:pPr>
            <w:r w:rsidRPr="009B6E04">
              <w:t>15.2%</w:t>
            </w:r>
          </w:p>
        </w:tc>
        <w:tc>
          <w:tcPr>
            <w:tcW w:w="1211" w:type="dxa"/>
            <w:noWrap/>
          </w:tcPr>
          <w:p w14:paraId="13E05D70" w14:textId="4F1166EA" w:rsidR="00AA270E" w:rsidRPr="00DD2494" w:rsidRDefault="00AA270E" w:rsidP="00AA270E">
            <w:pPr>
              <w:rPr>
                <w:b/>
                <w:bCs/>
                <w:lang w:eastAsia="en-US"/>
              </w:rPr>
            </w:pPr>
            <w:r w:rsidRPr="009B6E04">
              <w:t>4.78%</w:t>
            </w:r>
          </w:p>
        </w:tc>
        <w:tc>
          <w:tcPr>
            <w:tcW w:w="1482" w:type="dxa"/>
            <w:noWrap/>
          </w:tcPr>
          <w:p w14:paraId="216D3FEC" w14:textId="211179F1" w:rsidR="00AA270E" w:rsidRPr="00DD2494" w:rsidRDefault="00AA270E" w:rsidP="00AA270E">
            <w:pPr>
              <w:rPr>
                <w:b/>
                <w:bCs/>
                <w:lang w:eastAsia="en-US"/>
              </w:rPr>
            </w:pPr>
            <w:r w:rsidRPr="009B6E04">
              <w:t>1.78%</w:t>
            </w:r>
          </w:p>
        </w:tc>
        <w:tc>
          <w:tcPr>
            <w:tcW w:w="992" w:type="dxa"/>
            <w:noWrap/>
          </w:tcPr>
          <w:p w14:paraId="7739F6FB" w14:textId="64157014" w:rsidR="00AA270E" w:rsidRPr="00DD2494" w:rsidRDefault="00AA270E" w:rsidP="00AA270E">
            <w:pPr>
              <w:rPr>
                <w:b/>
                <w:bCs/>
                <w:lang w:eastAsia="en-US"/>
              </w:rPr>
            </w:pPr>
            <w:r w:rsidRPr="009B6E04">
              <w:t>32.053</w:t>
            </w:r>
          </w:p>
        </w:tc>
        <w:tc>
          <w:tcPr>
            <w:tcW w:w="1228" w:type="dxa"/>
            <w:noWrap/>
          </w:tcPr>
          <w:p w14:paraId="05C4E882" w14:textId="42C44006" w:rsidR="00AA270E" w:rsidRPr="00DD2494" w:rsidRDefault="00AA270E" w:rsidP="00AA270E">
            <w:pPr>
              <w:rPr>
                <w:b/>
                <w:bCs/>
                <w:lang w:eastAsia="en-US"/>
              </w:rPr>
            </w:pPr>
            <w:r w:rsidRPr="009B6E04">
              <w:t>13.580</w:t>
            </w:r>
          </w:p>
        </w:tc>
        <w:tc>
          <w:tcPr>
            <w:tcW w:w="1834" w:type="dxa"/>
            <w:noWrap/>
          </w:tcPr>
          <w:p w14:paraId="6E18774D" w14:textId="0894F4FC" w:rsidR="00AA270E" w:rsidRPr="00DD2494" w:rsidRDefault="00AA270E" w:rsidP="00AA270E">
            <w:pPr>
              <w:rPr>
                <w:b/>
                <w:bCs/>
                <w:lang w:eastAsia="en-US"/>
              </w:rPr>
            </w:pPr>
            <w:r w:rsidRPr="009B6E04">
              <w:t>£32,902</w:t>
            </w:r>
          </w:p>
        </w:tc>
        <w:tc>
          <w:tcPr>
            <w:tcW w:w="942" w:type="dxa"/>
          </w:tcPr>
          <w:p w14:paraId="3BA5A807" w14:textId="77777777" w:rsidR="00AA270E" w:rsidRPr="00DD2494" w:rsidRDefault="00AA270E" w:rsidP="00AA270E">
            <w:pPr>
              <w:rPr>
                <w:b/>
                <w:bCs/>
                <w:lang w:eastAsia="en-US"/>
              </w:rPr>
            </w:pPr>
          </w:p>
        </w:tc>
      </w:tr>
      <w:tr w:rsidR="00AA270E" w:rsidRPr="00DD2494" w14:paraId="501F59F7" w14:textId="77777777" w:rsidTr="008D5328">
        <w:trPr>
          <w:trHeight w:val="300"/>
        </w:trPr>
        <w:tc>
          <w:tcPr>
            <w:tcW w:w="1413" w:type="dxa"/>
            <w:noWrap/>
            <w:hideMark/>
          </w:tcPr>
          <w:p w14:paraId="7A286E7A" w14:textId="77777777" w:rsidR="00AA270E" w:rsidRPr="00DD2494" w:rsidRDefault="00AA270E" w:rsidP="00AA270E">
            <w:pPr>
              <w:rPr>
                <w:b/>
                <w:bCs/>
                <w:lang w:eastAsia="en-US"/>
              </w:rPr>
            </w:pPr>
            <w:r w:rsidRPr="00DD2494">
              <w:rPr>
                <w:b/>
                <w:bCs/>
                <w:lang w:eastAsia="en-US"/>
              </w:rPr>
              <w:t>57.0% Sen</w:t>
            </w:r>
            <w:r>
              <w:rPr>
                <w:b/>
                <w:bCs/>
                <w:lang w:eastAsia="en-US"/>
              </w:rPr>
              <w:t>s</w:t>
            </w:r>
            <w:r w:rsidRPr="00DD2494">
              <w:rPr>
                <w:b/>
                <w:bCs/>
                <w:lang w:eastAsia="en-US"/>
              </w:rPr>
              <w:t>, 80.0% Spec</w:t>
            </w:r>
          </w:p>
        </w:tc>
        <w:tc>
          <w:tcPr>
            <w:tcW w:w="1217" w:type="dxa"/>
            <w:noWrap/>
          </w:tcPr>
          <w:p w14:paraId="7C233262" w14:textId="3A838E18" w:rsidR="00AA270E" w:rsidRPr="00DD2494" w:rsidRDefault="00AA270E" w:rsidP="00AA270E">
            <w:pPr>
              <w:rPr>
                <w:b/>
                <w:bCs/>
                <w:lang w:eastAsia="en-US"/>
              </w:rPr>
            </w:pPr>
            <w:r w:rsidRPr="009B6E04">
              <w:t>27.7%</w:t>
            </w:r>
          </w:p>
        </w:tc>
        <w:tc>
          <w:tcPr>
            <w:tcW w:w="1293" w:type="dxa"/>
            <w:noWrap/>
          </w:tcPr>
          <w:p w14:paraId="6D50C160" w14:textId="642DE75C" w:rsidR="00AA270E" w:rsidRPr="00DD2494" w:rsidRDefault="00AA270E" w:rsidP="00AA270E">
            <w:pPr>
              <w:rPr>
                <w:b/>
                <w:bCs/>
                <w:lang w:eastAsia="en-US"/>
              </w:rPr>
            </w:pPr>
            <w:r w:rsidRPr="009B6E04">
              <w:t>71.0%</w:t>
            </w:r>
          </w:p>
        </w:tc>
        <w:tc>
          <w:tcPr>
            <w:tcW w:w="1217" w:type="dxa"/>
            <w:noWrap/>
          </w:tcPr>
          <w:p w14:paraId="4E176FBE" w14:textId="50FDBECC" w:rsidR="00AA270E" w:rsidRPr="00DD2494" w:rsidRDefault="00AA270E" w:rsidP="00AA270E">
            <w:pPr>
              <w:rPr>
                <w:b/>
                <w:bCs/>
                <w:lang w:eastAsia="en-US"/>
              </w:rPr>
            </w:pPr>
            <w:r w:rsidRPr="009B6E04">
              <w:t>23.4%</w:t>
            </w:r>
          </w:p>
        </w:tc>
        <w:tc>
          <w:tcPr>
            <w:tcW w:w="1211" w:type="dxa"/>
            <w:noWrap/>
          </w:tcPr>
          <w:p w14:paraId="7426AD34" w14:textId="1CEE6B35" w:rsidR="00AA270E" w:rsidRPr="00DD2494" w:rsidRDefault="00AA270E" w:rsidP="00AA270E">
            <w:pPr>
              <w:rPr>
                <w:b/>
                <w:bCs/>
                <w:lang w:eastAsia="en-US"/>
              </w:rPr>
            </w:pPr>
            <w:r w:rsidRPr="009B6E04">
              <w:t>4.72%</w:t>
            </w:r>
          </w:p>
        </w:tc>
        <w:tc>
          <w:tcPr>
            <w:tcW w:w="1482" w:type="dxa"/>
            <w:noWrap/>
          </w:tcPr>
          <w:p w14:paraId="0ACF9449" w14:textId="14CF5BFC" w:rsidR="00AA270E" w:rsidRPr="00DD2494" w:rsidRDefault="00AA270E" w:rsidP="00AA270E">
            <w:pPr>
              <w:rPr>
                <w:b/>
                <w:bCs/>
                <w:lang w:eastAsia="en-US"/>
              </w:rPr>
            </w:pPr>
            <w:r w:rsidRPr="009B6E04">
              <w:t>1.76%</w:t>
            </w:r>
          </w:p>
        </w:tc>
        <w:tc>
          <w:tcPr>
            <w:tcW w:w="992" w:type="dxa"/>
            <w:noWrap/>
          </w:tcPr>
          <w:p w14:paraId="587879AD" w14:textId="4F070EF4" w:rsidR="00AA270E" w:rsidRPr="00DD2494" w:rsidRDefault="00AA270E" w:rsidP="00AA270E">
            <w:pPr>
              <w:rPr>
                <w:b/>
                <w:bCs/>
                <w:lang w:eastAsia="en-US"/>
              </w:rPr>
            </w:pPr>
            <w:r w:rsidRPr="009B6E04">
              <w:t>32.067</w:t>
            </w:r>
          </w:p>
        </w:tc>
        <w:tc>
          <w:tcPr>
            <w:tcW w:w="1228" w:type="dxa"/>
            <w:noWrap/>
          </w:tcPr>
          <w:p w14:paraId="20E0D4CA" w14:textId="0483CDCF" w:rsidR="00AA270E" w:rsidRPr="00DD2494" w:rsidRDefault="00AA270E" w:rsidP="00AA270E">
            <w:pPr>
              <w:rPr>
                <w:b/>
                <w:bCs/>
                <w:lang w:eastAsia="en-US"/>
              </w:rPr>
            </w:pPr>
            <w:r w:rsidRPr="009B6E04">
              <w:t>13.586</w:t>
            </w:r>
          </w:p>
        </w:tc>
        <w:tc>
          <w:tcPr>
            <w:tcW w:w="1834" w:type="dxa"/>
            <w:noWrap/>
          </w:tcPr>
          <w:p w14:paraId="6C501548" w14:textId="451940EA" w:rsidR="00AA270E" w:rsidRPr="00DD2494" w:rsidRDefault="00AA270E" w:rsidP="00AA270E">
            <w:pPr>
              <w:rPr>
                <w:b/>
                <w:bCs/>
                <w:lang w:eastAsia="en-US"/>
              </w:rPr>
            </w:pPr>
            <w:r w:rsidRPr="009B6E04">
              <w:t>£33,009</w:t>
            </w:r>
          </w:p>
        </w:tc>
        <w:tc>
          <w:tcPr>
            <w:tcW w:w="942" w:type="dxa"/>
          </w:tcPr>
          <w:p w14:paraId="574D6B6F" w14:textId="5C23B713" w:rsidR="00AA270E" w:rsidRPr="00DD2494" w:rsidRDefault="00AA270E" w:rsidP="00AA270E">
            <w:pPr>
              <w:rPr>
                <w:b/>
                <w:bCs/>
                <w:lang w:eastAsia="en-US"/>
              </w:rPr>
            </w:pPr>
            <w:r w:rsidRPr="004032F7">
              <w:t>£17,077</w:t>
            </w:r>
          </w:p>
        </w:tc>
      </w:tr>
      <w:tr w:rsidR="00AA270E" w:rsidRPr="00DD2494" w14:paraId="436F6958" w14:textId="77777777" w:rsidTr="008D5328">
        <w:trPr>
          <w:trHeight w:val="300"/>
        </w:trPr>
        <w:tc>
          <w:tcPr>
            <w:tcW w:w="1413" w:type="dxa"/>
            <w:noWrap/>
            <w:hideMark/>
          </w:tcPr>
          <w:p w14:paraId="5DCB2DFF" w14:textId="77777777" w:rsidR="00AA270E" w:rsidRPr="00DD2494" w:rsidRDefault="00AA270E" w:rsidP="00AA270E">
            <w:pPr>
              <w:rPr>
                <w:b/>
                <w:bCs/>
                <w:lang w:eastAsia="en-US"/>
              </w:rPr>
            </w:pPr>
            <w:r w:rsidRPr="00DD2494">
              <w:rPr>
                <w:b/>
                <w:bCs/>
                <w:lang w:eastAsia="en-US"/>
              </w:rPr>
              <w:t>64.2% Sens, 76.1% Spec</w:t>
            </w:r>
          </w:p>
        </w:tc>
        <w:tc>
          <w:tcPr>
            <w:tcW w:w="1217" w:type="dxa"/>
            <w:noWrap/>
          </w:tcPr>
          <w:p w14:paraId="56B08499" w14:textId="3E6D0C9B" w:rsidR="00AA270E" w:rsidRPr="00DD2494" w:rsidRDefault="00AA270E" w:rsidP="00AA270E">
            <w:pPr>
              <w:rPr>
                <w:b/>
                <w:bCs/>
                <w:lang w:eastAsia="en-US"/>
              </w:rPr>
            </w:pPr>
            <w:r w:rsidRPr="009B6E04">
              <w:t>31.5%</w:t>
            </w:r>
          </w:p>
        </w:tc>
        <w:tc>
          <w:tcPr>
            <w:tcW w:w="1293" w:type="dxa"/>
            <w:noWrap/>
          </w:tcPr>
          <w:p w14:paraId="4CDBD02D" w14:textId="4C412C3C" w:rsidR="00AA270E" w:rsidRPr="00DD2494" w:rsidRDefault="00AA270E" w:rsidP="00AA270E">
            <w:pPr>
              <w:rPr>
                <w:b/>
                <w:bCs/>
                <w:lang w:eastAsia="en-US"/>
              </w:rPr>
            </w:pPr>
            <w:r w:rsidRPr="009B6E04">
              <w:t>75.9%</w:t>
            </w:r>
          </w:p>
        </w:tc>
        <w:tc>
          <w:tcPr>
            <w:tcW w:w="1217" w:type="dxa"/>
            <w:noWrap/>
          </w:tcPr>
          <w:p w14:paraId="27CE2C16" w14:textId="00836771" w:rsidR="00AA270E" w:rsidRPr="00DD2494" w:rsidRDefault="00AA270E" w:rsidP="00AA270E">
            <w:pPr>
              <w:rPr>
                <w:b/>
                <w:bCs/>
                <w:lang w:eastAsia="en-US"/>
              </w:rPr>
            </w:pPr>
            <w:r w:rsidRPr="009B6E04">
              <w:t>27.2%</w:t>
            </w:r>
          </w:p>
        </w:tc>
        <w:tc>
          <w:tcPr>
            <w:tcW w:w="1211" w:type="dxa"/>
            <w:noWrap/>
          </w:tcPr>
          <w:p w14:paraId="2B7E0463" w14:textId="1FC5B318" w:rsidR="00AA270E" w:rsidRPr="00DD2494" w:rsidRDefault="00AA270E" w:rsidP="00AA270E">
            <w:pPr>
              <w:rPr>
                <w:b/>
                <w:bCs/>
                <w:lang w:eastAsia="en-US"/>
              </w:rPr>
            </w:pPr>
            <w:r w:rsidRPr="009B6E04">
              <w:t>4.70%</w:t>
            </w:r>
          </w:p>
        </w:tc>
        <w:tc>
          <w:tcPr>
            <w:tcW w:w="1482" w:type="dxa"/>
            <w:noWrap/>
          </w:tcPr>
          <w:p w14:paraId="1C7B0CE1" w14:textId="545CE0A6" w:rsidR="00AA270E" w:rsidRPr="00DD2494" w:rsidRDefault="00AA270E" w:rsidP="00AA270E">
            <w:pPr>
              <w:rPr>
                <w:b/>
                <w:bCs/>
                <w:lang w:eastAsia="en-US"/>
              </w:rPr>
            </w:pPr>
            <w:r w:rsidRPr="009B6E04">
              <w:t>1.75%</w:t>
            </w:r>
          </w:p>
        </w:tc>
        <w:tc>
          <w:tcPr>
            <w:tcW w:w="992" w:type="dxa"/>
            <w:noWrap/>
          </w:tcPr>
          <w:p w14:paraId="37A9CF15" w14:textId="7F921067" w:rsidR="00AA270E" w:rsidRPr="00DD2494" w:rsidRDefault="00AA270E" w:rsidP="00AA270E">
            <w:pPr>
              <w:rPr>
                <w:b/>
                <w:bCs/>
                <w:lang w:eastAsia="en-US"/>
              </w:rPr>
            </w:pPr>
            <w:r w:rsidRPr="009B6E04">
              <w:t>32.070</w:t>
            </w:r>
          </w:p>
        </w:tc>
        <w:tc>
          <w:tcPr>
            <w:tcW w:w="1228" w:type="dxa"/>
            <w:noWrap/>
          </w:tcPr>
          <w:p w14:paraId="087A2D14" w14:textId="1CCD845F" w:rsidR="00AA270E" w:rsidRPr="00DD2494" w:rsidRDefault="00AA270E" w:rsidP="00AA270E">
            <w:pPr>
              <w:rPr>
                <w:b/>
                <w:bCs/>
                <w:lang w:eastAsia="en-US"/>
              </w:rPr>
            </w:pPr>
            <w:r w:rsidRPr="009B6E04">
              <w:t>13.588</w:t>
            </w:r>
          </w:p>
        </w:tc>
        <w:tc>
          <w:tcPr>
            <w:tcW w:w="1834" w:type="dxa"/>
            <w:noWrap/>
          </w:tcPr>
          <w:p w14:paraId="52200094" w14:textId="4B7C2216" w:rsidR="00AA270E" w:rsidRPr="00DD2494" w:rsidRDefault="00AA270E" w:rsidP="00AA270E">
            <w:pPr>
              <w:rPr>
                <w:b/>
                <w:bCs/>
                <w:lang w:eastAsia="en-US"/>
              </w:rPr>
            </w:pPr>
            <w:r w:rsidRPr="009B6E04">
              <w:t>£33,036</w:t>
            </w:r>
          </w:p>
        </w:tc>
        <w:tc>
          <w:tcPr>
            <w:tcW w:w="942" w:type="dxa"/>
          </w:tcPr>
          <w:p w14:paraId="30C2FCF7" w14:textId="060985B2" w:rsidR="00AA270E" w:rsidRPr="00DD2494" w:rsidRDefault="00AA270E" w:rsidP="00AA270E">
            <w:pPr>
              <w:rPr>
                <w:b/>
                <w:bCs/>
                <w:lang w:eastAsia="en-US"/>
              </w:rPr>
            </w:pPr>
            <w:r w:rsidRPr="004032F7">
              <w:t>£17,559</w:t>
            </w:r>
          </w:p>
        </w:tc>
      </w:tr>
      <w:tr w:rsidR="00AA270E" w:rsidRPr="00DD2494" w14:paraId="5C5F53C7" w14:textId="77777777" w:rsidTr="008D5328">
        <w:trPr>
          <w:trHeight w:val="300"/>
        </w:trPr>
        <w:tc>
          <w:tcPr>
            <w:tcW w:w="1413" w:type="dxa"/>
            <w:noWrap/>
            <w:hideMark/>
          </w:tcPr>
          <w:p w14:paraId="2429381A" w14:textId="77777777" w:rsidR="00AA270E" w:rsidRPr="00DD2494" w:rsidRDefault="00AA270E" w:rsidP="00AA270E">
            <w:pPr>
              <w:rPr>
                <w:b/>
                <w:bCs/>
                <w:lang w:eastAsia="en-US"/>
              </w:rPr>
            </w:pPr>
            <w:r w:rsidRPr="00DD2494">
              <w:rPr>
                <w:b/>
                <w:bCs/>
                <w:lang w:eastAsia="en-US"/>
              </w:rPr>
              <w:t>69.8% Sens, 70.1% Spec</w:t>
            </w:r>
          </w:p>
        </w:tc>
        <w:tc>
          <w:tcPr>
            <w:tcW w:w="1217" w:type="dxa"/>
            <w:noWrap/>
          </w:tcPr>
          <w:p w14:paraId="5C59FCD5" w14:textId="1B66D395" w:rsidR="00AA270E" w:rsidRPr="00DD2494" w:rsidRDefault="00AA270E" w:rsidP="00AA270E">
            <w:pPr>
              <w:rPr>
                <w:b/>
                <w:bCs/>
                <w:lang w:eastAsia="en-US"/>
              </w:rPr>
            </w:pPr>
            <w:r w:rsidRPr="009B6E04">
              <w:t>37.1%</w:t>
            </w:r>
          </w:p>
        </w:tc>
        <w:tc>
          <w:tcPr>
            <w:tcW w:w="1293" w:type="dxa"/>
            <w:noWrap/>
          </w:tcPr>
          <w:p w14:paraId="03456AD9" w14:textId="05A0B404" w:rsidR="00AA270E" w:rsidRPr="00DD2494" w:rsidRDefault="00AA270E" w:rsidP="00AA270E">
            <w:pPr>
              <w:rPr>
                <w:b/>
                <w:bCs/>
                <w:lang w:eastAsia="en-US"/>
              </w:rPr>
            </w:pPr>
            <w:r w:rsidRPr="009B6E04">
              <w:t>79.6%</w:t>
            </w:r>
          </w:p>
        </w:tc>
        <w:tc>
          <w:tcPr>
            <w:tcW w:w="1217" w:type="dxa"/>
            <w:noWrap/>
          </w:tcPr>
          <w:p w14:paraId="1920B6CA" w14:textId="46979287" w:rsidR="00AA270E" w:rsidRPr="00DD2494" w:rsidRDefault="00AA270E" w:rsidP="00AA270E">
            <w:pPr>
              <w:rPr>
                <w:b/>
                <w:bCs/>
                <w:lang w:eastAsia="en-US"/>
              </w:rPr>
            </w:pPr>
            <w:r w:rsidRPr="009B6E04">
              <w:t>32.9%</w:t>
            </w:r>
          </w:p>
        </w:tc>
        <w:tc>
          <w:tcPr>
            <w:tcW w:w="1211" w:type="dxa"/>
            <w:noWrap/>
          </w:tcPr>
          <w:p w14:paraId="17112074" w14:textId="1F58B3DD" w:rsidR="00AA270E" w:rsidRPr="00DD2494" w:rsidRDefault="00AA270E" w:rsidP="00AA270E">
            <w:pPr>
              <w:rPr>
                <w:b/>
                <w:bCs/>
                <w:lang w:eastAsia="en-US"/>
              </w:rPr>
            </w:pPr>
            <w:r w:rsidRPr="009B6E04">
              <w:t>4.69%</w:t>
            </w:r>
          </w:p>
        </w:tc>
        <w:tc>
          <w:tcPr>
            <w:tcW w:w="1482" w:type="dxa"/>
            <w:noWrap/>
          </w:tcPr>
          <w:p w14:paraId="0716CE0C" w14:textId="6F0D9216" w:rsidR="00AA270E" w:rsidRPr="00DD2494" w:rsidRDefault="00AA270E" w:rsidP="00AA270E">
            <w:pPr>
              <w:rPr>
                <w:b/>
                <w:bCs/>
                <w:lang w:eastAsia="en-US"/>
              </w:rPr>
            </w:pPr>
            <w:r w:rsidRPr="009B6E04">
              <w:t>1.75%</w:t>
            </w:r>
          </w:p>
        </w:tc>
        <w:tc>
          <w:tcPr>
            <w:tcW w:w="992" w:type="dxa"/>
            <w:noWrap/>
          </w:tcPr>
          <w:p w14:paraId="10EB55EA" w14:textId="7BF69928" w:rsidR="00AA270E" w:rsidRPr="00DD2494" w:rsidRDefault="00AA270E" w:rsidP="00AA270E">
            <w:pPr>
              <w:rPr>
                <w:b/>
                <w:bCs/>
                <w:lang w:eastAsia="en-US"/>
              </w:rPr>
            </w:pPr>
            <w:r w:rsidRPr="009B6E04">
              <w:t>32.073</w:t>
            </w:r>
          </w:p>
        </w:tc>
        <w:tc>
          <w:tcPr>
            <w:tcW w:w="1228" w:type="dxa"/>
            <w:noWrap/>
          </w:tcPr>
          <w:p w14:paraId="2F4BA449" w14:textId="4D33E698" w:rsidR="00AA270E" w:rsidRPr="00DD2494" w:rsidRDefault="00AA270E" w:rsidP="00AA270E">
            <w:pPr>
              <w:rPr>
                <w:b/>
                <w:bCs/>
                <w:lang w:eastAsia="en-US"/>
              </w:rPr>
            </w:pPr>
            <w:r w:rsidRPr="009B6E04">
              <w:t>13.589</w:t>
            </w:r>
          </w:p>
        </w:tc>
        <w:tc>
          <w:tcPr>
            <w:tcW w:w="1834" w:type="dxa"/>
            <w:noWrap/>
          </w:tcPr>
          <w:p w14:paraId="03EA59CB" w14:textId="4C17A5BB" w:rsidR="00AA270E" w:rsidRPr="00DD2494" w:rsidRDefault="00AA270E" w:rsidP="00AA270E">
            <w:pPr>
              <w:rPr>
                <w:b/>
                <w:bCs/>
                <w:lang w:eastAsia="en-US"/>
              </w:rPr>
            </w:pPr>
            <w:r w:rsidRPr="009B6E04">
              <w:t>£33,059</w:t>
            </w:r>
          </w:p>
        </w:tc>
        <w:tc>
          <w:tcPr>
            <w:tcW w:w="942" w:type="dxa"/>
          </w:tcPr>
          <w:p w14:paraId="508368FB" w14:textId="50AC3F5A" w:rsidR="00AA270E" w:rsidRPr="00DD2494" w:rsidRDefault="00AA270E" w:rsidP="00AA270E">
            <w:pPr>
              <w:rPr>
                <w:b/>
                <w:bCs/>
                <w:lang w:eastAsia="en-US"/>
              </w:rPr>
            </w:pPr>
            <w:r w:rsidRPr="004032F7">
              <w:t>ED</w:t>
            </w:r>
          </w:p>
        </w:tc>
      </w:tr>
      <w:tr w:rsidR="00AA270E" w:rsidRPr="00DD2494" w14:paraId="74BEF974" w14:textId="77777777" w:rsidTr="008D5328">
        <w:trPr>
          <w:trHeight w:val="300"/>
        </w:trPr>
        <w:tc>
          <w:tcPr>
            <w:tcW w:w="1413" w:type="dxa"/>
            <w:noWrap/>
            <w:hideMark/>
          </w:tcPr>
          <w:p w14:paraId="501DD707" w14:textId="77777777" w:rsidR="00AA270E" w:rsidRPr="00DD2494" w:rsidRDefault="00AA270E" w:rsidP="00AA270E">
            <w:pPr>
              <w:rPr>
                <w:b/>
                <w:bCs/>
                <w:lang w:eastAsia="en-US"/>
              </w:rPr>
            </w:pPr>
            <w:r w:rsidRPr="00DD2494">
              <w:rPr>
                <w:b/>
                <w:bCs/>
                <w:lang w:eastAsia="en-US"/>
              </w:rPr>
              <w:t>74.6% Sens, 65.7% Spec</w:t>
            </w:r>
          </w:p>
        </w:tc>
        <w:tc>
          <w:tcPr>
            <w:tcW w:w="1217" w:type="dxa"/>
            <w:noWrap/>
          </w:tcPr>
          <w:p w14:paraId="23CF0A4D" w14:textId="57067E8B" w:rsidR="00AA270E" w:rsidRPr="00DD2494" w:rsidRDefault="00AA270E" w:rsidP="00AA270E">
            <w:pPr>
              <w:rPr>
                <w:b/>
                <w:bCs/>
                <w:lang w:eastAsia="en-US"/>
              </w:rPr>
            </w:pPr>
            <w:r w:rsidRPr="009B6E04">
              <w:t>41.2%</w:t>
            </w:r>
          </w:p>
        </w:tc>
        <w:tc>
          <w:tcPr>
            <w:tcW w:w="1293" w:type="dxa"/>
            <w:noWrap/>
          </w:tcPr>
          <w:p w14:paraId="58CAEEE2" w14:textId="17A1F4E8" w:rsidR="00AA270E" w:rsidRPr="00DD2494" w:rsidRDefault="00AA270E" w:rsidP="00AA270E">
            <w:pPr>
              <w:rPr>
                <w:b/>
                <w:bCs/>
                <w:lang w:eastAsia="en-US"/>
              </w:rPr>
            </w:pPr>
            <w:r w:rsidRPr="009B6E04">
              <w:t>82.9%</w:t>
            </w:r>
          </w:p>
        </w:tc>
        <w:tc>
          <w:tcPr>
            <w:tcW w:w="1217" w:type="dxa"/>
            <w:noWrap/>
          </w:tcPr>
          <w:p w14:paraId="7C3B35CE" w14:textId="36276791" w:rsidR="00AA270E" w:rsidRPr="00DD2494" w:rsidRDefault="00AA270E" w:rsidP="00AA270E">
            <w:pPr>
              <w:rPr>
                <w:b/>
                <w:bCs/>
                <w:lang w:eastAsia="en-US"/>
              </w:rPr>
            </w:pPr>
            <w:r w:rsidRPr="009B6E04">
              <w:t>37.1%</w:t>
            </w:r>
          </w:p>
        </w:tc>
        <w:tc>
          <w:tcPr>
            <w:tcW w:w="1211" w:type="dxa"/>
            <w:noWrap/>
          </w:tcPr>
          <w:p w14:paraId="068C1AA6" w14:textId="0C69EABA" w:rsidR="00AA270E" w:rsidRPr="00DD2494" w:rsidRDefault="00AA270E" w:rsidP="00AA270E">
            <w:pPr>
              <w:rPr>
                <w:b/>
                <w:bCs/>
                <w:lang w:eastAsia="en-US"/>
              </w:rPr>
            </w:pPr>
            <w:r w:rsidRPr="009B6E04">
              <w:t>4.68%</w:t>
            </w:r>
          </w:p>
        </w:tc>
        <w:tc>
          <w:tcPr>
            <w:tcW w:w="1482" w:type="dxa"/>
            <w:noWrap/>
          </w:tcPr>
          <w:p w14:paraId="47E6FAB1" w14:textId="03CB3315" w:rsidR="00AA270E" w:rsidRPr="00DD2494" w:rsidRDefault="00AA270E" w:rsidP="00AA270E">
            <w:pPr>
              <w:rPr>
                <w:b/>
                <w:bCs/>
                <w:lang w:eastAsia="en-US"/>
              </w:rPr>
            </w:pPr>
            <w:r w:rsidRPr="009B6E04">
              <w:t>1.74%</w:t>
            </w:r>
          </w:p>
        </w:tc>
        <w:tc>
          <w:tcPr>
            <w:tcW w:w="992" w:type="dxa"/>
            <w:noWrap/>
          </w:tcPr>
          <w:p w14:paraId="032C2E79" w14:textId="5426F568" w:rsidR="00AA270E" w:rsidRPr="00DD2494" w:rsidRDefault="00AA270E" w:rsidP="00AA270E">
            <w:pPr>
              <w:rPr>
                <w:b/>
                <w:bCs/>
                <w:lang w:eastAsia="en-US"/>
              </w:rPr>
            </w:pPr>
            <w:r w:rsidRPr="009B6E04">
              <w:t>32.075</w:t>
            </w:r>
          </w:p>
        </w:tc>
        <w:tc>
          <w:tcPr>
            <w:tcW w:w="1228" w:type="dxa"/>
            <w:noWrap/>
          </w:tcPr>
          <w:p w14:paraId="50FF8716" w14:textId="4C9E3E9E" w:rsidR="00AA270E" w:rsidRPr="00DD2494" w:rsidRDefault="00AA270E" w:rsidP="00AA270E">
            <w:pPr>
              <w:rPr>
                <w:b/>
                <w:bCs/>
                <w:lang w:eastAsia="en-US"/>
              </w:rPr>
            </w:pPr>
            <w:r w:rsidRPr="009B6E04">
              <w:t>13.590</w:t>
            </w:r>
          </w:p>
        </w:tc>
        <w:tc>
          <w:tcPr>
            <w:tcW w:w="1834" w:type="dxa"/>
            <w:noWrap/>
          </w:tcPr>
          <w:p w14:paraId="75EE3A7F" w14:textId="1F36482F" w:rsidR="00AA270E" w:rsidRPr="00DD2494" w:rsidRDefault="00AA270E" w:rsidP="00AA270E">
            <w:pPr>
              <w:rPr>
                <w:b/>
                <w:bCs/>
                <w:lang w:eastAsia="en-US"/>
              </w:rPr>
            </w:pPr>
            <w:r w:rsidRPr="009B6E04">
              <w:t>£33,078</w:t>
            </w:r>
          </w:p>
        </w:tc>
        <w:tc>
          <w:tcPr>
            <w:tcW w:w="942" w:type="dxa"/>
          </w:tcPr>
          <w:p w14:paraId="4F47135F" w14:textId="61257832" w:rsidR="00AA270E" w:rsidRPr="00DD2494" w:rsidRDefault="00AA270E" w:rsidP="00AA270E">
            <w:pPr>
              <w:rPr>
                <w:b/>
                <w:bCs/>
                <w:lang w:eastAsia="en-US"/>
              </w:rPr>
            </w:pPr>
            <w:r w:rsidRPr="004032F7">
              <w:t>ED</w:t>
            </w:r>
          </w:p>
        </w:tc>
      </w:tr>
      <w:tr w:rsidR="00AA270E" w:rsidRPr="00DD2494" w14:paraId="0B5793D1" w14:textId="77777777" w:rsidTr="008D5328">
        <w:trPr>
          <w:trHeight w:val="300"/>
        </w:trPr>
        <w:tc>
          <w:tcPr>
            <w:tcW w:w="1413" w:type="dxa"/>
            <w:noWrap/>
            <w:hideMark/>
          </w:tcPr>
          <w:p w14:paraId="5D74BE17" w14:textId="77777777" w:rsidR="00AA270E" w:rsidRPr="00DD2494" w:rsidRDefault="00AA270E" w:rsidP="00AA270E">
            <w:pPr>
              <w:rPr>
                <w:b/>
                <w:bCs/>
                <w:lang w:eastAsia="en-US"/>
              </w:rPr>
            </w:pPr>
            <w:r w:rsidRPr="00DD2494">
              <w:rPr>
                <w:b/>
                <w:bCs/>
                <w:lang w:eastAsia="en-US"/>
              </w:rPr>
              <w:t>87.5% Sens, 62.8% Spec</w:t>
            </w:r>
          </w:p>
        </w:tc>
        <w:tc>
          <w:tcPr>
            <w:tcW w:w="1217" w:type="dxa"/>
            <w:noWrap/>
          </w:tcPr>
          <w:p w14:paraId="62AD685F" w14:textId="2C8D7DCB" w:rsidR="00AA270E" w:rsidRPr="00DD2494" w:rsidRDefault="00AA270E" w:rsidP="00AA270E">
            <w:pPr>
              <w:rPr>
                <w:b/>
                <w:bCs/>
                <w:lang w:eastAsia="en-US"/>
              </w:rPr>
            </w:pPr>
            <w:r w:rsidRPr="009B6E04">
              <w:t>44.5%</w:t>
            </w:r>
          </w:p>
        </w:tc>
        <w:tc>
          <w:tcPr>
            <w:tcW w:w="1293" w:type="dxa"/>
            <w:noWrap/>
          </w:tcPr>
          <w:p w14:paraId="3189F38F" w14:textId="161574BA" w:rsidR="00AA270E" w:rsidRPr="00DD2494" w:rsidRDefault="00AA270E" w:rsidP="00AA270E">
            <w:pPr>
              <w:rPr>
                <w:b/>
                <w:bCs/>
                <w:lang w:eastAsia="en-US"/>
              </w:rPr>
            </w:pPr>
            <w:r w:rsidRPr="009B6E04">
              <w:t>91.6%</w:t>
            </w:r>
          </w:p>
        </w:tc>
        <w:tc>
          <w:tcPr>
            <w:tcW w:w="1217" w:type="dxa"/>
            <w:noWrap/>
          </w:tcPr>
          <w:p w14:paraId="14516FC5" w14:textId="37034594" w:rsidR="00AA270E" w:rsidRPr="00DD2494" w:rsidRDefault="00AA270E" w:rsidP="00AA270E">
            <w:pPr>
              <w:rPr>
                <w:b/>
                <w:bCs/>
                <w:lang w:eastAsia="en-US"/>
              </w:rPr>
            </w:pPr>
            <w:r w:rsidRPr="009B6E04">
              <w:t>39.9%</w:t>
            </w:r>
          </w:p>
        </w:tc>
        <w:tc>
          <w:tcPr>
            <w:tcW w:w="1211" w:type="dxa"/>
            <w:noWrap/>
          </w:tcPr>
          <w:p w14:paraId="1339A299" w14:textId="3D02CB2B" w:rsidR="00AA270E" w:rsidRPr="00DD2494" w:rsidRDefault="00AA270E" w:rsidP="00AA270E">
            <w:pPr>
              <w:rPr>
                <w:b/>
                <w:bCs/>
                <w:lang w:eastAsia="en-US"/>
              </w:rPr>
            </w:pPr>
            <w:r w:rsidRPr="009B6E04">
              <w:t>4.65%</w:t>
            </w:r>
          </w:p>
        </w:tc>
        <w:tc>
          <w:tcPr>
            <w:tcW w:w="1482" w:type="dxa"/>
            <w:noWrap/>
          </w:tcPr>
          <w:p w14:paraId="251F8CBE" w14:textId="37A9E131" w:rsidR="00AA270E" w:rsidRPr="00DD2494" w:rsidRDefault="00AA270E" w:rsidP="00AA270E">
            <w:pPr>
              <w:rPr>
                <w:b/>
                <w:bCs/>
                <w:lang w:eastAsia="en-US"/>
              </w:rPr>
            </w:pPr>
            <w:r w:rsidRPr="009B6E04">
              <w:t>1.73%</w:t>
            </w:r>
          </w:p>
        </w:tc>
        <w:tc>
          <w:tcPr>
            <w:tcW w:w="992" w:type="dxa"/>
            <w:noWrap/>
          </w:tcPr>
          <w:p w14:paraId="4667219A" w14:textId="6C125FD9" w:rsidR="00AA270E" w:rsidRPr="00DD2494" w:rsidRDefault="00AA270E" w:rsidP="00AA270E">
            <w:pPr>
              <w:rPr>
                <w:b/>
                <w:bCs/>
                <w:lang w:eastAsia="en-US"/>
              </w:rPr>
            </w:pPr>
            <w:r w:rsidRPr="009B6E04">
              <w:t>32.082</w:t>
            </w:r>
          </w:p>
        </w:tc>
        <w:tc>
          <w:tcPr>
            <w:tcW w:w="1228" w:type="dxa"/>
            <w:noWrap/>
          </w:tcPr>
          <w:p w14:paraId="7D80DCD8" w14:textId="04615B93" w:rsidR="00AA270E" w:rsidRPr="00DD2494" w:rsidRDefault="00AA270E" w:rsidP="00AA270E">
            <w:pPr>
              <w:rPr>
                <w:b/>
                <w:bCs/>
                <w:lang w:eastAsia="en-US"/>
              </w:rPr>
            </w:pPr>
            <w:r w:rsidRPr="009B6E04">
              <w:t>13.593</w:t>
            </w:r>
          </w:p>
        </w:tc>
        <w:tc>
          <w:tcPr>
            <w:tcW w:w="1834" w:type="dxa"/>
            <w:noWrap/>
          </w:tcPr>
          <w:p w14:paraId="53A54ABF" w14:textId="53E23017" w:rsidR="00AA270E" w:rsidRPr="00DD2494" w:rsidRDefault="00AA270E" w:rsidP="00AA270E">
            <w:pPr>
              <w:rPr>
                <w:b/>
                <w:bCs/>
                <w:lang w:eastAsia="en-US"/>
              </w:rPr>
            </w:pPr>
            <w:r w:rsidRPr="009B6E04">
              <w:t>£33,126</w:t>
            </w:r>
          </w:p>
        </w:tc>
        <w:tc>
          <w:tcPr>
            <w:tcW w:w="942" w:type="dxa"/>
          </w:tcPr>
          <w:p w14:paraId="07315A08" w14:textId="717B05E4" w:rsidR="00AA270E" w:rsidRPr="00DD2494" w:rsidRDefault="00AA270E" w:rsidP="00AA270E">
            <w:pPr>
              <w:rPr>
                <w:b/>
                <w:bCs/>
                <w:lang w:eastAsia="en-US"/>
              </w:rPr>
            </w:pPr>
            <w:r w:rsidRPr="004032F7">
              <w:t>£17,708</w:t>
            </w:r>
          </w:p>
        </w:tc>
      </w:tr>
      <w:tr w:rsidR="00AA270E" w:rsidRPr="00DD2494" w14:paraId="51B161CF" w14:textId="77777777" w:rsidTr="008D5328">
        <w:trPr>
          <w:trHeight w:val="300"/>
        </w:trPr>
        <w:tc>
          <w:tcPr>
            <w:tcW w:w="1413" w:type="dxa"/>
            <w:noWrap/>
            <w:hideMark/>
          </w:tcPr>
          <w:p w14:paraId="39CE612A" w14:textId="77777777" w:rsidR="00AA270E" w:rsidRPr="00DD2494" w:rsidRDefault="00AA270E" w:rsidP="00AA270E">
            <w:pPr>
              <w:rPr>
                <w:b/>
                <w:bCs/>
                <w:lang w:eastAsia="en-US"/>
              </w:rPr>
            </w:pPr>
            <w:r w:rsidRPr="00DD2494">
              <w:rPr>
                <w:b/>
                <w:bCs/>
                <w:lang w:eastAsia="en-US"/>
              </w:rPr>
              <w:t>90.4% Sens, 58.4% Spec</w:t>
            </w:r>
          </w:p>
        </w:tc>
        <w:tc>
          <w:tcPr>
            <w:tcW w:w="1217" w:type="dxa"/>
            <w:noWrap/>
          </w:tcPr>
          <w:p w14:paraId="3D72507D" w14:textId="0785E25D" w:rsidR="00AA270E" w:rsidRPr="00DD2494" w:rsidRDefault="00AA270E" w:rsidP="00AA270E">
            <w:pPr>
              <w:rPr>
                <w:b/>
                <w:bCs/>
                <w:lang w:eastAsia="en-US"/>
              </w:rPr>
            </w:pPr>
            <w:r w:rsidRPr="009B6E04">
              <w:t>48.5%</w:t>
            </w:r>
          </w:p>
        </w:tc>
        <w:tc>
          <w:tcPr>
            <w:tcW w:w="1293" w:type="dxa"/>
            <w:noWrap/>
          </w:tcPr>
          <w:p w14:paraId="6586A925" w14:textId="44EEB086" w:rsidR="00AA270E" w:rsidRPr="00DD2494" w:rsidRDefault="00AA270E" w:rsidP="00AA270E">
            <w:pPr>
              <w:rPr>
                <w:b/>
                <w:bCs/>
                <w:lang w:eastAsia="en-US"/>
              </w:rPr>
            </w:pPr>
            <w:r w:rsidRPr="009B6E04">
              <w:t>93.5%</w:t>
            </w:r>
          </w:p>
        </w:tc>
        <w:tc>
          <w:tcPr>
            <w:tcW w:w="1217" w:type="dxa"/>
            <w:noWrap/>
          </w:tcPr>
          <w:p w14:paraId="7A13D332" w14:textId="7E2B63DC" w:rsidR="00AA270E" w:rsidRPr="00DD2494" w:rsidRDefault="00AA270E" w:rsidP="00AA270E">
            <w:pPr>
              <w:rPr>
                <w:b/>
                <w:bCs/>
                <w:lang w:eastAsia="en-US"/>
              </w:rPr>
            </w:pPr>
            <w:r w:rsidRPr="009B6E04">
              <w:t>44.1%</w:t>
            </w:r>
          </w:p>
        </w:tc>
        <w:tc>
          <w:tcPr>
            <w:tcW w:w="1211" w:type="dxa"/>
            <w:noWrap/>
          </w:tcPr>
          <w:p w14:paraId="659A0E70" w14:textId="419A1D82" w:rsidR="00AA270E" w:rsidRPr="00DD2494" w:rsidRDefault="00AA270E" w:rsidP="00AA270E">
            <w:pPr>
              <w:rPr>
                <w:b/>
                <w:bCs/>
                <w:lang w:eastAsia="en-US"/>
              </w:rPr>
            </w:pPr>
            <w:r w:rsidRPr="009B6E04">
              <w:t>4.65%</w:t>
            </w:r>
          </w:p>
        </w:tc>
        <w:tc>
          <w:tcPr>
            <w:tcW w:w="1482" w:type="dxa"/>
            <w:noWrap/>
          </w:tcPr>
          <w:p w14:paraId="6228C078" w14:textId="2FFE1687" w:rsidR="00AA270E" w:rsidRPr="00DD2494" w:rsidRDefault="00AA270E" w:rsidP="00AA270E">
            <w:pPr>
              <w:rPr>
                <w:b/>
                <w:bCs/>
                <w:lang w:eastAsia="en-US"/>
              </w:rPr>
            </w:pPr>
            <w:r w:rsidRPr="009B6E04">
              <w:t>1.73%</w:t>
            </w:r>
          </w:p>
        </w:tc>
        <w:tc>
          <w:tcPr>
            <w:tcW w:w="992" w:type="dxa"/>
            <w:noWrap/>
          </w:tcPr>
          <w:p w14:paraId="506C9701" w14:textId="0D781ED2" w:rsidR="00AA270E" w:rsidRPr="00DD2494" w:rsidRDefault="00AA270E" w:rsidP="00AA270E">
            <w:pPr>
              <w:rPr>
                <w:b/>
                <w:bCs/>
                <w:lang w:eastAsia="en-US"/>
              </w:rPr>
            </w:pPr>
            <w:r w:rsidRPr="009B6E04">
              <w:t>32.083</w:t>
            </w:r>
          </w:p>
        </w:tc>
        <w:tc>
          <w:tcPr>
            <w:tcW w:w="1228" w:type="dxa"/>
            <w:noWrap/>
          </w:tcPr>
          <w:p w14:paraId="70E9F247" w14:textId="2D12F21C" w:rsidR="00AA270E" w:rsidRPr="00DD2494" w:rsidRDefault="00AA270E" w:rsidP="00AA270E">
            <w:pPr>
              <w:rPr>
                <w:b/>
                <w:bCs/>
                <w:lang w:eastAsia="en-US"/>
              </w:rPr>
            </w:pPr>
            <w:r w:rsidRPr="009B6E04">
              <w:t>13.594</w:t>
            </w:r>
          </w:p>
        </w:tc>
        <w:tc>
          <w:tcPr>
            <w:tcW w:w="1834" w:type="dxa"/>
            <w:noWrap/>
          </w:tcPr>
          <w:p w14:paraId="5A0083BB" w14:textId="620A36E1" w:rsidR="00AA270E" w:rsidRPr="00DD2494" w:rsidRDefault="00AA270E" w:rsidP="00AA270E">
            <w:pPr>
              <w:rPr>
                <w:b/>
                <w:bCs/>
                <w:lang w:eastAsia="en-US"/>
              </w:rPr>
            </w:pPr>
            <w:r w:rsidRPr="009B6E04">
              <w:t>£33,138</w:t>
            </w:r>
          </w:p>
        </w:tc>
        <w:tc>
          <w:tcPr>
            <w:tcW w:w="942" w:type="dxa"/>
          </w:tcPr>
          <w:p w14:paraId="60CA732D" w14:textId="20BE28F8" w:rsidR="00AA270E" w:rsidRPr="00DD2494" w:rsidRDefault="00AA270E" w:rsidP="00AA270E">
            <w:pPr>
              <w:rPr>
                <w:b/>
                <w:bCs/>
                <w:lang w:eastAsia="en-US"/>
              </w:rPr>
            </w:pPr>
            <w:r w:rsidRPr="004032F7">
              <w:t>£19,282</w:t>
            </w:r>
          </w:p>
        </w:tc>
      </w:tr>
      <w:tr w:rsidR="00AA270E" w:rsidRPr="00DD2494" w14:paraId="2EF5B051" w14:textId="77777777" w:rsidTr="008D5328">
        <w:trPr>
          <w:trHeight w:val="300"/>
        </w:trPr>
        <w:tc>
          <w:tcPr>
            <w:tcW w:w="1413" w:type="dxa"/>
            <w:noWrap/>
            <w:hideMark/>
          </w:tcPr>
          <w:p w14:paraId="1D022196" w14:textId="77777777" w:rsidR="00AA270E" w:rsidRPr="00DD2494" w:rsidRDefault="00AA270E" w:rsidP="00AA270E">
            <w:pPr>
              <w:rPr>
                <w:b/>
                <w:bCs/>
                <w:lang w:eastAsia="en-US"/>
              </w:rPr>
            </w:pPr>
            <w:r w:rsidRPr="00DD2494">
              <w:rPr>
                <w:b/>
                <w:bCs/>
                <w:lang w:eastAsia="en-US"/>
              </w:rPr>
              <w:t>94.8% Sens, 18.7% Spec</w:t>
            </w:r>
          </w:p>
        </w:tc>
        <w:tc>
          <w:tcPr>
            <w:tcW w:w="1217" w:type="dxa"/>
            <w:noWrap/>
          </w:tcPr>
          <w:p w14:paraId="75CF33BB" w14:textId="34111FF2" w:rsidR="00AA270E" w:rsidRPr="00DD2494" w:rsidRDefault="00AA270E" w:rsidP="00AA270E">
            <w:pPr>
              <w:rPr>
                <w:b/>
                <w:bCs/>
                <w:lang w:eastAsia="en-US"/>
              </w:rPr>
            </w:pPr>
            <w:r w:rsidRPr="009B6E04">
              <w:t>83.4%</w:t>
            </w:r>
          </w:p>
        </w:tc>
        <w:tc>
          <w:tcPr>
            <w:tcW w:w="1293" w:type="dxa"/>
            <w:noWrap/>
          </w:tcPr>
          <w:p w14:paraId="29008EA3" w14:textId="6A7E967C" w:rsidR="00AA270E" w:rsidRPr="00DD2494" w:rsidRDefault="00AA270E" w:rsidP="00AA270E">
            <w:pPr>
              <w:rPr>
                <w:b/>
                <w:bCs/>
                <w:lang w:eastAsia="en-US"/>
              </w:rPr>
            </w:pPr>
            <w:r w:rsidRPr="009B6E04">
              <w:t>96.5%</w:t>
            </w:r>
          </w:p>
        </w:tc>
        <w:tc>
          <w:tcPr>
            <w:tcW w:w="1217" w:type="dxa"/>
            <w:noWrap/>
          </w:tcPr>
          <w:p w14:paraId="156CC6E1" w14:textId="1EF810A5" w:rsidR="00AA270E" w:rsidRPr="00DD2494" w:rsidRDefault="00AA270E" w:rsidP="00AA270E">
            <w:pPr>
              <w:rPr>
                <w:b/>
                <w:bCs/>
                <w:lang w:eastAsia="en-US"/>
              </w:rPr>
            </w:pPr>
            <w:r w:rsidRPr="009B6E04">
              <w:t>82.1%</w:t>
            </w:r>
          </w:p>
        </w:tc>
        <w:tc>
          <w:tcPr>
            <w:tcW w:w="1211" w:type="dxa"/>
            <w:noWrap/>
          </w:tcPr>
          <w:p w14:paraId="09165A0B" w14:textId="6B6C588C" w:rsidR="00AA270E" w:rsidRPr="00DD2494" w:rsidRDefault="00AA270E" w:rsidP="00AA270E">
            <w:pPr>
              <w:rPr>
                <w:b/>
                <w:bCs/>
                <w:lang w:eastAsia="en-US"/>
              </w:rPr>
            </w:pPr>
            <w:r w:rsidRPr="009B6E04">
              <w:t>4.64%</w:t>
            </w:r>
          </w:p>
        </w:tc>
        <w:tc>
          <w:tcPr>
            <w:tcW w:w="1482" w:type="dxa"/>
            <w:noWrap/>
          </w:tcPr>
          <w:p w14:paraId="3989033B" w14:textId="7DE0A812" w:rsidR="00AA270E" w:rsidRPr="00DD2494" w:rsidRDefault="00AA270E" w:rsidP="00AA270E">
            <w:pPr>
              <w:rPr>
                <w:b/>
                <w:bCs/>
                <w:lang w:eastAsia="en-US"/>
              </w:rPr>
            </w:pPr>
            <w:r w:rsidRPr="009B6E04">
              <w:t>1.72%</w:t>
            </w:r>
          </w:p>
        </w:tc>
        <w:tc>
          <w:tcPr>
            <w:tcW w:w="992" w:type="dxa"/>
            <w:noWrap/>
          </w:tcPr>
          <w:p w14:paraId="584DC0DB" w14:textId="4ED1700B" w:rsidR="00AA270E" w:rsidRPr="00DD2494" w:rsidRDefault="00AA270E" w:rsidP="00AA270E">
            <w:pPr>
              <w:rPr>
                <w:b/>
                <w:bCs/>
                <w:lang w:eastAsia="en-US"/>
              </w:rPr>
            </w:pPr>
            <w:r w:rsidRPr="009B6E04">
              <w:t>32.085</w:t>
            </w:r>
          </w:p>
        </w:tc>
        <w:tc>
          <w:tcPr>
            <w:tcW w:w="1228" w:type="dxa"/>
            <w:noWrap/>
          </w:tcPr>
          <w:p w14:paraId="39EC63E8" w14:textId="26CB292B" w:rsidR="00AA270E" w:rsidRPr="00DD2494" w:rsidRDefault="00AA270E" w:rsidP="00AA270E">
            <w:pPr>
              <w:rPr>
                <w:b/>
                <w:bCs/>
                <w:lang w:eastAsia="en-US"/>
              </w:rPr>
            </w:pPr>
            <w:r w:rsidRPr="009B6E04">
              <w:t>13.594</w:t>
            </w:r>
          </w:p>
        </w:tc>
        <w:tc>
          <w:tcPr>
            <w:tcW w:w="1834" w:type="dxa"/>
            <w:noWrap/>
          </w:tcPr>
          <w:p w14:paraId="3CC186A9" w14:textId="5589ED61" w:rsidR="00AA270E" w:rsidRPr="00DD2494" w:rsidRDefault="00AA270E" w:rsidP="00AA270E">
            <w:pPr>
              <w:rPr>
                <w:b/>
                <w:bCs/>
                <w:lang w:eastAsia="en-US"/>
              </w:rPr>
            </w:pPr>
            <w:r w:rsidRPr="009B6E04">
              <w:t>£33,170</w:t>
            </w:r>
          </w:p>
        </w:tc>
        <w:tc>
          <w:tcPr>
            <w:tcW w:w="942" w:type="dxa"/>
          </w:tcPr>
          <w:p w14:paraId="6757D0E4" w14:textId="55FCEB87" w:rsidR="00AA270E" w:rsidRPr="00DD2494" w:rsidRDefault="00AA270E" w:rsidP="00AA270E">
            <w:pPr>
              <w:rPr>
                <w:b/>
                <w:bCs/>
                <w:lang w:eastAsia="en-US"/>
              </w:rPr>
            </w:pPr>
            <w:r w:rsidRPr="004032F7">
              <w:t>ED</w:t>
            </w:r>
          </w:p>
        </w:tc>
      </w:tr>
      <w:tr w:rsidR="00AA270E" w:rsidRPr="00DD2494" w14:paraId="7A7FF562" w14:textId="77777777" w:rsidTr="008D5328">
        <w:trPr>
          <w:trHeight w:val="300"/>
        </w:trPr>
        <w:tc>
          <w:tcPr>
            <w:tcW w:w="1413" w:type="dxa"/>
            <w:noWrap/>
            <w:hideMark/>
          </w:tcPr>
          <w:p w14:paraId="2279E613" w14:textId="77777777" w:rsidR="00AA270E" w:rsidRPr="00DD2494" w:rsidRDefault="00AA270E" w:rsidP="00AA270E">
            <w:pPr>
              <w:rPr>
                <w:b/>
                <w:bCs/>
                <w:lang w:eastAsia="en-US"/>
              </w:rPr>
            </w:pPr>
            <w:r w:rsidRPr="00DD2494">
              <w:rPr>
                <w:b/>
                <w:bCs/>
                <w:lang w:eastAsia="en-US"/>
              </w:rPr>
              <w:t>99.8% Sens, 2.5% Spec</w:t>
            </w:r>
          </w:p>
        </w:tc>
        <w:tc>
          <w:tcPr>
            <w:tcW w:w="1217" w:type="dxa"/>
            <w:noWrap/>
          </w:tcPr>
          <w:p w14:paraId="397C27CA" w14:textId="54A580B0" w:rsidR="00AA270E" w:rsidRPr="00DD2494" w:rsidRDefault="00AA270E" w:rsidP="00AA270E">
            <w:pPr>
              <w:rPr>
                <w:b/>
                <w:bCs/>
                <w:lang w:eastAsia="en-US"/>
              </w:rPr>
            </w:pPr>
            <w:r w:rsidRPr="009B6E04">
              <w:t>97.8%</w:t>
            </w:r>
          </w:p>
        </w:tc>
        <w:tc>
          <w:tcPr>
            <w:tcW w:w="1293" w:type="dxa"/>
            <w:noWrap/>
          </w:tcPr>
          <w:p w14:paraId="6B0F55C2" w14:textId="70EA321C" w:rsidR="00AA270E" w:rsidRPr="00DD2494" w:rsidRDefault="00AA270E" w:rsidP="00AA270E">
            <w:pPr>
              <w:rPr>
                <w:b/>
                <w:bCs/>
                <w:lang w:eastAsia="en-US"/>
              </w:rPr>
            </w:pPr>
            <w:r w:rsidRPr="009B6E04">
              <w:t>99.9%</w:t>
            </w:r>
          </w:p>
        </w:tc>
        <w:tc>
          <w:tcPr>
            <w:tcW w:w="1217" w:type="dxa"/>
            <w:noWrap/>
          </w:tcPr>
          <w:p w14:paraId="4659EA76" w14:textId="5686CF2E" w:rsidR="00AA270E" w:rsidRPr="00DD2494" w:rsidRDefault="00AA270E" w:rsidP="00AA270E">
            <w:pPr>
              <w:rPr>
                <w:b/>
                <w:bCs/>
                <w:lang w:eastAsia="en-US"/>
              </w:rPr>
            </w:pPr>
            <w:r w:rsidRPr="009B6E04">
              <w:t>97.6%</w:t>
            </w:r>
          </w:p>
        </w:tc>
        <w:tc>
          <w:tcPr>
            <w:tcW w:w="1211" w:type="dxa"/>
            <w:noWrap/>
          </w:tcPr>
          <w:p w14:paraId="02849BCB" w14:textId="4644AA5F" w:rsidR="00AA270E" w:rsidRPr="00DD2494" w:rsidRDefault="00AA270E" w:rsidP="00AA270E">
            <w:pPr>
              <w:rPr>
                <w:b/>
                <w:bCs/>
                <w:lang w:eastAsia="en-US"/>
              </w:rPr>
            </w:pPr>
            <w:r w:rsidRPr="009B6E04">
              <w:t>4.62%</w:t>
            </w:r>
          </w:p>
        </w:tc>
        <w:tc>
          <w:tcPr>
            <w:tcW w:w="1482" w:type="dxa"/>
            <w:noWrap/>
          </w:tcPr>
          <w:p w14:paraId="345975F1" w14:textId="2AD7BAEE" w:rsidR="00AA270E" w:rsidRPr="00DD2494" w:rsidRDefault="00AA270E" w:rsidP="00AA270E">
            <w:pPr>
              <w:rPr>
                <w:b/>
                <w:bCs/>
                <w:lang w:eastAsia="en-US"/>
              </w:rPr>
            </w:pPr>
            <w:r w:rsidRPr="009B6E04">
              <w:t>1.72%</w:t>
            </w:r>
          </w:p>
        </w:tc>
        <w:tc>
          <w:tcPr>
            <w:tcW w:w="992" w:type="dxa"/>
            <w:noWrap/>
          </w:tcPr>
          <w:p w14:paraId="670E650F" w14:textId="5D67F51E" w:rsidR="00AA270E" w:rsidRPr="00DD2494" w:rsidRDefault="00AA270E" w:rsidP="00AA270E">
            <w:pPr>
              <w:rPr>
                <w:b/>
                <w:bCs/>
                <w:lang w:eastAsia="en-US"/>
              </w:rPr>
            </w:pPr>
            <w:r w:rsidRPr="009B6E04">
              <w:t>32.088</w:t>
            </w:r>
          </w:p>
        </w:tc>
        <w:tc>
          <w:tcPr>
            <w:tcW w:w="1228" w:type="dxa"/>
            <w:noWrap/>
          </w:tcPr>
          <w:p w14:paraId="2E47DE5F" w14:textId="6656CA33" w:rsidR="00AA270E" w:rsidRPr="00DD2494" w:rsidRDefault="00AA270E" w:rsidP="00AA270E">
            <w:pPr>
              <w:rPr>
                <w:b/>
                <w:bCs/>
                <w:lang w:eastAsia="en-US"/>
              </w:rPr>
            </w:pPr>
            <w:r w:rsidRPr="009B6E04">
              <w:t>13.596</w:t>
            </w:r>
          </w:p>
        </w:tc>
        <w:tc>
          <w:tcPr>
            <w:tcW w:w="1834" w:type="dxa"/>
            <w:noWrap/>
          </w:tcPr>
          <w:p w14:paraId="162AA7E6" w14:textId="21F42BE3" w:rsidR="00AA270E" w:rsidRPr="00DD2494" w:rsidRDefault="00AA270E" w:rsidP="00AA270E">
            <w:pPr>
              <w:rPr>
                <w:b/>
                <w:bCs/>
                <w:lang w:eastAsia="en-US"/>
              </w:rPr>
            </w:pPr>
            <w:r w:rsidRPr="009B6E04">
              <w:t>£33,195</w:t>
            </w:r>
          </w:p>
        </w:tc>
        <w:tc>
          <w:tcPr>
            <w:tcW w:w="942" w:type="dxa"/>
          </w:tcPr>
          <w:p w14:paraId="7D77DDAB" w14:textId="70ABDD5E" w:rsidR="00AA270E" w:rsidRPr="00DD2494" w:rsidRDefault="00AA270E" w:rsidP="00AA270E">
            <w:pPr>
              <w:rPr>
                <w:b/>
                <w:bCs/>
                <w:lang w:eastAsia="en-US"/>
              </w:rPr>
            </w:pPr>
            <w:r w:rsidRPr="004032F7">
              <w:t>£28,301</w:t>
            </w:r>
          </w:p>
        </w:tc>
      </w:tr>
    </w:tbl>
    <w:p w14:paraId="6AACC409" w14:textId="77777777" w:rsidR="00F66F90" w:rsidRPr="00F66F90" w:rsidRDefault="00F66F90" w:rsidP="00F66F90">
      <w:pPr>
        <w:rPr>
          <w:lang w:eastAsia="en-US"/>
        </w:rPr>
      </w:pPr>
    </w:p>
    <w:p w14:paraId="2D9E6C48" w14:textId="77777777" w:rsidR="004E6623" w:rsidRDefault="004E6623" w:rsidP="00DD2494">
      <w:pPr>
        <w:rPr>
          <w:lang w:eastAsia="en-US"/>
        </w:rPr>
        <w:sectPr w:rsidR="004E6623" w:rsidSect="00DD2494">
          <w:pgSz w:w="16838" w:h="11906" w:orient="landscape"/>
          <w:pgMar w:top="1440" w:right="1440" w:bottom="1440" w:left="1440" w:header="708" w:footer="708" w:gutter="0"/>
          <w:cols w:space="708"/>
          <w:docGrid w:linePitch="360"/>
        </w:sectPr>
      </w:pPr>
    </w:p>
    <w:p w14:paraId="59DDA0F5" w14:textId="5E8CE7A7" w:rsidR="00704FFC" w:rsidRPr="00704FFC" w:rsidRDefault="00704FFC" w:rsidP="00FD1585">
      <w:pPr>
        <w:pStyle w:val="Heading1"/>
      </w:pPr>
      <w:bookmarkStart w:id="186" w:name="_Toc57722665"/>
      <w:r w:rsidRPr="00704FFC">
        <w:lastRenderedPageBreak/>
        <w:t>References</w:t>
      </w:r>
      <w:bookmarkEnd w:id="186"/>
    </w:p>
    <w:p w14:paraId="5E3D75DA" w14:textId="308093D4" w:rsidR="00321FED" w:rsidRPr="00A25F68" w:rsidRDefault="00321FED" w:rsidP="00321FED">
      <w:pPr>
        <w:widowControl w:val="0"/>
        <w:autoSpaceDE w:val="0"/>
        <w:autoSpaceDN w:val="0"/>
        <w:adjustRightInd w:val="0"/>
        <w:spacing w:line="240" w:lineRule="auto"/>
        <w:ind w:left="640" w:hanging="640"/>
        <w:rPr>
          <w:rFonts w:ascii="Calibri" w:hAnsi="Calibri" w:cs="Calibri"/>
          <w:noProof/>
          <w:szCs w:val="24"/>
          <w:lang w:val="fr-FR"/>
          <w:rPrChange w:id="187" w:author="Daniel Pollard" w:date="2021-04-16T14:49:00Z">
            <w:rPr>
              <w:rFonts w:ascii="Calibri" w:hAnsi="Calibri" w:cs="Calibri"/>
              <w:noProof/>
              <w:szCs w:val="24"/>
            </w:rPr>
          </w:rPrChange>
        </w:rPr>
      </w:pPr>
      <w:r>
        <w:fldChar w:fldCharType="begin" w:fldLock="1"/>
      </w:r>
      <w:r>
        <w:instrText xml:space="preserve">ADDIN Mendeley Bibliography CSL_BIBLIOGRAPHY </w:instrText>
      </w:r>
      <w:r>
        <w:fldChar w:fldCharType="separate"/>
      </w:r>
      <w:r w:rsidRPr="00321FED">
        <w:rPr>
          <w:rFonts w:ascii="Calibri" w:hAnsi="Calibri" w:cs="Calibri"/>
          <w:noProof/>
          <w:szCs w:val="24"/>
        </w:rPr>
        <w:t xml:space="preserve">1. </w:t>
      </w:r>
      <w:r w:rsidRPr="00321FED">
        <w:rPr>
          <w:rFonts w:ascii="Calibri" w:hAnsi="Calibri" w:cs="Calibri"/>
          <w:noProof/>
          <w:szCs w:val="24"/>
        </w:rPr>
        <w:tab/>
        <w:t xml:space="preserve">Bouamra O, Wrotchford A, Hollis S, Vail A, Woodford M, Lecky F. Outcome prediction in trauma. </w:t>
      </w:r>
      <w:r w:rsidRPr="00A25F68">
        <w:rPr>
          <w:rFonts w:ascii="Calibri" w:hAnsi="Calibri" w:cs="Calibri"/>
          <w:noProof/>
          <w:szCs w:val="24"/>
          <w:lang w:val="fr-FR"/>
          <w:rPrChange w:id="188" w:author="Daniel Pollard" w:date="2021-04-16T14:49:00Z">
            <w:rPr>
              <w:rFonts w:ascii="Calibri" w:hAnsi="Calibri" w:cs="Calibri"/>
              <w:noProof/>
              <w:szCs w:val="24"/>
            </w:rPr>
          </w:rPrChange>
        </w:rPr>
        <w:t xml:space="preserve">Injury. 2006; </w:t>
      </w:r>
    </w:p>
    <w:p w14:paraId="76DF0296" w14:textId="77777777" w:rsidR="00321FED" w:rsidRPr="00321FED" w:rsidRDefault="00321FED" w:rsidP="00321FED">
      <w:pPr>
        <w:widowControl w:val="0"/>
        <w:autoSpaceDE w:val="0"/>
        <w:autoSpaceDN w:val="0"/>
        <w:adjustRightInd w:val="0"/>
        <w:spacing w:line="240" w:lineRule="auto"/>
        <w:ind w:left="640" w:hanging="640"/>
        <w:rPr>
          <w:rFonts w:ascii="Calibri" w:hAnsi="Calibri" w:cs="Calibri"/>
          <w:noProof/>
          <w:szCs w:val="24"/>
        </w:rPr>
      </w:pPr>
      <w:r w:rsidRPr="00A25F68">
        <w:rPr>
          <w:rFonts w:ascii="Calibri" w:hAnsi="Calibri" w:cs="Calibri"/>
          <w:noProof/>
          <w:szCs w:val="24"/>
          <w:lang w:val="fr-FR"/>
          <w:rPrChange w:id="189" w:author="Daniel Pollard" w:date="2021-04-16T14:49:00Z">
            <w:rPr>
              <w:rFonts w:ascii="Calibri" w:hAnsi="Calibri" w:cs="Calibri"/>
              <w:noProof/>
              <w:szCs w:val="24"/>
            </w:rPr>
          </w:rPrChange>
        </w:rPr>
        <w:t xml:space="preserve">2. </w:t>
      </w:r>
      <w:r w:rsidRPr="00A25F68">
        <w:rPr>
          <w:rFonts w:ascii="Calibri" w:hAnsi="Calibri" w:cs="Calibri"/>
          <w:noProof/>
          <w:szCs w:val="24"/>
          <w:lang w:val="fr-FR"/>
          <w:rPrChange w:id="190" w:author="Daniel Pollard" w:date="2021-04-16T14:49:00Z">
            <w:rPr>
              <w:rFonts w:ascii="Calibri" w:hAnsi="Calibri" w:cs="Calibri"/>
              <w:noProof/>
              <w:szCs w:val="24"/>
            </w:rPr>
          </w:rPrChange>
        </w:rPr>
        <w:tab/>
        <w:t xml:space="preserve">Bouamra O, Jacques R, Edwards A, Yates DW, Lawrence T, Jenks T, et al. </w:t>
      </w:r>
      <w:r w:rsidRPr="00321FED">
        <w:rPr>
          <w:rFonts w:ascii="Calibri" w:hAnsi="Calibri" w:cs="Calibri"/>
          <w:noProof/>
          <w:szCs w:val="24"/>
        </w:rPr>
        <w:t xml:space="preserve">Prediction modelling for trauma using comorbidity and “true” 30-day outcome. Emerg Med J. 2015; </w:t>
      </w:r>
    </w:p>
    <w:p w14:paraId="647335E4" w14:textId="77777777" w:rsidR="00321FED" w:rsidRPr="00321FED" w:rsidRDefault="00321FED" w:rsidP="00321FED">
      <w:pPr>
        <w:widowControl w:val="0"/>
        <w:autoSpaceDE w:val="0"/>
        <w:autoSpaceDN w:val="0"/>
        <w:adjustRightInd w:val="0"/>
        <w:spacing w:line="240" w:lineRule="auto"/>
        <w:ind w:left="640" w:hanging="640"/>
        <w:rPr>
          <w:rFonts w:ascii="Calibri" w:hAnsi="Calibri" w:cs="Calibri"/>
          <w:noProof/>
          <w:szCs w:val="24"/>
        </w:rPr>
      </w:pPr>
      <w:r w:rsidRPr="00321FED">
        <w:rPr>
          <w:rFonts w:ascii="Calibri" w:hAnsi="Calibri" w:cs="Calibri"/>
          <w:noProof/>
          <w:szCs w:val="24"/>
        </w:rPr>
        <w:t xml:space="preserve">3. </w:t>
      </w:r>
      <w:r w:rsidRPr="00321FED">
        <w:rPr>
          <w:rFonts w:ascii="Calibri" w:hAnsi="Calibri" w:cs="Calibri"/>
          <w:noProof/>
          <w:szCs w:val="24"/>
        </w:rPr>
        <w:tab/>
        <w:t>Moran CG, Lecky F, Bouamra O, Lawrence T, Edwards A, Woodford M, et al. Changing the System - Major Trauma Patients and Their Outcomes in the NHS (England) 2008–17. EClinicalMedicine [Internet]. 2018 Aug;2–3:13–21. Available from: https://linkinghub.elsevier.com/retrieve/pii/S2589537018300075</w:t>
      </w:r>
    </w:p>
    <w:p w14:paraId="32E76058" w14:textId="77777777" w:rsidR="00321FED" w:rsidRPr="00321FED" w:rsidRDefault="00321FED" w:rsidP="00321FED">
      <w:pPr>
        <w:widowControl w:val="0"/>
        <w:autoSpaceDE w:val="0"/>
        <w:autoSpaceDN w:val="0"/>
        <w:adjustRightInd w:val="0"/>
        <w:spacing w:line="240" w:lineRule="auto"/>
        <w:ind w:left="640" w:hanging="640"/>
        <w:rPr>
          <w:rFonts w:ascii="Calibri" w:hAnsi="Calibri" w:cs="Calibri"/>
          <w:noProof/>
          <w:szCs w:val="24"/>
        </w:rPr>
      </w:pPr>
      <w:r w:rsidRPr="00321FED">
        <w:rPr>
          <w:rFonts w:ascii="Calibri" w:hAnsi="Calibri" w:cs="Calibri"/>
          <w:noProof/>
          <w:szCs w:val="24"/>
        </w:rPr>
        <w:t xml:space="preserve">4. </w:t>
      </w:r>
      <w:r w:rsidRPr="00321FED">
        <w:rPr>
          <w:rFonts w:ascii="Calibri" w:hAnsi="Calibri" w:cs="Calibri"/>
          <w:noProof/>
          <w:szCs w:val="24"/>
        </w:rPr>
        <w:tab/>
        <w:t xml:space="preserve">Newgard CD, Yang Z, Nishijima D, McConnell KJ, Trent SA, Holmes JF, et al. Cost-effectiveness of field trauma triage among injured adults served by emergency medical services. J Am Coll Surg. 2016; </w:t>
      </w:r>
    </w:p>
    <w:p w14:paraId="7167D4C0" w14:textId="77777777" w:rsidR="00321FED" w:rsidRPr="00321FED" w:rsidRDefault="00321FED" w:rsidP="00321FED">
      <w:pPr>
        <w:widowControl w:val="0"/>
        <w:autoSpaceDE w:val="0"/>
        <w:autoSpaceDN w:val="0"/>
        <w:adjustRightInd w:val="0"/>
        <w:spacing w:line="240" w:lineRule="auto"/>
        <w:ind w:left="640" w:hanging="640"/>
        <w:rPr>
          <w:rFonts w:ascii="Calibri" w:hAnsi="Calibri" w:cs="Calibri"/>
          <w:noProof/>
          <w:szCs w:val="24"/>
        </w:rPr>
      </w:pPr>
      <w:r w:rsidRPr="00321FED">
        <w:rPr>
          <w:rFonts w:ascii="Calibri" w:hAnsi="Calibri" w:cs="Calibri"/>
          <w:noProof/>
          <w:szCs w:val="24"/>
        </w:rPr>
        <w:t xml:space="preserve">5. </w:t>
      </w:r>
      <w:r w:rsidRPr="00321FED">
        <w:rPr>
          <w:rFonts w:ascii="Calibri" w:hAnsi="Calibri" w:cs="Calibri"/>
          <w:noProof/>
          <w:szCs w:val="24"/>
        </w:rPr>
        <w:tab/>
        <w:t xml:space="preserve">MacKenzie EJ, Rivara FP, Jurkovich GJ, Nathens AB, Frey KP, Egleston BL, et al. A National Evaluation of the Effect of Trauma-Center Care on Mortality. N Engl J Med. 2006;354:366–78. </w:t>
      </w:r>
    </w:p>
    <w:p w14:paraId="3759C036" w14:textId="77777777" w:rsidR="00321FED" w:rsidRPr="00321FED" w:rsidRDefault="00321FED" w:rsidP="00321FED">
      <w:pPr>
        <w:widowControl w:val="0"/>
        <w:autoSpaceDE w:val="0"/>
        <w:autoSpaceDN w:val="0"/>
        <w:adjustRightInd w:val="0"/>
        <w:spacing w:line="240" w:lineRule="auto"/>
        <w:ind w:left="640" w:hanging="640"/>
        <w:rPr>
          <w:rFonts w:ascii="Calibri" w:hAnsi="Calibri" w:cs="Calibri"/>
          <w:noProof/>
          <w:szCs w:val="24"/>
        </w:rPr>
      </w:pPr>
      <w:r w:rsidRPr="00321FED">
        <w:rPr>
          <w:rFonts w:ascii="Calibri" w:hAnsi="Calibri" w:cs="Calibri"/>
          <w:noProof/>
          <w:szCs w:val="24"/>
        </w:rPr>
        <w:t xml:space="preserve">6. </w:t>
      </w:r>
      <w:r w:rsidRPr="00321FED">
        <w:rPr>
          <w:rFonts w:ascii="Calibri" w:hAnsi="Calibri" w:cs="Calibri"/>
          <w:noProof/>
          <w:szCs w:val="24"/>
        </w:rPr>
        <w:tab/>
        <w:t xml:space="preserve">Davidson GH, Hamlat CA, Rivara FP, Koepsell TD, Jurkovich GJ, Arbabi S. Long-term survival of adult trauma patients. JAMA - J Am Med Assoc. 2011; </w:t>
      </w:r>
    </w:p>
    <w:p w14:paraId="092FB834" w14:textId="77777777" w:rsidR="00321FED" w:rsidRPr="00321FED" w:rsidRDefault="00321FED" w:rsidP="00321FED">
      <w:pPr>
        <w:widowControl w:val="0"/>
        <w:autoSpaceDE w:val="0"/>
        <w:autoSpaceDN w:val="0"/>
        <w:adjustRightInd w:val="0"/>
        <w:spacing w:line="240" w:lineRule="auto"/>
        <w:ind w:left="640" w:hanging="640"/>
        <w:rPr>
          <w:rFonts w:ascii="Calibri" w:hAnsi="Calibri" w:cs="Calibri"/>
          <w:noProof/>
          <w:szCs w:val="24"/>
        </w:rPr>
      </w:pPr>
      <w:r w:rsidRPr="00321FED">
        <w:rPr>
          <w:rFonts w:ascii="Calibri" w:hAnsi="Calibri" w:cs="Calibri"/>
          <w:noProof/>
          <w:szCs w:val="24"/>
        </w:rPr>
        <w:t xml:space="preserve">7. </w:t>
      </w:r>
      <w:r w:rsidRPr="00321FED">
        <w:rPr>
          <w:rFonts w:ascii="Calibri" w:hAnsi="Calibri" w:cs="Calibri"/>
          <w:noProof/>
          <w:szCs w:val="24"/>
        </w:rPr>
        <w:tab/>
        <w:t xml:space="preserve">Cameron CM, Purdie DM, Kliewer E V., McClure RJ. Ten-year outcomes following traumatic brain injury: A population-based cohort. Brain Inj. 2008; </w:t>
      </w:r>
    </w:p>
    <w:p w14:paraId="06BA5B8A" w14:textId="77777777" w:rsidR="00321FED" w:rsidRPr="00321FED" w:rsidRDefault="00321FED" w:rsidP="00321FED">
      <w:pPr>
        <w:widowControl w:val="0"/>
        <w:autoSpaceDE w:val="0"/>
        <w:autoSpaceDN w:val="0"/>
        <w:adjustRightInd w:val="0"/>
        <w:spacing w:line="240" w:lineRule="auto"/>
        <w:ind w:left="640" w:hanging="640"/>
        <w:rPr>
          <w:rFonts w:ascii="Calibri" w:hAnsi="Calibri" w:cs="Calibri"/>
          <w:noProof/>
          <w:szCs w:val="24"/>
        </w:rPr>
      </w:pPr>
      <w:r w:rsidRPr="00321FED">
        <w:rPr>
          <w:rFonts w:ascii="Calibri" w:hAnsi="Calibri" w:cs="Calibri"/>
          <w:noProof/>
          <w:szCs w:val="24"/>
        </w:rPr>
        <w:t xml:space="preserve">8. </w:t>
      </w:r>
      <w:r w:rsidRPr="00321FED">
        <w:rPr>
          <w:rFonts w:ascii="Calibri" w:hAnsi="Calibri" w:cs="Calibri"/>
          <w:noProof/>
          <w:szCs w:val="24"/>
        </w:rPr>
        <w:tab/>
        <w:t>W. A, R. A, Ahmed W, Alwe R, Wade D. One-year functional outcomes following major trauma: experience of a UK level 1 major trauma centre. Clin Rehabil [Internet]. 2017;31(12):1646–52. Available from: http://ovidsp.ovid.com/ovidweb.cgi?T=JS&amp;CSC=Y&amp;NEWS=N&amp;PAGE=fulltext&amp;D=med13&amp;AN=28580790 http://resolver.shef.ac.uk/?http://find.shef.ac.uk/openurl/44SFD/44SFD_services_page?sid=OVID:medline&amp;id=pmid:28580790&amp;id=doi:10.1177%2F0269215517712044&amp;issn=0269-2155&amp;</w:t>
      </w:r>
    </w:p>
    <w:p w14:paraId="36567CE6" w14:textId="77777777" w:rsidR="00321FED" w:rsidRPr="00321FED" w:rsidRDefault="00321FED" w:rsidP="00321FED">
      <w:pPr>
        <w:widowControl w:val="0"/>
        <w:autoSpaceDE w:val="0"/>
        <w:autoSpaceDN w:val="0"/>
        <w:adjustRightInd w:val="0"/>
        <w:spacing w:line="240" w:lineRule="auto"/>
        <w:ind w:left="640" w:hanging="640"/>
        <w:rPr>
          <w:rFonts w:ascii="Calibri" w:hAnsi="Calibri" w:cs="Calibri"/>
          <w:noProof/>
          <w:szCs w:val="24"/>
        </w:rPr>
      </w:pPr>
      <w:r w:rsidRPr="00321FED">
        <w:rPr>
          <w:rFonts w:ascii="Calibri" w:hAnsi="Calibri" w:cs="Calibri"/>
          <w:noProof/>
          <w:szCs w:val="24"/>
        </w:rPr>
        <w:t xml:space="preserve">9. </w:t>
      </w:r>
      <w:r w:rsidRPr="00321FED">
        <w:rPr>
          <w:rFonts w:ascii="Calibri" w:hAnsi="Calibri" w:cs="Calibri"/>
          <w:noProof/>
          <w:szCs w:val="24"/>
        </w:rPr>
        <w:tab/>
        <w:t xml:space="preserve">Ara R, Brazier JE. Populating an economic model with health state utility values: Moving toward better practice. Value Heal. 2010; </w:t>
      </w:r>
    </w:p>
    <w:p w14:paraId="2F024D23" w14:textId="77777777" w:rsidR="00321FED" w:rsidRPr="00321FED" w:rsidRDefault="00321FED" w:rsidP="00321FED">
      <w:pPr>
        <w:widowControl w:val="0"/>
        <w:autoSpaceDE w:val="0"/>
        <w:autoSpaceDN w:val="0"/>
        <w:adjustRightInd w:val="0"/>
        <w:spacing w:line="240" w:lineRule="auto"/>
        <w:ind w:left="640" w:hanging="640"/>
        <w:rPr>
          <w:rFonts w:ascii="Calibri" w:hAnsi="Calibri" w:cs="Calibri"/>
          <w:noProof/>
          <w:szCs w:val="24"/>
        </w:rPr>
      </w:pPr>
      <w:r w:rsidRPr="00321FED">
        <w:rPr>
          <w:rFonts w:ascii="Calibri" w:hAnsi="Calibri" w:cs="Calibri"/>
          <w:noProof/>
          <w:szCs w:val="24"/>
        </w:rPr>
        <w:t xml:space="preserve">10. </w:t>
      </w:r>
      <w:r w:rsidRPr="00321FED">
        <w:rPr>
          <w:rFonts w:ascii="Calibri" w:hAnsi="Calibri" w:cs="Calibri"/>
          <w:noProof/>
          <w:szCs w:val="24"/>
        </w:rPr>
        <w:tab/>
        <w:t xml:space="preserve">NHS Improvement. 2017/18 and 2018/19 National Tariff Payment System. Online Source Available from https//improvement.nhs.uk/documents/1044/2017-18_and_2018-19_National_Tariff_Payment_System.pdf. 2019;(Last Accessed: 19th July 2019). </w:t>
      </w:r>
    </w:p>
    <w:p w14:paraId="0655F96E" w14:textId="77777777" w:rsidR="00321FED" w:rsidRPr="00321FED" w:rsidRDefault="00321FED" w:rsidP="00321FED">
      <w:pPr>
        <w:widowControl w:val="0"/>
        <w:autoSpaceDE w:val="0"/>
        <w:autoSpaceDN w:val="0"/>
        <w:adjustRightInd w:val="0"/>
        <w:spacing w:line="240" w:lineRule="auto"/>
        <w:ind w:left="640" w:hanging="640"/>
        <w:rPr>
          <w:rFonts w:ascii="Calibri" w:hAnsi="Calibri" w:cs="Calibri"/>
          <w:noProof/>
          <w:szCs w:val="24"/>
        </w:rPr>
      </w:pPr>
      <w:r w:rsidRPr="00321FED">
        <w:rPr>
          <w:rFonts w:ascii="Calibri" w:hAnsi="Calibri" w:cs="Calibri"/>
          <w:noProof/>
          <w:szCs w:val="24"/>
        </w:rPr>
        <w:t xml:space="preserve">11. </w:t>
      </w:r>
      <w:r w:rsidRPr="00321FED">
        <w:rPr>
          <w:rFonts w:ascii="Calibri" w:hAnsi="Calibri" w:cs="Calibri"/>
          <w:noProof/>
          <w:szCs w:val="24"/>
        </w:rPr>
        <w:tab/>
        <w:t xml:space="preserve">Christensen MC, Ridley S, Lecky FE, Munro V, Morris S. Outcomes and costs of blunt trauma in England and Wales. Crit Care. 2008; </w:t>
      </w:r>
    </w:p>
    <w:p w14:paraId="2B4EAFE7" w14:textId="77777777" w:rsidR="00321FED" w:rsidRPr="00321FED" w:rsidRDefault="00321FED" w:rsidP="00321FED">
      <w:pPr>
        <w:widowControl w:val="0"/>
        <w:autoSpaceDE w:val="0"/>
        <w:autoSpaceDN w:val="0"/>
        <w:adjustRightInd w:val="0"/>
        <w:spacing w:line="240" w:lineRule="auto"/>
        <w:ind w:left="640" w:hanging="640"/>
        <w:rPr>
          <w:rFonts w:ascii="Calibri" w:hAnsi="Calibri" w:cs="Calibri"/>
          <w:noProof/>
          <w:szCs w:val="24"/>
        </w:rPr>
      </w:pPr>
      <w:r w:rsidRPr="00321FED">
        <w:rPr>
          <w:rFonts w:ascii="Calibri" w:hAnsi="Calibri" w:cs="Calibri"/>
          <w:noProof/>
          <w:szCs w:val="24"/>
        </w:rPr>
        <w:t xml:space="preserve">12. </w:t>
      </w:r>
      <w:r w:rsidRPr="00321FED">
        <w:rPr>
          <w:rFonts w:ascii="Calibri" w:hAnsi="Calibri" w:cs="Calibri"/>
          <w:noProof/>
          <w:szCs w:val="24"/>
        </w:rPr>
        <w:tab/>
        <w:t xml:space="preserve">Christensen MC, Nielsen TG, Ridley S, Lecky FE, Morris S. Outcomes and costs of penetrating trauma injury in England and Wales. Injury. 2008; </w:t>
      </w:r>
    </w:p>
    <w:p w14:paraId="04BEFA94" w14:textId="77777777" w:rsidR="00321FED" w:rsidRPr="00321FED" w:rsidRDefault="00321FED" w:rsidP="00321FED">
      <w:pPr>
        <w:widowControl w:val="0"/>
        <w:autoSpaceDE w:val="0"/>
        <w:autoSpaceDN w:val="0"/>
        <w:adjustRightInd w:val="0"/>
        <w:spacing w:line="240" w:lineRule="auto"/>
        <w:ind w:left="640" w:hanging="640"/>
        <w:rPr>
          <w:rFonts w:ascii="Calibri" w:hAnsi="Calibri" w:cs="Calibri"/>
          <w:noProof/>
          <w:szCs w:val="24"/>
        </w:rPr>
      </w:pPr>
      <w:r w:rsidRPr="00321FED">
        <w:rPr>
          <w:rFonts w:ascii="Calibri" w:hAnsi="Calibri" w:cs="Calibri"/>
          <w:noProof/>
          <w:szCs w:val="24"/>
        </w:rPr>
        <w:t xml:space="preserve">13. </w:t>
      </w:r>
      <w:r w:rsidRPr="00321FED">
        <w:rPr>
          <w:rFonts w:ascii="Calibri" w:hAnsi="Calibri" w:cs="Calibri"/>
          <w:noProof/>
          <w:szCs w:val="24"/>
        </w:rPr>
        <w:tab/>
        <w:t xml:space="preserve">NHS Improvement. 2017/18 reference cost data. Online Source Available from https//improvement.nhs.uk/resources/reference-costs/. 2019;(Last Accessed 19th July 2019). </w:t>
      </w:r>
    </w:p>
    <w:p w14:paraId="2D9FA216" w14:textId="77777777" w:rsidR="00321FED" w:rsidRPr="00321FED" w:rsidRDefault="00321FED" w:rsidP="00321FED">
      <w:pPr>
        <w:widowControl w:val="0"/>
        <w:autoSpaceDE w:val="0"/>
        <w:autoSpaceDN w:val="0"/>
        <w:adjustRightInd w:val="0"/>
        <w:spacing w:line="240" w:lineRule="auto"/>
        <w:ind w:left="640" w:hanging="640"/>
        <w:rPr>
          <w:rFonts w:ascii="Calibri" w:hAnsi="Calibri" w:cs="Calibri"/>
          <w:noProof/>
          <w:szCs w:val="24"/>
        </w:rPr>
      </w:pPr>
      <w:r w:rsidRPr="00321FED">
        <w:rPr>
          <w:rFonts w:ascii="Calibri" w:hAnsi="Calibri" w:cs="Calibri"/>
          <w:noProof/>
          <w:szCs w:val="24"/>
        </w:rPr>
        <w:t xml:space="preserve">14. </w:t>
      </w:r>
      <w:r w:rsidRPr="00321FED">
        <w:rPr>
          <w:rFonts w:ascii="Calibri" w:hAnsi="Calibri" w:cs="Calibri"/>
          <w:noProof/>
          <w:szCs w:val="24"/>
        </w:rPr>
        <w:tab/>
        <w:t xml:space="preserve">Cameron CM, Purdie DM, Kliewer E V., McClure RJ. Ten-year health service use outcomes in a population-based cohort of 21 000 injured adults: The Manitoba Injury Outcome Study. Bull World Health Organ. 2006; </w:t>
      </w:r>
    </w:p>
    <w:p w14:paraId="6019E0CF" w14:textId="77777777" w:rsidR="00321FED" w:rsidRPr="00321FED" w:rsidRDefault="00321FED" w:rsidP="00321FED">
      <w:pPr>
        <w:widowControl w:val="0"/>
        <w:autoSpaceDE w:val="0"/>
        <w:autoSpaceDN w:val="0"/>
        <w:adjustRightInd w:val="0"/>
        <w:spacing w:line="240" w:lineRule="auto"/>
        <w:ind w:left="640" w:hanging="640"/>
        <w:rPr>
          <w:rFonts w:ascii="Calibri" w:hAnsi="Calibri" w:cs="Calibri"/>
          <w:noProof/>
        </w:rPr>
      </w:pPr>
      <w:r w:rsidRPr="00321FED">
        <w:rPr>
          <w:rFonts w:ascii="Calibri" w:hAnsi="Calibri" w:cs="Calibri"/>
          <w:noProof/>
          <w:szCs w:val="24"/>
        </w:rPr>
        <w:t xml:space="preserve">15. </w:t>
      </w:r>
      <w:r w:rsidRPr="00321FED">
        <w:rPr>
          <w:rFonts w:ascii="Calibri" w:hAnsi="Calibri" w:cs="Calibri"/>
          <w:noProof/>
          <w:szCs w:val="24"/>
        </w:rPr>
        <w:tab/>
        <w:t xml:space="preserve">Tappenden P, Chilcott J, Brennan A, Squires H, Stevenson M. Whole disease modeling to inform resource allocation decisions in cancer: A methodological framework. Value Heal. </w:t>
      </w:r>
      <w:r w:rsidRPr="00321FED">
        <w:rPr>
          <w:rFonts w:ascii="Calibri" w:hAnsi="Calibri" w:cs="Calibri"/>
          <w:noProof/>
          <w:szCs w:val="24"/>
        </w:rPr>
        <w:lastRenderedPageBreak/>
        <w:t xml:space="preserve">2012; </w:t>
      </w:r>
    </w:p>
    <w:p w14:paraId="145960F0" w14:textId="09B2EED2" w:rsidR="00F460AC" w:rsidRDefault="00321FED">
      <w:r>
        <w:fldChar w:fldCharType="end"/>
      </w:r>
    </w:p>
    <w:sectPr w:rsidR="00F460AC" w:rsidSect="004E6623">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8" w:author="Waalwijk, J.F." w:date="2021-01-11T10:54:00Z" w:initials="WJ">
    <w:p w14:paraId="0C982539" w14:textId="300FE937" w:rsidR="00BA14CD" w:rsidRDefault="00BA14CD">
      <w:pPr>
        <w:pStyle w:val="CommentText"/>
      </w:pPr>
      <w:r>
        <w:rPr>
          <w:rStyle w:val="CommentReference"/>
        </w:rPr>
        <w:annotationRef/>
      </w:r>
      <w:r>
        <w:t>I would write out this and the next row.</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0C982539"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0C982539" w16cid:durableId="2424225D"/>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6344164" w14:textId="77777777" w:rsidR="00F460AC" w:rsidRDefault="00F460AC" w:rsidP="00FD1585">
      <w:pPr>
        <w:spacing w:after="0" w:line="240" w:lineRule="auto"/>
      </w:pPr>
      <w:r>
        <w:separator/>
      </w:r>
    </w:p>
  </w:endnote>
  <w:endnote w:type="continuationSeparator" w:id="0">
    <w:p w14:paraId="02B46793" w14:textId="77777777" w:rsidR="00F460AC" w:rsidRDefault="00F460AC" w:rsidP="00FD15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973753128"/>
      <w:docPartObj>
        <w:docPartGallery w:val="Page Numbers (Bottom of Page)"/>
        <w:docPartUnique/>
      </w:docPartObj>
    </w:sdtPr>
    <w:sdtEndPr>
      <w:rPr>
        <w:noProof/>
      </w:rPr>
    </w:sdtEndPr>
    <w:sdtContent>
      <w:p w14:paraId="2B4A7371" w14:textId="403BA629" w:rsidR="00F460AC" w:rsidRDefault="00F460AC">
        <w:pPr>
          <w:pStyle w:val="Footer"/>
          <w:jc w:val="right"/>
        </w:pPr>
        <w:r>
          <w:fldChar w:fldCharType="begin"/>
        </w:r>
        <w:r>
          <w:instrText xml:space="preserve"> PAGE   \* MERGEFORMAT </w:instrText>
        </w:r>
        <w:r>
          <w:fldChar w:fldCharType="separate"/>
        </w:r>
        <w:r w:rsidR="00776D4C">
          <w:rPr>
            <w:noProof/>
          </w:rPr>
          <w:t>1</w:t>
        </w:r>
        <w:r>
          <w:rPr>
            <w:noProof/>
          </w:rPr>
          <w:fldChar w:fldCharType="end"/>
        </w:r>
      </w:p>
    </w:sdtContent>
  </w:sdt>
  <w:p w14:paraId="14189874" w14:textId="77777777" w:rsidR="00F460AC" w:rsidRDefault="00F460A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ACB7226" w14:textId="77777777" w:rsidR="00F460AC" w:rsidRDefault="00F460AC" w:rsidP="00FD1585">
      <w:pPr>
        <w:spacing w:after="0" w:line="240" w:lineRule="auto"/>
      </w:pPr>
      <w:r>
        <w:separator/>
      </w:r>
    </w:p>
  </w:footnote>
  <w:footnote w:type="continuationSeparator" w:id="0">
    <w:p w14:paraId="528AB55A" w14:textId="77777777" w:rsidR="00F460AC" w:rsidRDefault="00F460AC" w:rsidP="00FD158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DF1E1F"/>
    <w:multiLevelType w:val="hybridMultilevel"/>
    <w:tmpl w:val="94865F1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1345979"/>
    <w:multiLevelType w:val="hybridMultilevel"/>
    <w:tmpl w:val="94865F1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382131E"/>
    <w:multiLevelType w:val="hybridMultilevel"/>
    <w:tmpl w:val="94865F1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80A7229"/>
    <w:multiLevelType w:val="hybridMultilevel"/>
    <w:tmpl w:val="D2DAA3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CCC553B"/>
    <w:multiLevelType w:val="hybridMultilevel"/>
    <w:tmpl w:val="E22A22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DEC7A78"/>
    <w:multiLevelType w:val="hybridMultilevel"/>
    <w:tmpl w:val="F4D40BA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4"/>
  </w:num>
  <w:num w:numId="3">
    <w:abstractNumId w:val="5"/>
  </w:num>
  <w:num w:numId="4">
    <w:abstractNumId w:val="0"/>
  </w:num>
  <w:num w:numId="5">
    <w:abstractNumId w:val="2"/>
  </w:num>
  <w:num w:numId="6">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Waalwijk, J.F.">
    <w15:presenceInfo w15:providerId="AD" w15:userId="S-1-5-21-259876232-2311697445-3510696487-246172"/>
  </w15:person>
  <w15:person w15:author="Daniel Pollard">
    <w15:presenceInfo w15:providerId="AD" w15:userId="S::D.J.Pollard@sheffield.ac.uk::0d4b23f7-13e9-4f01-a596-57064508927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trackRevisions/>
  <w:defaultTabStop w:val="720"/>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1BC7"/>
    <w:rsid w:val="00007C92"/>
    <w:rsid w:val="000B3E57"/>
    <w:rsid w:val="000E774B"/>
    <w:rsid w:val="00165C32"/>
    <w:rsid w:val="00234420"/>
    <w:rsid w:val="00321FED"/>
    <w:rsid w:val="00392504"/>
    <w:rsid w:val="003A048B"/>
    <w:rsid w:val="003D39BA"/>
    <w:rsid w:val="004B46AC"/>
    <w:rsid w:val="004E6623"/>
    <w:rsid w:val="00516948"/>
    <w:rsid w:val="005231FF"/>
    <w:rsid w:val="00561BC7"/>
    <w:rsid w:val="005D0C1F"/>
    <w:rsid w:val="005F1A47"/>
    <w:rsid w:val="00623288"/>
    <w:rsid w:val="006B614E"/>
    <w:rsid w:val="00704FFC"/>
    <w:rsid w:val="00776D4C"/>
    <w:rsid w:val="007F53BC"/>
    <w:rsid w:val="00856EF1"/>
    <w:rsid w:val="00934B05"/>
    <w:rsid w:val="00A25F68"/>
    <w:rsid w:val="00AA270E"/>
    <w:rsid w:val="00AC23A3"/>
    <w:rsid w:val="00B63660"/>
    <w:rsid w:val="00B84F49"/>
    <w:rsid w:val="00BA14CD"/>
    <w:rsid w:val="00C1052E"/>
    <w:rsid w:val="00C662EC"/>
    <w:rsid w:val="00CC2F90"/>
    <w:rsid w:val="00DD2494"/>
    <w:rsid w:val="00E9431F"/>
    <w:rsid w:val="00F460AC"/>
    <w:rsid w:val="00F66F90"/>
    <w:rsid w:val="00FD1585"/>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39A262F6"/>
  <w15:chartTrackingRefBased/>
  <w15:docId w15:val="{E32BD22B-98C7-4661-82F1-55B9687AE1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3288"/>
    <w:rPr>
      <w:rFonts w:eastAsiaTheme="minorEastAsia"/>
      <w:lang w:eastAsia="zh-CN"/>
    </w:rPr>
  </w:style>
  <w:style w:type="paragraph" w:styleId="Heading1">
    <w:name w:val="heading 1"/>
    <w:basedOn w:val="Normal"/>
    <w:next w:val="Normal"/>
    <w:link w:val="Heading1Char"/>
    <w:uiPriority w:val="9"/>
    <w:qFormat/>
    <w:rsid w:val="00561BC7"/>
    <w:pPr>
      <w:keepNext/>
      <w:keepLines/>
      <w:spacing w:before="240" w:after="0" w:line="256" w:lineRule="auto"/>
      <w:outlineLvl w:val="0"/>
    </w:pPr>
    <w:rPr>
      <w:rFonts w:asciiTheme="majorHAnsi" w:eastAsiaTheme="majorEastAsia" w:hAnsiTheme="majorHAnsi" w:cstheme="majorBidi"/>
      <w:color w:val="2F5496" w:themeColor="accent1" w:themeShade="BF"/>
      <w:sz w:val="32"/>
      <w:szCs w:val="32"/>
      <w:lang w:eastAsia="en-US"/>
    </w:rPr>
  </w:style>
  <w:style w:type="paragraph" w:styleId="Heading2">
    <w:name w:val="heading 2"/>
    <w:basedOn w:val="Normal"/>
    <w:next w:val="Normal"/>
    <w:link w:val="Heading2Char"/>
    <w:qFormat/>
    <w:rsid w:val="00561BC7"/>
    <w:pPr>
      <w:spacing w:after="0" w:line="240" w:lineRule="auto"/>
      <w:jc w:val="center"/>
      <w:outlineLvl w:val="1"/>
    </w:pPr>
    <w:rPr>
      <w:rFonts w:ascii="Times New Roman" w:eastAsia="Times New Roman" w:hAnsi="Times New Roman" w:cs="Times New Roman"/>
      <w:b/>
      <w:bCs/>
      <w:color w:val="000000"/>
      <w:kern w:val="28"/>
      <w:sz w:val="24"/>
      <w:szCs w:val="24"/>
      <w:lang w:val="en-CA" w:eastAsia="en-CA"/>
    </w:rPr>
  </w:style>
  <w:style w:type="paragraph" w:styleId="Heading3">
    <w:name w:val="heading 3"/>
    <w:basedOn w:val="Normal"/>
    <w:next w:val="Normal"/>
    <w:link w:val="Heading3Char"/>
    <w:uiPriority w:val="9"/>
    <w:semiHidden/>
    <w:unhideWhenUsed/>
    <w:qFormat/>
    <w:rsid w:val="00561BC7"/>
    <w:pPr>
      <w:keepNext/>
      <w:keepLines/>
      <w:spacing w:before="40" w:after="0" w:line="256" w:lineRule="auto"/>
      <w:outlineLvl w:val="2"/>
    </w:pPr>
    <w:rPr>
      <w:rFonts w:asciiTheme="majorHAnsi" w:eastAsiaTheme="majorEastAsia" w:hAnsiTheme="majorHAnsi" w:cstheme="majorBidi"/>
      <w:color w:val="1F3763" w:themeColor="accent1" w:themeShade="7F"/>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1BC7"/>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rsid w:val="00561BC7"/>
    <w:rPr>
      <w:rFonts w:ascii="Times New Roman" w:eastAsia="Times New Roman" w:hAnsi="Times New Roman" w:cs="Times New Roman"/>
      <w:b/>
      <w:bCs/>
      <w:color w:val="000000"/>
      <w:kern w:val="28"/>
      <w:sz w:val="24"/>
      <w:szCs w:val="24"/>
      <w:lang w:val="en-CA" w:eastAsia="en-CA"/>
    </w:rPr>
  </w:style>
  <w:style w:type="character" w:customStyle="1" w:styleId="Heading3Char">
    <w:name w:val="Heading 3 Char"/>
    <w:basedOn w:val="DefaultParagraphFont"/>
    <w:link w:val="Heading3"/>
    <w:uiPriority w:val="9"/>
    <w:semiHidden/>
    <w:rsid w:val="00561BC7"/>
    <w:rPr>
      <w:rFonts w:asciiTheme="majorHAnsi" w:eastAsiaTheme="majorEastAsia" w:hAnsiTheme="majorHAnsi" w:cstheme="majorBidi"/>
      <w:color w:val="1F3763" w:themeColor="accent1" w:themeShade="7F"/>
      <w:sz w:val="24"/>
      <w:szCs w:val="24"/>
    </w:rPr>
  </w:style>
  <w:style w:type="table" w:styleId="TableGrid">
    <w:name w:val="Table Grid"/>
    <w:basedOn w:val="TableNormal"/>
    <w:uiPriority w:val="39"/>
    <w:rsid w:val="00561BC7"/>
    <w:pPr>
      <w:spacing w:after="0" w:line="240" w:lineRule="auto"/>
    </w:pPr>
    <w:rPr>
      <w:rFonts w:eastAsiaTheme="minorEastAsia"/>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561BC7"/>
    <w:rPr>
      <w:sz w:val="16"/>
      <w:szCs w:val="16"/>
    </w:rPr>
  </w:style>
  <w:style w:type="paragraph" w:styleId="CommentText">
    <w:name w:val="annotation text"/>
    <w:basedOn w:val="Normal"/>
    <w:link w:val="CommentTextChar"/>
    <w:uiPriority w:val="99"/>
    <w:semiHidden/>
    <w:unhideWhenUsed/>
    <w:rsid w:val="00561BC7"/>
    <w:pPr>
      <w:spacing w:line="240" w:lineRule="auto"/>
    </w:pPr>
    <w:rPr>
      <w:sz w:val="20"/>
      <w:szCs w:val="20"/>
    </w:rPr>
  </w:style>
  <w:style w:type="character" w:customStyle="1" w:styleId="CommentTextChar">
    <w:name w:val="Comment Text Char"/>
    <w:basedOn w:val="DefaultParagraphFont"/>
    <w:link w:val="CommentText"/>
    <w:uiPriority w:val="99"/>
    <w:semiHidden/>
    <w:rsid w:val="00561BC7"/>
    <w:rPr>
      <w:rFonts w:eastAsiaTheme="minorEastAsia"/>
      <w:sz w:val="20"/>
      <w:szCs w:val="20"/>
      <w:lang w:eastAsia="zh-CN"/>
    </w:rPr>
  </w:style>
  <w:style w:type="paragraph" w:styleId="CommentSubject">
    <w:name w:val="annotation subject"/>
    <w:basedOn w:val="CommentText"/>
    <w:next w:val="CommentText"/>
    <w:link w:val="CommentSubjectChar"/>
    <w:uiPriority w:val="99"/>
    <w:semiHidden/>
    <w:unhideWhenUsed/>
    <w:rsid w:val="00561BC7"/>
    <w:rPr>
      <w:b/>
      <w:bCs/>
    </w:rPr>
  </w:style>
  <w:style w:type="character" w:customStyle="1" w:styleId="CommentSubjectChar">
    <w:name w:val="Comment Subject Char"/>
    <w:basedOn w:val="CommentTextChar"/>
    <w:link w:val="CommentSubject"/>
    <w:uiPriority w:val="99"/>
    <w:semiHidden/>
    <w:rsid w:val="00561BC7"/>
    <w:rPr>
      <w:rFonts w:eastAsiaTheme="minorEastAsia"/>
      <w:b/>
      <w:bCs/>
      <w:sz w:val="20"/>
      <w:szCs w:val="20"/>
      <w:lang w:eastAsia="zh-CN"/>
    </w:rPr>
  </w:style>
  <w:style w:type="paragraph" w:styleId="BalloonText">
    <w:name w:val="Balloon Text"/>
    <w:basedOn w:val="Normal"/>
    <w:link w:val="BalloonTextChar"/>
    <w:uiPriority w:val="99"/>
    <w:semiHidden/>
    <w:unhideWhenUsed/>
    <w:rsid w:val="00561BC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61BC7"/>
    <w:rPr>
      <w:rFonts w:ascii="Segoe UI" w:eastAsiaTheme="minorEastAsia" w:hAnsi="Segoe UI" w:cs="Segoe UI"/>
      <w:sz w:val="18"/>
      <w:szCs w:val="18"/>
      <w:lang w:eastAsia="zh-CN"/>
    </w:rPr>
  </w:style>
  <w:style w:type="character" w:styleId="Hyperlink">
    <w:name w:val="Hyperlink"/>
    <w:basedOn w:val="DefaultParagraphFont"/>
    <w:uiPriority w:val="99"/>
    <w:unhideWhenUsed/>
    <w:rsid w:val="00561BC7"/>
    <w:rPr>
      <w:color w:val="0000FF"/>
      <w:u w:val="single"/>
    </w:rPr>
  </w:style>
  <w:style w:type="paragraph" w:styleId="ListParagraph">
    <w:name w:val="List Paragraph"/>
    <w:basedOn w:val="Normal"/>
    <w:uiPriority w:val="34"/>
    <w:qFormat/>
    <w:rsid w:val="00561BC7"/>
    <w:pPr>
      <w:ind w:left="720"/>
      <w:contextualSpacing/>
    </w:pPr>
  </w:style>
  <w:style w:type="paragraph" w:styleId="Caption">
    <w:name w:val="caption"/>
    <w:basedOn w:val="Normal"/>
    <w:next w:val="Normal"/>
    <w:uiPriority w:val="35"/>
    <w:unhideWhenUsed/>
    <w:qFormat/>
    <w:rsid w:val="00561BC7"/>
    <w:pPr>
      <w:spacing w:after="200" w:line="240" w:lineRule="auto"/>
    </w:pPr>
    <w:rPr>
      <w:i/>
      <w:iCs/>
      <w:color w:val="44546A" w:themeColor="text2"/>
      <w:sz w:val="18"/>
      <w:szCs w:val="18"/>
    </w:rPr>
  </w:style>
  <w:style w:type="character" w:customStyle="1" w:styleId="UnresolvedMention1">
    <w:name w:val="Unresolved Mention1"/>
    <w:basedOn w:val="DefaultParagraphFont"/>
    <w:uiPriority w:val="99"/>
    <w:semiHidden/>
    <w:unhideWhenUsed/>
    <w:rsid w:val="00561BC7"/>
    <w:rPr>
      <w:color w:val="605E5C"/>
      <w:shd w:val="clear" w:color="auto" w:fill="E1DFDD"/>
    </w:rPr>
  </w:style>
  <w:style w:type="character" w:styleId="PlaceholderText">
    <w:name w:val="Placeholder Text"/>
    <w:basedOn w:val="DefaultParagraphFont"/>
    <w:uiPriority w:val="99"/>
    <w:semiHidden/>
    <w:rsid w:val="00561BC7"/>
    <w:rPr>
      <w:color w:val="808080"/>
    </w:rPr>
  </w:style>
  <w:style w:type="paragraph" w:styleId="Header">
    <w:name w:val="header"/>
    <w:basedOn w:val="Normal"/>
    <w:link w:val="HeaderChar"/>
    <w:uiPriority w:val="99"/>
    <w:unhideWhenUsed/>
    <w:rsid w:val="00FD1585"/>
    <w:pPr>
      <w:tabs>
        <w:tab w:val="center" w:pos="4513"/>
        <w:tab w:val="right" w:pos="9026"/>
      </w:tabs>
      <w:spacing w:after="0" w:line="240" w:lineRule="auto"/>
    </w:pPr>
  </w:style>
  <w:style w:type="character" w:customStyle="1" w:styleId="HeaderChar">
    <w:name w:val="Header Char"/>
    <w:basedOn w:val="DefaultParagraphFont"/>
    <w:link w:val="Header"/>
    <w:uiPriority w:val="99"/>
    <w:rsid w:val="00FD1585"/>
    <w:rPr>
      <w:rFonts w:eastAsiaTheme="minorEastAsia"/>
      <w:lang w:eastAsia="zh-CN"/>
    </w:rPr>
  </w:style>
  <w:style w:type="paragraph" w:styleId="Footer">
    <w:name w:val="footer"/>
    <w:basedOn w:val="Normal"/>
    <w:link w:val="FooterChar"/>
    <w:uiPriority w:val="99"/>
    <w:unhideWhenUsed/>
    <w:rsid w:val="00FD1585"/>
    <w:pPr>
      <w:tabs>
        <w:tab w:val="center" w:pos="4513"/>
        <w:tab w:val="right" w:pos="9026"/>
      </w:tabs>
      <w:spacing w:after="0" w:line="240" w:lineRule="auto"/>
    </w:pPr>
  </w:style>
  <w:style w:type="character" w:customStyle="1" w:styleId="FooterChar">
    <w:name w:val="Footer Char"/>
    <w:basedOn w:val="DefaultParagraphFont"/>
    <w:link w:val="Footer"/>
    <w:uiPriority w:val="99"/>
    <w:rsid w:val="00FD1585"/>
    <w:rPr>
      <w:rFonts w:eastAsiaTheme="minorEastAsia"/>
      <w:lang w:eastAsia="zh-CN"/>
    </w:rPr>
  </w:style>
  <w:style w:type="paragraph" w:styleId="TOCHeading">
    <w:name w:val="TOC Heading"/>
    <w:basedOn w:val="Heading1"/>
    <w:next w:val="Normal"/>
    <w:uiPriority w:val="39"/>
    <w:unhideWhenUsed/>
    <w:qFormat/>
    <w:rsid w:val="00FD1585"/>
    <w:pPr>
      <w:spacing w:line="259" w:lineRule="auto"/>
      <w:outlineLvl w:val="9"/>
    </w:pPr>
    <w:rPr>
      <w:lang w:val="en-US"/>
    </w:rPr>
  </w:style>
  <w:style w:type="paragraph" w:styleId="TOC1">
    <w:name w:val="toc 1"/>
    <w:basedOn w:val="Normal"/>
    <w:next w:val="Normal"/>
    <w:autoRedefine/>
    <w:uiPriority w:val="39"/>
    <w:unhideWhenUsed/>
    <w:rsid w:val="00FD1585"/>
    <w:pPr>
      <w:spacing w:after="100"/>
    </w:pPr>
  </w:style>
  <w:style w:type="character" w:styleId="FollowedHyperlink">
    <w:name w:val="FollowedHyperlink"/>
    <w:basedOn w:val="DefaultParagraphFont"/>
    <w:uiPriority w:val="99"/>
    <w:semiHidden/>
    <w:unhideWhenUsed/>
    <w:rsid w:val="00F66F90"/>
    <w:rPr>
      <w:color w:val="954F72"/>
      <w:u w:val="single"/>
    </w:rPr>
  </w:style>
  <w:style w:type="paragraph" w:customStyle="1" w:styleId="msonormal0">
    <w:name w:val="msonormal"/>
    <w:basedOn w:val="Normal"/>
    <w:rsid w:val="00F66F90"/>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66">
    <w:name w:val="xl66"/>
    <w:basedOn w:val="Normal"/>
    <w:rsid w:val="00F66F90"/>
    <w:pPr>
      <w:spacing w:before="100" w:beforeAutospacing="1" w:after="100" w:afterAutospacing="1" w:line="240" w:lineRule="auto"/>
    </w:pPr>
    <w:rPr>
      <w:rFonts w:ascii="Times New Roman" w:eastAsia="Times New Roman" w:hAnsi="Times New Roman" w:cs="Times New Roman"/>
      <w:b/>
      <w:bCs/>
      <w:sz w:val="24"/>
      <w:szCs w:val="24"/>
      <w:lang w:eastAsia="en-GB"/>
    </w:rPr>
  </w:style>
  <w:style w:type="paragraph" w:customStyle="1" w:styleId="xl69">
    <w:name w:val="xl69"/>
    <w:basedOn w:val="Normal"/>
    <w:rsid w:val="00F66F90"/>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70">
    <w:name w:val="xl70"/>
    <w:basedOn w:val="Normal"/>
    <w:rsid w:val="00F66F90"/>
    <w:pPr>
      <w:spacing w:before="100" w:beforeAutospacing="1" w:after="100" w:afterAutospacing="1" w:line="240" w:lineRule="auto"/>
    </w:pPr>
    <w:rPr>
      <w:rFonts w:ascii="Times New Roman" w:eastAsia="Times New Roman" w:hAnsi="Times New Roman" w:cs="Times New Roman"/>
      <w:b/>
      <w:bCs/>
      <w:sz w:val="24"/>
      <w:szCs w:val="24"/>
      <w:lang w:eastAsia="en-GB"/>
    </w:rPr>
  </w:style>
  <w:style w:type="paragraph" w:customStyle="1" w:styleId="xl71">
    <w:name w:val="xl71"/>
    <w:basedOn w:val="Normal"/>
    <w:rsid w:val="00F66F90"/>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73">
    <w:name w:val="xl73"/>
    <w:basedOn w:val="Normal"/>
    <w:rsid w:val="00F66F90"/>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74">
    <w:name w:val="xl74"/>
    <w:basedOn w:val="Normal"/>
    <w:rsid w:val="00F66F90"/>
    <w:pPr>
      <w:spacing w:before="100" w:beforeAutospacing="1" w:after="100" w:afterAutospacing="1" w:line="240" w:lineRule="auto"/>
      <w:jc w:val="center"/>
    </w:pPr>
    <w:rPr>
      <w:rFonts w:ascii="Times New Roman" w:eastAsia="Times New Roman" w:hAnsi="Times New Roman" w:cs="Times New Roman"/>
      <w:b/>
      <w:bCs/>
      <w:sz w:val="24"/>
      <w:szCs w:val="24"/>
      <w:lang w:eastAsia="en-GB"/>
    </w:rPr>
  </w:style>
  <w:style w:type="paragraph" w:customStyle="1" w:styleId="xl75">
    <w:name w:val="xl75"/>
    <w:basedOn w:val="Normal"/>
    <w:rsid w:val="00F66F90"/>
    <w:pPr>
      <w:spacing w:before="100" w:beforeAutospacing="1" w:after="100" w:afterAutospacing="1" w:line="240" w:lineRule="auto"/>
      <w:jc w:val="center"/>
    </w:pPr>
    <w:rPr>
      <w:rFonts w:ascii="Times New Roman" w:eastAsia="Times New Roman" w:hAnsi="Times New Roman" w:cs="Times New Roman"/>
      <w:b/>
      <w:bCs/>
      <w:sz w:val="32"/>
      <w:szCs w:val="32"/>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09242367">
      <w:bodyDiv w:val="1"/>
      <w:marLeft w:val="0"/>
      <w:marRight w:val="0"/>
      <w:marTop w:val="0"/>
      <w:marBottom w:val="0"/>
      <w:divBdr>
        <w:top w:val="none" w:sz="0" w:space="0" w:color="auto"/>
        <w:left w:val="none" w:sz="0" w:space="0" w:color="auto"/>
        <w:bottom w:val="none" w:sz="0" w:space="0" w:color="auto"/>
        <w:right w:val="none" w:sz="0" w:space="0" w:color="auto"/>
      </w:divBdr>
    </w:div>
    <w:div w:id="951321652">
      <w:bodyDiv w:val="1"/>
      <w:marLeft w:val="0"/>
      <w:marRight w:val="0"/>
      <w:marTop w:val="0"/>
      <w:marBottom w:val="0"/>
      <w:divBdr>
        <w:top w:val="none" w:sz="0" w:space="0" w:color="auto"/>
        <w:left w:val="none" w:sz="0" w:space="0" w:color="auto"/>
        <w:bottom w:val="none" w:sz="0" w:space="0" w:color="auto"/>
        <w:right w:val="none" w:sz="0" w:space="0" w:color="auto"/>
      </w:divBdr>
    </w:div>
    <w:div w:id="1001469121">
      <w:bodyDiv w:val="1"/>
      <w:marLeft w:val="0"/>
      <w:marRight w:val="0"/>
      <w:marTop w:val="0"/>
      <w:marBottom w:val="0"/>
      <w:divBdr>
        <w:top w:val="none" w:sz="0" w:space="0" w:color="auto"/>
        <w:left w:val="none" w:sz="0" w:space="0" w:color="auto"/>
        <w:bottom w:val="none" w:sz="0" w:space="0" w:color="auto"/>
        <w:right w:val="none" w:sz="0" w:space="0" w:color="auto"/>
      </w:divBdr>
    </w:div>
    <w:div w:id="14677011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E487F7-9806-4438-8272-E573486B60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49</Pages>
  <Words>48578</Words>
  <Characters>276895</Characters>
  <Application>Microsoft Office Word</Application>
  <DocSecurity>0</DocSecurity>
  <Lines>2307</Lines>
  <Paragraphs>649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324824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Pollard</dc:creator>
  <cp:keywords/>
  <dc:description/>
  <cp:lastModifiedBy>Daniel Pollard</cp:lastModifiedBy>
  <cp:revision>2</cp:revision>
  <dcterms:created xsi:type="dcterms:W3CDTF">2021-04-29T15:33:00Z</dcterms:created>
  <dcterms:modified xsi:type="dcterms:W3CDTF">2021-04-29T15:33:00Z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c3567e3a-28ee-3437-bbf1-caca058e1289</vt:lpwstr>
  </property>
  <property fmtid="{D5CDD505-2E9C-101B-9397-08002B2CF9AE}" pid="4" name="Mendeley Citation Style_1">
    <vt:lpwstr>http://www.zotero.org/styles/vancouver</vt:lpwstr>
  </property>
  <property fmtid="{D5CDD505-2E9C-101B-9397-08002B2CF9AE}" pid="5" name="Mendeley Recent Style Id 0_1">
    <vt:lpwstr>http://www.zotero.org/styles/apa</vt:lpwstr>
  </property>
  <property fmtid="{D5CDD505-2E9C-101B-9397-08002B2CF9AE}" pid="6" name="Mendeley Recent Style Name 0_1">
    <vt:lpwstr>American Psychological Association 7th edition</vt:lpwstr>
  </property>
  <property fmtid="{D5CDD505-2E9C-101B-9397-08002B2CF9AE}" pid="7" name="Mendeley Recent Style Id 1_1">
    <vt:lpwstr>http://www.zotero.org/styles/american-sociological-association</vt:lpwstr>
  </property>
  <property fmtid="{D5CDD505-2E9C-101B-9397-08002B2CF9AE}" pid="8" name="Mendeley Recent Style Name 1_1">
    <vt:lpwstr>American Sociological Association 6th edition</vt:lpwstr>
  </property>
  <property fmtid="{D5CDD505-2E9C-101B-9397-08002B2CF9AE}" pid="9" name="Mendeley Recent Style Id 2_1">
    <vt:lpwstr>http://www.zotero.org/styles/bmc-emergency-medicine</vt:lpwstr>
  </property>
  <property fmtid="{D5CDD505-2E9C-101B-9397-08002B2CF9AE}" pid="10" name="Mendeley Recent Style Name 2_1">
    <vt:lpwstr>BMC Emergency Medicine</vt:lpwstr>
  </property>
  <property fmtid="{D5CDD505-2E9C-101B-9397-08002B2CF9AE}" pid="11" name="Mendeley Recent Style Id 3_1">
    <vt:lpwstr>http://www.zotero.org/styles/chicago-author-date</vt:lpwstr>
  </property>
  <property fmtid="{D5CDD505-2E9C-101B-9397-08002B2CF9AE}" pid="12" name="Mendeley Recent Style Name 3_1">
    <vt:lpwstr>Chicago Manual of Style 17th edition (author-date)</vt:lpwstr>
  </property>
  <property fmtid="{D5CDD505-2E9C-101B-9397-08002B2CF9AE}" pid="13" name="Mendeley Recent Style Id 4_1">
    <vt:lpwstr>http://www.zotero.org/styles/harvard-cite-them-right</vt:lpwstr>
  </property>
  <property fmtid="{D5CDD505-2E9C-101B-9397-08002B2CF9AE}" pid="14" name="Mendeley Recent Style Name 4_1">
    <vt:lpwstr>Cite Them Right 10th edition - Harvard</vt:lpwstr>
  </property>
  <property fmtid="{D5CDD505-2E9C-101B-9397-08002B2CF9AE}" pid="15" name="Mendeley Recent Style Id 5_1">
    <vt:lpwstr>http://www.zotero.org/styles/ieee</vt:lpwstr>
  </property>
  <property fmtid="{D5CDD505-2E9C-101B-9397-08002B2CF9AE}" pid="16" name="Mendeley Recent Style Name 5_1">
    <vt:lpwstr>IEEE</vt:lpwstr>
  </property>
  <property fmtid="{D5CDD505-2E9C-101B-9397-08002B2CF9AE}" pid="17" name="Mendeley Recent Style Id 6_1">
    <vt:lpwstr>http://www.zotero.org/styles/modern-humanities-research-association</vt:lpwstr>
  </property>
  <property fmtid="{D5CDD505-2E9C-101B-9397-08002B2CF9AE}" pid="18" name="Mendeley Recent Style Name 6_1">
    <vt:lpwstr>Modern Humanities Research Association 3rd edition (note with bibliography)</vt:lpwstr>
  </property>
  <property fmtid="{D5CDD505-2E9C-101B-9397-08002B2CF9AE}" pid="19" name="Mendeley Recent Style Id 7_1">
    <vt:lpwstr>http://www.zotero.org/styles/modern-language-association</vt:lpwstr>
  </property>
  <property fmtid="{D5CDD505-2E9C-101B-9397-08002B2CF9AE}" pid="20" name="Mendeley Recent Style Name 7_1">
    <vt:lpwstr>Modern Language Association 8th edition</vt:lpwstr>
  </property>
  <property fmtid="{D5CDD505-2E9C-101B-9397-08002B2CF9AE}" pid="21" name="Mendeley Recent Style Id 8_1">
    <vt:lpwstr>http://www.zotero.org/styles/nature</vt:lpwstr>
  </property>
  <property fmtid="{D5CDD505-2E9C-101B-9397-08002B2CF9AE}" pid="22" name="Mendeley Recent Style Name 8_1">
    <vt:lpwstr>Nature</vt:lpwstr>
  </property>
  <property fmtid="{D5CDD505-2E9C-101B-9397-08002B2CF9AE}" pid="23" name="Mendeley Recent Style Id 9_1">
    <vt:lpwstr>http://www.zotero.org/styles/vancouver</vt:lpwstr>
  </property>
  <property fmtid="{D5CDD505-2E9C-101B-9397-08002B2CF9AE}" pid="24" name="Mendeley Recent Style Name 9_1">
    <vt:lpwstr>Vancouver</vt:lpwstr>
  </property>
</Properties>
</file>