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577AC0" w14:textId="77777777" w:rsidR="00C343CB" w:rsidRPr="0093624E" w:rsidRDefault="00C343CB" w:rsidP="00EB42BF">
      <w:pPr>
        <w:adjustRightInd w:val="0"/>
        <w:snapToGrid w:val="0"/>
        <w:spacing w:line="480" w:lineRule="auto"/>
        <w:rPr>
          <w:b/>
          <w:sz w:val="22"/>
          <w:szCs w:val="22"/>
        </w:rPr>
      </w:pPr>
      <w:r w:rsidRPr="0093624E">
        <w:rPr>
          <w:rFonts w:hint="eastAsia"/>
          <w:b/>
          <w:sz w:val="22"/>
          <w:szCs w:val="22"/>
        </w:rPr>
        <w:t xml:space="preserve">Neural </w:t>
      </w:r>
      <w:proofErr w:type="spellStart"/>
      <w:r w:rsidRPr="0093624E">
        <w:rPr>
          <w:rFonts w:hint="eastAsia"/>
          <w:b/>
          <w:sz w:val="22"/>
          <w:szCs w:val="22"/>
        </w:rPr>
        <w:t>stemness</w:t>
      </w:r>
      <w:proofErr w:type="spellEnd"/>
      <w:r w:rsidRPr="0093624E">
        <w:rPr>
          <w:rFonts w:hint="eastAsia"/>
          <w:b/>
          <w:sz w:val="22"/>
          <w:szCs w:val="22"/>
        </w:rPr>
        <w:t xml:space="preserve"> contributes to</w:t>
      </w:r>
      <w:r w:rsidRPr="0093624E">
        <w:rPr>
          <w:b/>
          <w:sz w:val="22"/>
          <w:szCs w:val="22"/>
        </w:rPr>
        <w:t xml:space="preserve"> cell </w:t>
      </w:r>
      <w:proofErr w:type="spellStart"/>
      <w:r w:rsidRPr="0093624E">
        <w:rPr>
          <w:b/>
          <w:sz w:val="22"/>
          <w:szCs w:val="22"/>
        </w:rPr>
        <w:t>tumorigenicity</w:t>
      </w:r>
      <w:proofErr w:type="spellEnd"/>
    </w:p>
    <w:p w14:paraId="400CD3C5" w14:textId="77777777" w:rsidR="00C343CB" w:rsidRPr="0093624E" w:rsidRDefault="00C343CB" w:rsidP="00EB42BF">
      <w:pPr>
        <w:adjustRightInd w:val="0"/>
        <w:snapToGrid w:val="0"/>
        <w:spacing w:line="480" w:lineRule="auto"/>
        <w:rPr>
          <w:sz w:val="22"/>
          <w:szCs w:val="22"/>
        </w:rPr>
      </w:pPr>
      <w:proofErr w:type="spellStart"/>
      <w:r w:rsidRPr="0093624E">
        <w:rPr>
          <w:sz w:val="22"/>
          <w:szCs w:val="22"/>
        </w:rPr>
        <w:t>Liyang</w:t>
      </w:r>
      <w:proofErr w:type="spellEnd"/>
      <w:r w:rsidRPr="0093624E">
        <w:rPr>
          <w:sz w:val="22"/>
          <w:szCs w:val="22"/>
        </w:rPr>
        <w:t xml:space="preserve"> Xu</w:t>
      </w:r>
      <w:r w:rsidRPr="0093624E">
        <w:rPr>
          <w:sz w:val="22"/>
          <w:szCs w:val="22"/>
          <w:vertAlign w:val="superscript"/>
        </w:rPr>
        <w:t>1</w:t>
      </w:r>
      <w:proofErr w:type="gramStart"/>
      <w:r w:rsidRPr="0093624E">
        <w:rPr>
          <w:sz w:val="22"/>
          <w:szCs w:val="22"/>
          <w:vertAlign w:val="superscript"/>
        </w:rPr>
        <w:t>,#</w:t>
      </w:r>
      <w:proofErr w:type="gramEnd"/>
      <w:r w:rsidRPr="0093624E">
        <w:rPr>
          <w:sz w:val="22"/>
          <w:szCs w:val="22"/>
        </w:rPr>
        <w:t>, Min Zhang</w:t>
      </w:r>
      <w:r w:rsidRPr="0093624E">
        <w:rPr>
          <w:sz w:val="22"/>
          <w:szCs w:val="22"/>
          <w:vertAlign w:val="superscript"/>
        </w:rPr>
        <w:t>1,#</w:t>
      </w:r>
      <w:r w:rsidRPr="0093624E">
        <w:rPr>
          <w:sz w:val="22"/>
          <w:szCs w:val="22"/>
        </w:rPr>
        <w:t xml:space="preserve">, </w:t>
      </w:r>
      <w:proofErr w:type="spellStart"/>
      <w:r w:rsidRPr="0093624E">
        <w:rPr>
          <w:sz w:val="22"/>
          <w:szCs w:val="22"/>
        </w:rPr>
        <w:t>Lihua</w:t>
      </w:r>
      <w:proofErr w:type="spellEnd"/>
      <w:r w:rsidRPr="0093624E">
        <w:rPr>
          <w:sz w:val="22"/>
          <w:szCs w:val="22"/>
        </w:rPr>
        <w:t xml:space="preserve"> Shi</w:t>
      </w:r>
      <w:r w:rsidRPr="0093624E">
        <w:rPr>
          <w:sz w:val="22"/>
          <w:szCs w:val="22"/>
          <w:vertAlign w:val="superscript"/>
        </w:rPr>
        <w:t>1</w:t>
      </w:r>
      <w:r w:rsidRPr="0093624E">
        <w:rPr>
          <w:sz w:val="22"/>
          <w:szCs w:val="22"/>
        </w:rPr>
        <w:t xml:space="preserve">, </w:t>
      </w:r>
      <w:proofErr w:type="spellStart"/>
      <w:r w:rsidRPr="0093624E">
        <w:rPr>
          <w:rFonts w:hint="eastAsia"/>
          <w:sz w:val="22"/>
          <w:szCs w:val="22"/>
        </w:rPr>
        <w:t>Xiaoli</w:t>
      </w:r>
      <w:proofErr w:type="spellEnd"/>
      <w:r w:rsidRPr="0093624E">
        <w:rPr>
          <w:sz w:val="22"/>
          <w:szCs w:val="22"/>
        </w:rPr>
        <w:t xml:space="preserve"> Yang</w:t>
      </w:r>
      <w:r w:rsidRPr="0093624E">
        <w:rPr>
          <w:sz w:val="22"/>
          <w:szCs w:val="22"/>
          <w:vertAlign w:val="superscript"/>
        </w:rPr>
        <w:t>1</w:t>
      </w:r>
      <w:r w:rsidRPr="0093624E">
        <w:rPr>
          <w:sz w:val="22"/>
          <w:szCs w:val="22"/>
        </w:rPr>
        <w:t>, Lu Chen</w:t>
      </w:r>
      <w:r w:rsidRPr="0093624E">
        <w:rPr>
          <w:sz w:val="22"/>
          <w:szCs w:val="22"/>
          <w:vertAlign w:val="superscript"/>
        </w:rPr>
        <w:t>1</w:t>
      </w:r>
      <w:r w:rsidRPr="0093624E">
        <w:rPr>
          <w:sz w:val="22"/>
          <w:szCs w:val="22"/>
        </w:rPr>
        <w:t xml:space="preserve">, </w:t>
      </w:r>
      <w:proofErr w:type="spellStart"/>
      <w:r w:rsidRPr="0093624E">
        <w:rPr>
          <w:sz w:val="22"/>
          <w:szCs w:val="22"/>
        </w:rPr>
        <w:t>Ning</w:t>
      </w:r>
      <w:proofErr w:type="spellEnd"/>
      <w:r w:rsidRPr="0093624E">
        <w:rPr>
          <w:sz w:val="22"/>
          <w:szCs w:val="22"/>
        </w:rPr>
        <w:t xml:space="preserve"> Cao</w:t>
      </w:r>
      <w:r w:rsidRPr="0093624E">
        <w:rPr>
          <w:sz w:val="22"/>
          <w:szCs w:val="22"/>
          <w:vertAlign w:val="superscript"/>
        </w:rPr>
        <w:t>1</w:t>
      </w:r>
      <w:r w:rsidRPr="0093624E">
        <w:rPr>
          <w:sz w:val="22"/>
          <w:szCs w:val="22"/>
        </w:rPr>
        <w:t xml:space="preserve">, </w:t>
      </w:r>
      <w:proofErr w:type="spellStart"/>
      <w:r w:rsidRPr="0093624E">
        <w:rPr>
          <w:rFonts w:hint="eastAsia"/>
          <w:sz w:val="22"/>
          <w:szCs w:val="22"/>
        </w:rPr>
        <w:t>Anhua</w:t>
      </w:r>
      <w:proofErr w:type="spellEnd"/>
      <w:r w:rsidRPr="0093624E">
        <w:rPr>
          <w:rFonts w:hint="eastAsia"/>
          <w:sz w:val="22"/>
          <w:szCs w:val="22"/>
        </w:rPr>
        <w:t xml:space="preserve"> Lei</w:t>
      </w:r>
      <w:r w:rsidRPr="0093624E">
        <w:rPr>
          <w:sz w:val="22"/>
          <w:szCs w:val="22"/>
          <w:vertAlign w:val="superscript"/>
        </w:rPr>
        <w:t>1</w:t>
      </w:r>
      <w:r w:rsidRPr="0093624E">
        <w:rPr>
          <w:rFonts w:hint="eastAsia"/>
          <w:sz w:val="22"/>
          <w:szCs w:val="22"/>
        </w:rPr>
        <w:t xml:space="preserve">, and </w:t>
      </w:r>
      <w:r w:rsidRPr="0093624E">
        <w:rPr>
          <w:sz w:val="22"/>
          <w:szCs w:val="22"/>
        </w:rPr>
        <w:t>Ying Cao</w:t>
      </w:r>
      <w:r w:rsidRPr="0093624E">
        <w:rPr>
          <w:sz w:val="22"/>
          <w:szCs w:val="22"/>
          <w:vertAlign w:val="superscript"/>
        </w:rPr>
        <w:t>1,*</w:t>
      </w:r>
    </w:p>
    <w:p w14:paraId="4724F300" w14:textId="7CF72C5B" w:rsidR="00C343CB" w:rsidRPr="0093624E" w:rsidRDefault="00C343CB" w:rsidP="00EB42BF">
      <w:pPr>
        <w:adjustRightInd w:val="0"/>
        <w:snapToGrid w:val="0"/>
        <w:spacing w:line="480" w:lineRule="auto"/>
        <w:rPr>
          <w:sz w:val="22"/>
          <w:szCs w:val="22"/>
        </w:rPr>
      </w:pPr>
      <w:r w:rsidRPr="0093624E">
        <w:rPr>
          <w:sz w:val="22"/>
          <w:szCs w:val="22"/>
          <w:vertAlign w:val="superscript"/>
        </w:rPr>
        <w:t>1</w:t>
      </w:r>
      <w:r w:rsidRPr="0093624E">
        <w:rPr>
          <w:sz w:val="22"/>
          <w:szCs w:val="22"/>
        </w:rPr>
        <w:t xml:space="preserve">MOE Key Laboratory of Model Animals for Disease Study and Model Animal Research Center of </w:t>
      </w:r>
      <w:ins w:id="0" w:author="y c" w:date="2020-11-17T12:06:00Z">
        <w:r w:rsidR="002919F1">
          <w:rPr>
            <w:sz w:val="22"/>
            <w:szCs w:val="22"/>
          </w:rPr>
          <w:t xml:space="preserve">the </w:t>
        </w:r>
      </w:ins>
      <w:ins w:id="1" w:author="y c" w:date="2020-11-12T13:10:00Z">
        <w:r w:rsidR="004B50EF">
          <w:rPr>
            <w:sz w:val="22"/>
            <w:szCs w:val="22"/>
          </w:rPr>
          <w:t xml:space="preserve">Medical School, </w:t>
        </w:r>
      </w:ins>
      <w:r w:rsidRPr="0093624E">
        <w:rPr>
          <w:sz w:val="22"/>
          <w:szCs w:val="22"/>
        </w:rPr>
        <w:t xml:space="preserve">Nanjing University, 12 </w:t>
      </w:r>
      <w:proofErr w:type="spellStart"/>
      <w:r w:rsidRPr="0093624E">
        <w:rPr>
          <w:sz w:val="22"/>
          <w:szCs w:val="22"/>
        </w:rPr>
        <w:t>Xuefu</w:t>
      </w:r>
      <w:proofErr w:type="spellEnd"/>
      <w:r w:rsidRPr="0093624E">
        <w:rPr>
          <w:sz w:val="22"/>
          <w:szCs w:val="22"/>
        </w:rPr>
        <w:t xml:space="preserve"> Road, </w:t>
      </w:r>
      <w:proofErr w:type="spellStart"/>
      <w:r w:rsidRPr="0093624E">
        <w:rPr>
          <w:sz w:val="22"/>
          <w:szCs w:val="22"/>
        </w:rPr>
        <w:t>Pukou</w:t>
      </w:r>
      <w:proofErr w:type="spellEnd"/>
      <w:r w:rsidRPr="0093624E">
        <w:rPr>
          <w:sz w:val="22"/>
          <w:szCs w:val="22"/>
        </w:rPr>
        <w:t xml:space="preserve"> High-Tech Zone, Nanjing 210061, China</w:t>
      </w:r>
    </w:p>
    <w:p w14:paraId="51136DB0" w14:textId="6F8B16F2" w:rsidR="00BA1A99" w:rsidRPr="0093624E" w:rsidRDefault="00C343CB" w:rsidP="00EB42BF">
      <w:pPr>
        <w:adjustRightInd w:val="0"/>
        <w:snapToGrid w:val="0"/>
        <w:spacing w:afterLines="50" w:after="120" w:line="480" w:lineRule="auto"/>
        <w:jc w:val="both"/>
        <w:rPr>
          <w:sz w:val="22"/>
          <w:szCs w:val="22"/>
          <w:lang w:eastAsia="zh-CN"/>
        </w:rPr>
      </w:pPr>
      <w:r w:rsidRPr="0093624E">
        <w:rPr>
          <w:sz w:val="22"/>
          <w:szCs w:val="22"/>
          <w:vertAlign w:val="superscript"/>
        </w:rPr>
        <w:t>#</w:t>
      </w:r>
      <w:r w:rsidRPr="0093624E">
        <w:rPr>
          <w:sz w:val="22"/>
          <w:szCs w:val="22"/>
        </w:rPr>
        <w:t>These authors contributed equally to the study</w:t>
      </w:r>
    </w:p>
    <w:p w14:paraId="0C11E661" w14:textId="77777777" w:rsidR="00EB42BF" w:rsidRDefault="00EB42BF" w:rsidP="00EB42BF">
      <w:pPr>
        <w:adjustRightInd w:val="0"/>
        <w:snapToGrid w:val="0"/>
        <w:spacing w:line="480" w:lineRule="auto"/>
        <w:rPr>
          <w:sz w:val="22"/>
          <w:szCs w:val="22"/>
        </w:rPr>
      </w:pPr>
      <w:r w:rsidRPr="007518F3">
        <w:rPr>
          <w:b/>
          <w:sz w:val="22"/>
          <w:szCs w:val="22"/>
          <w:vertAlign w:val="superscript"/>
        </w:rPr>
        <w:t>*</w:t>
      </w:r>
      <w:r w:rsidRPr="007518F3">
        <w:rPr>
          <w:rFonts w:hint="eastAsia"/>
          <w:b/>
          <w:sz w:val="22"/>
          <w:szCs w:val="22"/>
        </w:rPr>
        <w:t>C</w:t>
      </w:r>
      <w:r w:rsidRPr="007518F3">
        <w:rPr>
          <w:b/>
          <w:sz w:val="22"/>
          <w:szCs w:val="22"/>
        </w:rPr>
        <w:t>orrespondence</w:t>
      </w:r>
    </w:p>
    <w:p w14:paraId="25BFD881" w14:textId="3D81242A" w:rsidR="00EB42BF" w:rsidRPr="007518F3" w:rsidRDefault="00EB42BF" w:rsidP="00EB42BF">
      <w:pPr>
        <w:adjustRightInd w:val="0"/>
        <w:snapToGrid w:val="0"/>
        <w:spacing w:line="480" w:lineRule="auto"/>
        <w:rPr>
          <w:sz w:val="22"/>
          <w:szCs w:val="22"/>
        </w:rPr>
      </w:pPr>
      <w:r w:rsidRPr="007518F3">
        <w:rPr>
          <w:rFonts w:hint="eastAsia"/>
          <w:sz w:val="22"/>
          <w:szCs w:val="22"/>
        </w:rPr>
        <w:t>Ying</w:t>
      </w:r>
      <w:r w:rsidRPr="007518F3">
        <w:rPr>
          <w:sz w:val="22"/>
          <w:szCs w:val="22"/>
        </w:rPr>
        <w:t xml:space="preserve"> Cao, Model Animal Research Center of </w:t>
      </w:r>
      <w:ins w:id="2" w:author="y c" w:date="2020-11-17T12:05:00Z">
        <w:r w:rsidR="00F13F86">
          <w:rPr>
            <w:rFonts w:hint="eastAsia"/>
            <w:sz w:val="22"/>
            <w:szCs w:val="22"/>
            <w:lang w:eastAsia="zh-CN"/>
          </w:rPr>
          <w:t xml:space="preserve">the Medical School, </w:t>
        </w:r>
      </w:ins>
      <w:r w:rsidRPr="007518F3">
        <w:rPr>
          <w:sz w:val="22"/>
          <w:szCs w:val="22"/>
        </w:rPr>
        <w:t xml:space="preserve">Nanjing University, 12 </w:t>
      </w:r>
      <w:proofErr w:type="spellStart"/>
      <w:r w:rsidRPr="007518F3">
        <w:rPr>
          <w:sz w:val="22"/>
          <w:szCs w:val="22"/>
        </w:rPr>
        <w:t>Xuefu</w:t>
      </w:r>
      <w:proofErr w:type="spellEnd"/>
      <w:r w:rsidRPr="007518F3">
        <w:rPr>
          <w:sz w:val="22"/>
          <w:szCs w:val="22"/>
        </w:rPr>
        <w:t xml:space="preserve"> Road, </w:t>
      </w:r>
      <w:proofErr w:type="spellStart"/>
      <w:r w:rsidRPr="007518F3">
        <w:rPr>
          <w:sz w:val="22"/>
          <w:szCs w:val="22"/>
        </w:rPr>
        <w:t>Pukou</w:t>
      </w:r>
      <w:proofErr w:type="spellEnd"/>
      <w:r w:rsidRPr="007518F3">
        <w:rPr>
          <w:sz w:val="22"/>
          <w:szCs w:val="22"/>
        </w:rPr>
        <w:t xml:space="preserve"> High-Tech Zone, Nanjing 210061, China. Email: </w:t>
      </w:r>
      <w:hyperlink r:id="rId8" w:history="1">
        <w:r w:rsidRPr="007518F3">
          <w:rPr>
            <w:rStyle w:val="affff5"/>
            <w:sz w:val="22"/>
            <w:szCs w:val="22"/>
          </w:rPr>
          <w:t>caoying@nju.edu.cn</w:t>
        </w:r>
      </w:hyperlink>
    </w:p>
    <w:p w14:paraId="340DD4FF" w14:textId="166FD08D" w:rsidR="00BA1A99" w:rsidRDefault="00BA1A99" w:rsidP="00BA1A99">
      <w:pPr>
        <w:rPr>
          <w:rFonts w:cs="Arial"/>
          <w:b/>
          <w:sz w:val="22"/>
          <w:szCs w:val="22"/>
          <w:lang w:eastAsia="zh-CN"/>
        </w:rPr>
      </w:pPr>
      <w:r>
        <w:rPr>
          <w:rFonts w:cs="Arial"/>
          <w:b/>
          <w:sz w:val="22"/>
          <w:szCs w:val="22"/>
          <w:lang w:eastAsia="zh-CN"/>
        </w:rPr>
        <w:br w:type="page"/>
      </w:r>
    </w:p>
    <w:p w14:paraId="5932DE11" w14:textId="77777777" w:rsidR="00D73B7D" w:rsidRPr="009346C2" w:rsidRDefault="00D73B7D" w:rsidP="0057001D">
      <w:pPr>
        <w:jc w:val="both"/>
        <w:rPr>
          <w:rFonts w:cs="Arial"/>
          <w:b/>
          <w:sz w:val="22"/>
          <w:szCs w:val="22"/>
          <w:lang w:eastAsia="zh-CN"/>
        </w:rPr>
      </w:pPr>
    </w:p>
    <w:p w14:paraId="5E72A7E6" w14:textId="3DEB3B93" w:rsidR="0084472D" w:rsidRPr="009346C2" w:rsidRDefault="001747E3" w:rsidP="003F3AB7">
      <w:pPr>
        <w:adjustRightInd w:val="0"/>
        <w:snapToGrid w:val="0"/>
        <w:spacing w:line="480" w:lineRule="auto"/>
        <w:jc w:val="center"/>
        <w:rPr>
          <w:rFonts w:cs="Arial"/>
          <w:b/>
          <w:sz w:val="22"/>
          <w:szCs w:val="22"/>
          <w:lang w:eastAsia="zh-CN"/>
        </w:rPr>
      </w:pPr>
      <w:r w:rsidRPr="009346C2">
        <w:rPr>
          <w:rFonts w:cs="Arial"/>
          <w:b/>
          <w:noProof/>
          <w:sz w:val="22"/>
          <w:szCs w:val="22"/>
          <w:lang w:eastAsia="zh-CN"/>
        </w:rPr>
        <w:drawing>
          <wp:inline distT="0" distB="0" distL="0" distR="0" wp14:anchorId="2EF3661C" wp14:editId="6C8EE911">
            <wp:extent cx="4278854" cy="3383280"/>
            <wp:effectExtent l="0" t="0" r="0" b="0"/>
            <wp:docPr id="2" name="图片 2" descr="Macintosh HD:Users:cy8:Desktop:Xu Cancer Research:Figures: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y8:Desktop:Xu Cancer Research:Figures:Figure S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854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C9182D" w14:textId="00EBEA4A" w:rsidR="00D40081" w:rsidRPr="009346C2" w:rsidRDefault="003F3AB7" w:rsidP="003F3AB7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Fig</w:t>
      </w:r>
      <w:r>
        <w:rPr>
          <w:b/>
          <w:sz w:val="22"/>
          <w:szCs w:val="22"/>
          <w:lang w:eastAsia="zh-CN"/>
        </w:rPr>
        <w:t xml:space="preserve">. </w:t>
      </w:r>
      <w:r w:rsidR="001747E3" w:rsidRPr="009346C2">
        <w:rPr>
          <w:rFonts w:hint="eastAsia"/>
          <w:b/>
          <w:sz w:val="22"/>
          <w:szCs w:val="22"/>
        </w:rPr>
        <w:t>S1</w:t>
      </w:r>
      <w:r w:rsidR="00D40081" w:rsidRPr="009346C2">
        <w:rPr>
          <w:sz w:val="22"/>
          <w:szCs w:val="22"/>
        </w:rPr>
        <w:t xml:space="preserve"> Difference in tumor formation by </w:t>
      </w:r>
      <w:proofErr w:type="spellStart"/>
      <w:r w:rsidR="00D40081" w:rsidRPr="009346C2">
        <w:rPr>
          <w:sz w:val="22"/>
          <w:szCs w:val="22"/>
        </w:rPr>
        <w:t>mESCs</w:t>
      </w:r>
      <w:proofErr w:type="spellEnd"/>
      <w:r w:rsidR="00D40081" w:rsidRPr="009346C2">
        <w:rPr>
          <w:sz w:val="22"/>
          <w:szCs w:val="22"/>
        </w:rPr>
        <w:t xml:space="preserve"> and </w:t>
      </w:r>
      <w:proofErr w:type="spellStart"/>
      <w:r w:rsidR="00D40081" w:rsidRPr="009346C2">
        <w:rPr>
          <w:sz w:val="22"/>
          <w:szCs w:val="22"/>
        </w:rPr>
        <w:t>mESC</w:t>
      </w:r>
      <w:proofErr w:type="spellEnd"/>
      <w:r w:rsidR="00D40081" w:rsidRPr="009346C2">
        <w:rPr>
          <w:sz w:val="22"/>
          <w:szCs w:val="22"/>
        </w:rPr>
        <w:t xml:space="preserve">-derived </w:t>
      </w:r>
      <w:proofErr w:type="spellStart"/>
      <w:r w:rsidR="00D40081" w:rsidRPr="009346C2">
        <w:rPr>
          <w:sz w:val="22"/>
          <w:szCs w:val="22"/>
        </w:rPr>
        <w:t>primNSCs</w:t>
      </w:r>
      <w:proofErr w:type="spellEnd"/>
      <w:r w:rsidR="00D40081" w:rsidRPr="009346C2">
        <w:rPr>
          <w:sz w:val="22"/>
          <w:szCs w:val="22"/>
        </w:rPr>
        <w:t xml:space="preserve"> in nude mice. </w:t>
      </w:r>
      <w:r w:rsidR="00E03C24" w:rsidRPr="009346C2">
        <w:rPr>
          <w:rFonts w:hint="eastAsia"/>
          <w:sz w:val="22"/>
          <w:szCs w:val="22"/>
          <w:lang w:eastAsia="zh-CN"/>
        </w:rPr>
        <w:t>(</w:t>
      </w:r>
      <w:r w:rsidR="00D40081" w:rsidRPr="009346C2">
        <w:rPr>
          <w:sz w:val="22"/>
          <w:szCs w:val="22"/>
        </w:rPr>
        <w:t>A</w:t>
      </w:r>
      <w:r w:rsidR="00E03C24" w:rsidRPr="009346C2">
        <w:rPr>
          <w:sz w:val="22"/>
          <w:szCs w:val="22"/>
        </w:rPr>
        <w:t xml:space="preserve">) </w:t>
      </w:r>
      <w:r w:rsidR="00D40081" w:rsidRPr="009346C2">
        <w:rPr>
          <w:sz w:val="22"/>
          <w:szCs w:val="22"/>
        </w:rPr>
        <w:t xml:space="preserve">Tumors formed by </w:t>
      </w:r>
      <w:proofErr w:type="spellStart"/>
      <w:r w:rsidR="00D40081" w:rsidRPr="009346C2">
        <w:rPr>
          <w:sz w:val="22"/>
          <w:szCs w:val="22"/>
        </w:rPr>
        <w:t>mESCs</w:t>
      </w:r>
      <w:proofErr w:type="spellEnd"/>
      <w:r w:rsidR="00D40081" w:rsidRPr="009346C2">
        <w:rPr>
          <w:sz w:val="22"/>
          <w:szCs w:val="22"/>
        </w:rPr>
        <w:t xml:space="preserve"> and </w:t>
      </w:r>
      <w:proofErr w:type="spellStart"/>
      <w:r w:rsidR="00D40081" w:rsidRPr="009346C2">
        <w:rPr>
          <w:sz w:val="22"/>
          <w:szCs w:val="22"/>
        </w:rPr>
        <w:t>primNSCs</w:t>
      </w:r>
      <w:proofErr w:type="spellEnd"/>
      <w:r w:rsidR="00D40081" w:rsidRPr="009346C2">
        <w:rPr>
          <w:sz w:val="22"/>
          <w:szCs w:val="22"/>
        </w:rPr>
        <w:t xml:space="preserve"> in nude mice, which were injected at the same number (1×10</w:t>
      </w:r>
      <w:r w:rsidR="00D40081" w:rsidRPr="009346C2">
        <w:rPr>
          <w:sz w:val="22"/>
          <w:szCs w:val="22"/>
          <w:vertAlign w:val="superscript"/>
        </w:rPr>
        <w:t>6</w:t>
      </w:r>
      <w:r w:rsidR="00D40081" w:rsidRPr="009346C2">
        <w:rPr>
          <w:sz w:val="22"/>
          <w:szCs w:val="22"/>
        </w:rPr>
        <w:t xml:space="preserve"> cells each mouse). </w:t>
      </w:r>
      <w:r w:rsidR="00E03C24" w:rsidRPr="009346C2">
        <w:rPr>
          <w:sz w:val="22"/>
          <w:szCs w:val="22"/>
        </w:rPr>
        <w:t>(</w:t>
      </w:r>
      <w:r w:rsidR="00D40081" w:rsidRPr="009346C2">
        <w:rPr>
          <w:sz w:val="22"/>
          <w:szCs w:val="22"/>
        </w:rPr>
        <w:t>B</w:t>
      </w:r>
      <w:r w:rsidR="00E03C24" w:rsidRPr="009346C2">
        <w:rPr>
          <w:sz w:val="22"/>
          <w:szCs w:val="22"/>
        </w:rPr>
        <w:t>-</w:t>
      </w:r>
      <w:r w:rsidR="00D40081" w:rsidRPr="009346C2">
        <w:rPr>
          <w:sz w:val="22"/>
          <w:szCs w:val="22"/>
        </w:rPr>
        <w:t>C</w:t>
      </w:r>
      <w:r w:rsidR="00E03C24" w:rsidRPr="009346C2">
        <w:rPr>
          <w:sz w:val="22"/>
          <w:szCs w:val="22"/>
        </w:rPr>
        <w:t xml:space="preserve">) </w:t>
      </w:r>
      <w:proofErr w:type="gramStart"/>
      <w:r w:rsidR="00D40081" w:rsidRPr="009346C2">
        <w:rPr>
          <w:sz w:val="22"/>
          <w:szCs w:val="22"/>
        </w:rPr>
        <w:t xml:space="preserve">Difference in volumes (B) and weight (C) between tumors formed by </w:t>
      </w:r>
      <w:proofErr w:type="spellStart"/>
      <w:r w:rsidR="00D40081" w:rsidRPr="009346C2">
        <w:rPr>
          <w:sz w:val="22"/>
          <w:szCs w:val="22"/>
        </w:rPr>
        <w:t>mESCs</w:t>
      </w:r>
      <w:proofErr w:type="spellEnd"/>
      <w:r w:rsidR="00D40081" w:rsidRPr="009346C2">
        <w:rPr>
          <w:sz w:val="22"/>
          <w:szCs w:val="22"/>
        </w:rPr>
        <w:t xml:space="preserve"> and </w:t>
      </w:r>
      <w:proofErr w:type="spellStart"/>
      <w:r w:rsidR="00D40081" w:rsidRPr="009346C2">
        <w:rPr>
          <w:sz w:val="22"/>
          <w:szCs w:val="22"/>
        </w:rPr>
        <w:t>primNSCs</w:t>
      </w:r>
      <w:proofErr w:type="spellEnd"/>
      <w:r w:rsidR="00D40081" w:rsidRPr="009346C2">
        <w:rPr>
          <w:sz w:val="22"/>
          <w:szCs w:val="22"/>
        </w:rPr>
        <w:t>.</w:t>
      </w:r>
      <w:proofErr w:type="gramEnd"/>
      <w:r w:rsidR="00D40081" w:rsidRPr="009346C2">
        <w:rPr>
          <w:sz w:val="22"/>
          <w:szCs w:val="22"/>
        </w:rPr>
        <w:t xml:space="preserve"> In (B) and (C</w:t>
      </w:r>
      <w:r w:rsidR="00E03C24" w:rsidRPr="009346C2">
        <w:rPr>
          <w:sz w:val="22"/>
          <w:szCs w:val="22"/>
        </w:rPr>
        <w:t xml:space="preserve">), data are shown as </w:t>
      </w:r>
      <w:proofErr w:type="spellStart"/>
      <w:r w:rsidR="00E03C24" w:rsidRPr="009346C2">
        <w:rPr>
          <w:sz w:val="22"/>
          <w:szCs w:val="22"/>
        </w:rPr>
        <w:t>mean±SE</w:t>
      </w:r>
      <w:r w:rsidR="00D40081" w:rsidRPr="009346C2">
        <w:rPr>
          <w:sz w:val="22"/>
          <w:szCs w:val="22"/>
        </w:rPr>
        <w:t>M</w:t>
      </w:r>
      <w:proofErr w:type="spellEnd"/>
      <w:r w:rsidR="00D40081" w:rsidRPr="009346C2">
        <w:rPr>
          <w:sz w:val="22"/>
          <w:szCs w:val="22"/>
        </w:rPr>
        <w:t xml:space="preserve">. Significance of difference in tumor volume between two groups was calculated using two-way </w:t>
      </w:r>
      <w:r w:rsidR="00602BC9" w:rsidRPr="009346C2">
        <w:rPr>
          <w:sz w:val="22"/>
          <w:szCs w:val="22"/>
        </w:rPr>
        <w:t>ANOVA-</w:t>
      </w:r>
      <w:proofErr w:type="spellStart"/>
      <w:r w:rsidR="00602BC9" w:rsidRPr="009346C2">
        <w:rPr>
          <w:sz w:val="22"/>
          <w:szCs w:val="22"/>
        </w:rPr>
        <w:t>Bonferroni</w:t>
      </w:r>
      <w:proofErr w:type="spellEnd"/>
      <w:r w:rsidR="00602BC9" w:rsidRPr="009346C2">
        <w:rPr>
          <w:sz w:val="22"/>
          <w:szCs w:val="22"/>
        </w:rPr>
        <w:t>/Dunn</w:t>
      </w:r>
      <w:r w:rsidR="00D40081" w:rsidRPr="009346C2">
        <w:rPr>
          <w:sz w:val="22"/>
          <w:szCs w:val="22"/>
        </w:rPr>
        <w:t xml:space="preserve"> test, and significance of difference in weight was calculated using two-tailed Student’s </w:t>
      </w:r>
      <w:r w:rsidR="00D40081" w:rsidRPr="009346C2">
        <w:rPr>
          <w:i/>
          <w:sz w:val="22"/>
          <w:szCs w:val="22"/>
        </w:rPr>
        <w:t>t</w:t>
      </w:r>
      <w:r w:rsidR="00D40081" w:rsidRPr="009346C2">
        <w:rPr>
          <w:sz w:val="22"/>
          <w:szCs w:val="22"/>
        </w:rPr>
        <w:t>-test. *</w:t>
      </w:r>
      <w:proofErr w:type="gramStart"/>
      <w:r w:rsidR="00D40081" w:rsidRPr="009346C2">
        <w:rPr>
          <w:sz w:val="22"/>
          <w:szCs w:val="22"/>
        </w:rPr>
        <w:t>p</w:t>
      </w:r>
      <w:proofErr w:type="gramEnd"/>
      <w:r w:rsidR="00D40081" w:rsidRPr="009346C2">
        <w:rPr>
          <w:sz w:val="22"/>
          <w:szCs w:val="22"/>
        </w:rPr>
        <w:t>&lt;0.05, **p&lt;0.01.</w:t>
      </w:r>
    </w:p>
    <w:p w14:paraId="0B40F747" w14:textId="77777777" w:rsidR="00D40081" w:rsidRPr="009346C2" w:rsidRDefault="00D40081" w:rsidP="003F3AB7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</w:p>
    <w:p w14:paraId="5C11F216" w14:textId="77777777" w:rsidR="00BF2B7F" w:rsidRDefault="00BF2B7F" w:rsidP="00CE416A">
      <w:pPr>
        <w:adjustRightInd w:val="0"/>
        <w:snapToGrid w:val="0"/>
        <w:spacing w:line="480" w:lineRule="auto"/>
        <w:ind w:leftChars="367" w:left="881"/>
        <w:jc w:val="both"/>
        <w:rPr>
          <w:ins w:id="3" w:author="Cao Ying" w:date="2020-11-16T20:39:00Z"/>
          <w:sz w:val="22"/>
          <w:szCs w:val="22"/>
          <w:lang w:eastAsia="zh-CN"/>
        </w:rPr>
      </w:pPr>
      <w:r w:rsidRPr="00331EB5"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08CD121C" wp14:editId="4A72C445">
            <wp:extent cx="4470400" cy="4103649"/>
            <wp:effectExtent l="0" t="0" r="0" b="11430"/>
            <wp:docPr id="4" name="图片 4" descr="Macintosh HD:Users:CaoYing:Desktop:Xu CB Revision: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CaoYing:Desktop:Xu CB Revision:Figure S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1136" cy="410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593BC" w14:textId="4387C83D" w:rsidR="005354B8" w:rsidRDefault="000846DD" w:rsidP="00BF2B7F">
      <w:pPr>
        <w:adjustRightInd w:val="0"/>
        <w:snapToGrid w:val="0"/>
        <w:spacing w:line="480" w:lineRule="auto"/>
        <w:jc w:val="both"/>
        <w:rPr>
          <w:ins w:id="4" w:author="Cao Ying" w:date="2020-11-16T20:45:00Z"/>
          <w:sz w:val="22"/>
          <w:szCs w:val="22"/>
          <w:lang w:eastAsia="zh-CN"/>
        </w:rPr>
      </w:pPr>
      <w:ins w:id="5" w:author="y c" w:date="2020-11-17T16:04:00Z">
        <w:r w:rsidRPr="000846DD">
          <w:rPr>
            <w:b/>
            <w:sz w:val="22"/>
            <w:szCs w:val="22"/>
            <w:lang w:eastAsia="zh-CN"/>
          </w:rPr>
          <w:t>Fig. S2</w:t>
        </w:r>
        <w:r w:rsidRPr="000846DD">
          <w:rPr>
            <w:sz w:val="22"/>
            <w:szCs w:val="22"/>
            <w:lang w:eastAsia="zh-CN"/>
          </w:rPr>
          <w:t xml:space="preserve"> Tumor formation in nude mice by NE-4C cells injected via tail vein. (A) Tumor formation occurred in different parts of the body, as indicated by arrows. </w:t>
        </w:r>
        <w:proofErr w:type="gramStart"/>
        <w:r w:rsidRPr="000846DD">
          <w:rPr>
            <w:sz w:val="22"/>
            <w:szCs w:val="22"/>
            <w:lang w:eastAsia="zh-CN"/>
          </w:rPr>
          <w:t>v</w:t>
        </w:r>
        <w:proofErr w:type="gramEnd"/>
        <w:r w:rsidRPr="000846DD">
          <w:rPr>
            <w:sz w:val="22"/>
            <w:szCs w:val="22"/>
            <w:lang w:eastAsia="zh-CN"/>
          </w:rPr>
          <w:t>, ventral view; d, dorsal view. (B) An HE stained section of a tumor dissected from the hind leg, showing the tumor was surrounded by muscle tissue. Objective magnification: 2×.</w:t>
        </w:r>
      </w:ins>
    </w:p>
    <w:p w14:paraId="507C6FFE" w14:textId="79807C37" w:rsidR="009760F9" w:rsidRDefault="009760F9" w:rsidP="00A665D6">
      <w:pPr>
        <w:adjustRightInd w:val="0"/>
        <w:snapToGrid w:val="0"/>
        <w:spacing w:line="480" w:lineRule="auto"/>
        <w:ind w:leftChars="826" w:left="1982"/>
        <w:jc w:val="both"/>
        <w:rPr>
          <w:ins w:id="6" w:author="Cao Ying" w:date="2020-11-16T20:45:00Z"/>
          <w:sz w:val="22"/>
          <w:szCs w:val="22"/>
          <w:lang w:eastAsia="zh-CN"/>
        </w:rPr>
      </w:pPr>
      <w:r w:rsidRPr="00331EB5">
        <w:rPr>
          <w:noProof/>
          <w:sz w:val="22"/>
          <w:szCs w:val="22"/>
          <w:lang w:eastAsia="zh-CN"/>
        </w:rPr>
        <w:drawing>
          <wp:inline distT="0" distB="0" distL="0" distR="0" wp14:anchorId="01BFB153" wp14:editId="52A1807C">
            <wp:extent cx="3200400" cy="1791773"/>
            <wp:effectExtent l="0" t="0" r="0" b="12065"/>
            <wp:docPr id="9" name="图片 9" descr="Macintosh HD:Users:CaoYing:Desktop:Xu CB Revision: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CaoYing:Desktop:Xu CB Revision:Figure S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791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08D1F" w14:textId="179B3B59" w:rsidR="009760F9" w:rsidRPr="009346C2" w:rsidRDefault="009760F9" w:rsidP="009760F9">
      <w:pPr>
        <w:adjustRightInd w:val="0"/>
        <w:snapToGrid w:val="0"/>
        <w:spacing w:line="480" w:lineRule="auto"/>
        <w:jc w:val="both"/>
        <w:rPr>
          <w:sz w:val="22"/>
          <w:szCs w:val="22"/>
          <w:lang w:eastAsia="zh-CN"/>
        </w:rPr>
      </w:pPr>
      <w:ins w:id="7" w:author="Cao Ying" w:date="2020-11-16T20:45:00Z">
        <w:r w:rsidRPr="002D362A">
          <w:rPr>
            <w:b/>
            <w:sz w:val="22"/>
            <w:szCs w:val="22"/>
            <w:lang w:eastAsia="zh-CN"/>
          </w:rPr>
          <w:t>Fig. S3</w:t>
        </w:r>
        <w:r>
          <w:rPr>
            <w:sz w:val="22"/>
            <w:szCs w:val="22"/>
            <w:lang w:eastAsia="zh-CN"/>
          </w:rPr>
          <w:t xml:space="preserve"> </w:t>
        </w:r>
      </w:ins>
      <w:ins w:id="8" w:author="Cao Ying" w:date="2020-11-16T20:48:00Z">
        <w:r>
          <w:rPr>
            <w:sz w:val="22"/>
            <w:szCs w:val="22"/>
            <w:lang w:eastAsia="zh-CN"/>
          </w:rPr>
          <w:t xml:space="preserve">Detection of </w:t>
        </w:r>
      </w:ins>
      <w:proofErr w:type="spellStart"/>
      <w:ins w:id="9" w:author="Cao Ying" w:date="2020-11-16T20:50:00Z">
        <w:r w:rsidR="00563392">
          <w:rPr>
            <w:sz w:val="22"/>
            <w:szCs w:val="22"/>
            <w:lang w:eastAsia="zh-CN"/>
          </w:rPr>
          <w:t>tumorigenicity</w:t>
        </w:r>
        <w:proofErr w:type="spellEnd"/>
        <w:r w:rsidR="00563392">
          <w:rPr>
            <w:sz w:val="22"/>
            <w:szCs w:val="22"/>
            <w:lang w:eastAsia="zh-CN"/>
          </w:rPr>
          <w:t xml:space="preserve"> of MSCs via subcutaneous injection of cells into nude mice.</w:t>
        </w:r>
      </w:ins>
      <w:ins w:id="10" w:author="Cao Ying" w:date="2020-11-16T20:51:00Z">
        <w:r w:rsidR="00563392">
          <w:rPr>
            <w:sz w:val="22"/>
            <w:szCs w:val="22"/>
            <w:lang w:eastAsia="zh-CN"/>
          </w:rPr>
          <w:t xml:space="preserve"> No tumor formation </w:t>
        </w:r>
      </w:ins>
      <w:ins w:id="11" w:author="Cao Ying" w:date="2020-11-16T20:52:00Z">
        <w:r w:rsidR="00563392">
          <w:rPr>
            <w:sz w:val="22"/>
            <w:szCs w:val="22"/>
            <w:lang w:eastAsia="zh-CN"/>
          </w:rPr>
          <w:t>could be observed in the mice in 114 days after injection.</w:t>
        </w:r>
      </w:ins>
    </w:p>
    <w:p w14:paraId="437AC082" w14:textId="6CDC66F8" w:rsidR="00BB10FB" w:rsidRPr="009346C2" w:rsidRDefault="007C0362" w:rsidP="003F3AB7">
      <w:pPr>
        <w:adjustRightInd w:val="0"/>
        <w:snapToGrid w:val="0"/>
        <w:spacing w:afterLines="50" w:after="120" w:line="480" w:lineRule="auto"/>
        <w:jc w:val="center"/>
        <w:rPr>
          <w:sz w:val="22"/>
          <w:szCs w:val="22"/>
        </w:rPr>
      </w:pPr>
      <w:ins w:id="12" w:author="y c" w:date="2020-11-17T11:16:00Z">
        <w:r w:rsidRPr="00763EBC">
          <w:rPr>
            <w:noProof/>
            <w:sz w:val="22"/>
            <w:szCs w:val="22"/>
            <w:lang w:eastAsia="zh-CN"/>
          </w:rPr>
          <w:lastRenderedPageBreak/>
          <w:drawing>
            <wp:inline distT="0" distB="0" distL="0" distR="0" wp14:anchorId="130B7083" wp14:editId="1BFA5004">
              <wp:extent cx="5727700" cy="4483100"/>
              <wp:effectExtent l="0" t="0" r="12700" b="12700"/>
              <wp:docPr id="14" name="图片 14" descr="Macintosh HD:Users:cy8:Desktop:Xu CB Revision:Figure S4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Macintosh HD:Users:cy8:Desktop:Xu CB Revision:Figure S4.jpg"/>
                      <pic:cNvPicPr>
                        <a:picLocks noChangeAspect="1" noChangeArrowheads="1"/>
                      </pic:cNvPicPr>
                    </pic:nvPicPr>
                    <pic:blipFill>
                      <a:blip r:embed="rId1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727700" cy="4483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  <w:del w:id="13" w:author="y c" w:date="2020-11-17T11:15:00Z">
        <w:r w:rsidR="003F3AB7" w:rsidRPr="00763EBC" w:rsidDel="007C0362">
          <w:rPr>
            <w:noProof/>
            <w:sz w:val="22"/>
            <w:szCs w:val="22"/>
            <w:lang w:eastAsia="zh-CN"/>
          </w:rPr>
          <w:drawing>
            <wp:inline distT="0" distB="0" distL="0" distR="0" wp14:anchorId="117A6B26" wp14:editId="31F315B0">
              <wp:extent cx="5723255" cy="4478655"/>
              <wp:effectExtent l="0" t="0" r="0" b="0"/>
              <wp:docPr id="1" name="图片 1" descr="Macintosh HD:Users:CaoYing:Desktop:Xu CB:Figure S2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Macintosh HD:Users:CaoYing:Desktop:Xu CB:Figure S2.jpg"/>
                      <pic:cNvPicPr>
                        <a:picLocks noChangeAspect="1" noChangeArrowheads="1"/>
                      </pic:cNvPicPr>
                    </pic:nvPicPr>
                    <pic:blipFill>
                      <a:blip r:embed="rId1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723255" cy="4478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14:paraId="57381C42" w14:textId="13880EAE" w:rsidR="00BB10FB" w:rsidRPr="009346C2" w:rsidRDefault="003F3AB7" w:rsidP="003F3AB7">
      <w:pPr>
        <w:adjustRightInd w:val="0"/>
        <w:snapToGrid w:val="0"/>
        <w:spacing w:afterLines="50" w:after="120" w:line="48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Fig. </w:t>
      </w:r>
      <w:r w:rsidR="00C343CB">
        <w:rPr>
          <w:b/>
          <w:sz w:val="22"/>
          <w:szCs w:val="22"/>
        </w:rPr>
        <w:t>S</w:t>
      </w:r>
      <w:ins w:id="14" w:author="y c" w:date="2020-11-17T11:16:00Z">
        <w:r w:rsidR="007C0362">
          <w:rPr>
            <w:b/>
            <w:sz w:val="22"/>
            <w:szCs w:val="22"/>
            <w:lang w:eastAsia="zh-CN"/>
          </w:rPr>
          <w:t>4</w:t>
        </w:r>
      </w:ins>
      <w:r w:rsidR="00DE0E51" w:rsidRPr="009346C2">
        <w:rPr>
          <w:sz w:val="22"/>
          <w:szCs w:val="22"/>
        </w:rPr>
        <w:t xml:space="preserve"> Detection of tissue origin in </w:t>
      </w:r>
      <w:proofErr w:type="spellStart"/>
      <w:r w:rsidR="00DE0E51" w:rsidRPr="009346C2">
        <w:rPr>
          <w:sz w:val="22"/>
          <w:szCs w:val="22"/>
        </w:rPr>
        <w:t>xenograft</w:t>
      </w:r>
      <w:proofErr w:type="spellEnd"/>
      <w:r w:rsidR="00DE0E51" w:rsidRPr="009346C2">
        <w:rPr>
          <w:sz w:val="22"/>
          <w:szCs w:val="22"/>
        </w:rPr>
        <w:t xml:space="preserve"> tumors using an antibody specific for human cell nuclei (</w:t>
      </w:r>
      <w:proofErr w:type="spellStart"/>
      <w:r w:rsidR="00DE0E51" w:rsidRPr="009346C2">
        <w:rPr>
          <w:sz w:val="22"/>
          <w:szCs w:val="22"/>
        </w:rPr>
        <w:t>HuNu</w:t>
      </w:r>
      <w:proofErr w:type="spellEnd"/>
      <w:r w:rsidR="00DE0E51" w:rsidRPr="009346C2">
        <w:rPr>
          <w:sz w:val="22"/>
          <w:szCs w:val="22"/>
        </w:rPr>
        <w:t>)</w:t>
      </w:r>
      <w:r w:rsidR="00C4338F" w:rsidRPr="009346C2">
        <w:rPr>
          <w:sz w:val="22"/>
          <w:szCs w:val="22"/>
        </w:rPr>
        <w:t>. (A)</w:t>
      </w:r>
      <w:r w:rsidR="00E45BE7" w:rsidRPr="009346C2">
        <w:rPr>
          <w:sz w:val="22"/>
          <w:szCs w:val="22"/>
        </w:rPr>
        <w:t xml:space="preserve"> IHC detection of </w:t>
      </w:r>
      <w:proofErr w:type="spellStart"/>
      <w:r w:rsidR="00E45BE7" w:rsidRPr="009346C2">
        <w:rPr>
          <w:sz w:val="22"/>
          <w:szCs w:val="22"/>
        </w:rPr>
        <w:t>HuNu</w:t>
      </w:r>
      <w:proofErr w:type="spellEnd"/>
      <w:r w:rsidR="00E45BE7" w:rsidRPr="009346C2">
        <w:rPr>
          <w:sz w:val="22"/>
          <w:szCs w:val="22"/>
        </w:rPr>
        <w:t xml:space="preserve"> in sections of tumors derived from different cancer cells. IHC without addition of </w:t>
      </w:r>
      <w:proofErr w:type="spellStart"/>
      <w:r w:rsidR="00E45BE7" w:rsidRPr="009346C2">
        <w:rPr>
          <w:sz w:val="22"/>
          <w:szCs w:val="22"/>
        </w:rPr>
        <w:t>HuNu</w:t>
      </w:r>
      <w:proofErr w:type="spellEnd"/>
      <w:r w:rsidR="00E45BE7" w:rsidRPr="009346C2">
        <w:rPr>
          <w:sz w:val="22"/>
          <w:szCs w:val="22"/>
        </w:rPr>
        <w:t xml:space="preserve"> antibody was used as negative controls. (B) IHC detection of </w:t>
      </w:r>
      <w:proofErr w:type="spellStart"/>
      <w:r w:rsidR="00E45BE7" w:rsidRPr="009346C2">
        <w:rPr>
          <w:sz w:val="22"/>
          <w:szCs w:val="22"/>
        </w:rPr>
        <w:t>HuNu</w:t>
      </w:r>
      <w:proofErr w:type="spellEnd"/>
      <w:r w:rsidR="00E45BE7" w:rsidRPr="009346C2">
        <w:rPr>
          <w:sz w:val="22"/>
          <w:szCs w:val="22"/>
        </w:rPr>
        <w:t xml:space="preserve"> in a section of the tumor derived from mouse NE-4C cel</w:t>
      </w:r>
      <w:r w:rsidR="005A53ED">
        <w:rPr>
          <w:sz w:val="22"/>
          <w:szCs w:val="22"/>
        </w:rPr>
        <w:t xml:space="preserve">ls. Objective magnification: 4×; </w:t>
      </w:r>
      <w:r w:rsidR="009C3278">
        <w:rPr>
          <w:sz w:val="22"/>
          <w:szCs w:val="22"/>
        </w:rPr>
        <w:t xml:space="preserve">insets: </w:t>
      </w:r>
      <w:r w:rsidR="00D5646A">
        <w:rPr>
          <w:sz w:val="22"/>
          <w:szCs w:val="22"/>
        </w:rPr>
        <w:t>2</w:t>
      </w:r>
      <w:r w:rsidR="005A53ED">
        <w:rPr>
          <w:sz w:val="22"/>
          <w:szCs w:val="22"/>
        </w:rPr>
        <w:t>0×.</w:t>
      </w:r>
    </w:p>
    <w:p w14:paraId="2345518B" w14:textId="5F83855F" w:rsidR="0057001D" w:rsidRPr="009346C2" w:rsidRDefault="0057001D" w:rsidP="003F3AB7">
      <w:pPr>
        <w:adjustRightInd w:val="0"/>
        <w:snapToGrid w:val="0"/>
        <w:spacing w:line="480" w:lineRule="auto"/>
        <w:rPr>
          <w:rFonts w:cs="Arial"/>
          <w:b/>
          <w:sz w:val="22"/>
          <w:szCs w:val="22"/>
          <w:lang w:eastAsia="zh-CN"/>
        </w:rPr>
      </w:pPr>
    </w:p>
    <w:p w14:paraId="3C255D0B" w14:textId="77777777" w:rsidR="00454679" w:rsidRPr="009346C2" w:rsidRDefault="00454679" w:rsidP="003F3AB7">
      <w:pPr>
        <w:adjustRightInd w:val="0"/>
        <w:snapToGrid w:val="0"/>
        <w:spacing w:line="480" w:lineRule="auto"/>
        <w:rPr>
          <w:rFonts w:cs="Arial"/>
          <w:b/>
          <w:sz w:val="22"/>
          <w:szCs w:val="22"/>
          <w:lang w:eastAsia="zh-CN"/>
        </w:rPr>
      </w:pPr>
    </w:p>
    <w:p w14:paraId="4EFF7B21" w14:textId="6CA6FBCC" w:rsidR="006D23C8" w:rsidRPr="009346C2" w:rsidRDefault="007C0362" w:rsidP="003F3AB7">
      <w:pPr>
        <w:adjustRightInd w:val="0"/>
        <w:snapToGrid w:val="0"/>
        <w:spacing w:line="480" w:lineRule="auto"/>
        <w:jc w:val="center"/>
        <w:rPr>
          <w:rFonts w:cs="Arial"/>
          <w:b/>
          <w:sz w:val="22"/>
          <w:szCs w:val="22"/>
          <w:lang w:eastAsia="zh-CN"/>
        </w:rPr>
      </w:pPr>
      <w:ins w:id="15" w:author="y c" w:date="2020-11-17T11:14:00Z">
        <w:r w:rsidRPr="00763EBC">
          <w:rPr>
            <w:rFonts w:cs="Arial"/>
            <w:b/>
            <w:noProof/>
            <w:sz w:val="22"/>
            <w:szCs w:val="22"/>
            <w:lang w:eastAsia="zh-CN"/>
          </w:rPr>
          <w:lastRenderedPageBreak/>
          <w:drawing>
            <wp:inline distT="0" distB="0" distL="0" distR="0" wp14:anchorId="1D23BC99" wp14:editId="2761C3F3">
              <wp:extent cx="5721350" cy="6750050"/>
              <wp:effectExtent l="0" t="0" r="0" b="6350"/>
              <wp:docPr id="13" name="图片 13" descr="Macintosh HD:Users:cy8:Desktop:Xu CB Revision:Figure S5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 descr="Macintosh HD:Users:cy8:Desktop:Xu CB Revision:Figure S5.jpg"/>
                      <pic:cNvPicPr>
                        <a:picLocks noChangeAspect="1" noChangeArrowheads="1"/>
                      </pic:cNvPicPr>
                    </pic:nvPicPr>
                    <pic:blipFill>
                      <a:blip r:embed="rId14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721350" cy="6750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  <w:del w:id="16" w:author="y c" w:date="2020-11-17T11:13:00Z">
        <w:r w:rsidR="003F3AB7" w:rsidRPr="00763EBC" w:rsidDel="007C0362">
          <w:rPr>
            <w:rFonts w:cs="Arial"/>
            <w:b/>
            <w:noProof/>
            <w:sz w:val="22"/>
            <w:szCs w:val="22"/>
            <w:lang w:eastAsia="zh-CN"/>
          </w:rPr>
          <w:drawing>
            <wp:inline distT="0" distB="0" distL="0" distR="0" wp14:anchorId="2C614E9F" wp14:editId="58559F9D">
              <wp:extent cx="4939845" cy="5828030"/>
              <wp:effectExtent l="0" t="0" r="0" b="0"/>
              <wp:docPr id="5" name="图片 5" descr="Macintosh HD:Users:CaoYing:Desktop:Xu CB:Figure S3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Macintosh HD:Users:CaoYing:Desktop:Xu CB:Figure S3.jpg"/>
                      <pic:cNvPicPr>
                        <a:picLocks noChangeAspect="1" noChangeArrowheads="1"/>
                      </pic:cNvPicPr>
                    </pic:nvPicPr>
                    <pic:blipFill>
                      <a:blip r:embed="rId1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940529" cy="582883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14:paraId="349CB5D3" w14:textId="252CCE0D" w:rsidR="00DD5518" w:rsidRPr="009346C2" w:rsidRDefault="00442769" w:rsidP="003F3AB7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Fig</w:t>
      </w:r>
      <w:r>
        <w:rPr>
          <w:b/>
          <w:sz w:val="22"/>
          <w:szCs w:val="22"/>
          <w:lang w:eastAsia="zh-CN"/>
        </w:rPr>
        <w:t xml:space="preserve">. </w:t>
      </w:r>
      <w:r w:rsidR="00C343CB">
        <w:rPr>
          <w:b/>
          <w:sz w:val="22"/>
          <w:szCs w:val="22"/>
        </w:rPr>
        <w:t>S</w:t>
      </w:r>
      <w:ins w:id="17" w:author="y c" w:date="2020-11-17T11:14:00Z">
        <w:r w:rsidR="007C0362">
          <w:rPr>
            <w:b/>
            <w:sz w:val="22"/>
            <w:szCs w:val="22"/>
            <w:lang w:eastAsia="zh-CN"/>
          </w:rPr>
          <w:t>5</w:t>
        </w:r>
      </w:ins>
      <w:r w:rsidR="00DD5518" w:rsidRPr="009346C2">
        <w:rPr>
          <w:b/>
          <w:sz w:val="22"/>
          <w:szCs w:val="22"/>
        </w:rPr>
        <w:t xml:space="preserve"> </w:t>
      </w:r>
      <w:r w:rsidR="00DD5518" w:rsidRPr="009346C2">
        <w:rPr>
          <w:i/>
          <w:sz w:val="22"/>
          <w:szCs w:val="22"/>
        </w:rPr>
        <w:t>Myod1</w:t>
      </w:r>
      <w:r w:rsidR="00DD5518" w:rsidRPr="009346C2">
        <w:rPr>
          <w:sz w:val="22"/>
          <w:szCs w:val="22"/>
        </w:rPr>
        <w:t xml:space="preserve"> gene knockout in C2C12 cells using CRISPR/Cas9 and genotyping.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A</w:t>
      </w:r>
      <w:r w:rsidR="00D87184" w:rsidRPr="009346C2">
        <w:rPr>
          <w:sz w:val="22"/>
          <w:szCs w:val="22"/>
        </w:rPr>
        <w:t>)</w:t>
      </w:r>
      <w:r w:rsidR="00DD5518" w:rsidRPr="009346C2">
        <w:rPr>
          <w:sz w:val="22"/>
          <w:szCs w:val="22"/>
        </w:rPr>
        <w:t xml:space="preserve"> Diagram showing mouse </w:t>
      </w:r>
      <w:r w:rsidR="00DD5518" w:rsidRPr="009346C2">
        <w:rPr>
          <w:i/>
          <w:sz w:val="22"/>
          <w:szCs w:val="22"/>
        </w:rPr>
        <w:t>Myod1</w:t>
      </w:r>
      <w:r w:rsidR="00DD5518" w:rsidRPr="009346C2">
        <w:rPr>
          <w:sz w:val="22"/>
          <w:szCs w:val="22"/>
        </w:rPr>
        <w:t xml:space="preserve"> gene structure, </w:t>
      </w:r>
      <w:proofErr w:type="spellStart"/>
      <w:r w:rsidR="00DD5518" w:rsidRPr="009346C2">
        <w:rPr>
          <w:sz w:val="22"/>
          <w:szCs w:val="22"/>
        </w:rPr>
        <w:t>sgRNA</w:t>
      </w:r>
      <w:proofErr w:type="spellEnd"/>
      <w:r w:rsidR="00DD5518" w:rsidRPr="009346C2">
        <w:rPr>
          <w:sz w:val="22"/>
          <w:szCs w:val="22"/>
        </w:rPr>
        <w:t xml:space="preserve">, and primer pairs used for genotyping. Numbers indicate position of bases, with the first base of transcription start site being assigned as +1.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B</w:t>
      </w:r>
      <w:r w:rsidR="00D87184" w:rsidRPr="009346C2">
        <w:rPr>
          <w:sz w:val="22"/>
          <w:szCs w:val="22"/>
        </w:rPr>
        <w:t>-</w:t>
      </w:r>
      <w:r w:rsidR="00DD5518" w:rsidRPr="009346C2">
        <w:rPr>
          <w:sz w:val="22"/>
          <w:szCs w:val="22"/>
        </w:rPr>
        <w:t>C</w:t>
      </w:r>
      <w:r w:rsidR="00D87184" w:rsidRPr="009346C2">
        <w:rPr>
          <w:sz w:val="22"/>
          <w:szCs w:val="22"/>
        </w:rPr>
        <w:t xml:space="preserve">) </w:t>
      </w:r>
      <w:proofErr w:type="gramStart"/>
      <w:r w:rsidR="00DD5518" w:rsidRPr="009346C2">
        <w:rPr>
          <w:sz w:val="22"/>
          <w:szCs w:val="22"/>
        </w:rPr>
        <w:t>PCR amplification of genomic DNA from a selected clone No. 132 and wild type (WT) C2C12 cells using primer pairs F0/R0 (B) and F1/R1 (C).</w:t>
      </w:r>
      <w:proofErr w:type="gramEnd"/>
      <w:r w:rsidR="00DD5518" w:rsidRPr="009346C2">
        <w:rPr>
          <w:sz w:val="22"/>
          <w:szCs w:val="22"/>
        </w:rPr>
        <w:t xml:space="preserve"> M: DNA molecular size marker.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D</w:t>
      </w:r>
      <w:r w:rsidR="00D87184" w:rsidRPr="009346C2">
        <w:rPr>
          <w:sz w:val="22"/>
          <w:szCs w:val="22"/>
        </w:rPr>
        <w:t>)</w:t>
      </w:r>
      <w:r w:rsidR="00DD5518" w:rsidRPr="009346C2">
        <w:rPr>
          <w:sz w:val="22"/>
          <w:szCs w:val="22"/>
        </w:rPr>
        <w:t xml:space="preserve"> Sequencing </w:t>
      </w:r>
      <w:proofErr w:type="spellStart"/>
      <w:r w:rsidR="00DD5518" w:rsidRPr="009346C2">
        <w:rPr>
          <w:sz w:val="22"/>
          <w:szCs w:val="22"/>
        </w:rPr>
        <w:t>electropherogram</w:t>
      </w:r>
      <w:proofErr w:type="spellEnd"/>
      <w:r w:rsidR="00DD5518" w:rsidRPr="009346C2">
        <w:rPr>
          <w:sz w:val="22"/>
          <w:szCs w:val="22"/>
        </w:rPr>
        <w:t xml:space="preserve"> showing a deletion of 209 </w:t>
      </w:r>
      <w:proofErr w:type="spellStart"/>
      <w:r w:rsidR="00DD5518" w:rsidRPr="009346C2">
        <w:rPr>
          <w:sz w:val="22"/>
          <w:szCs w:val="22"/>
        </w:rPr>
        <w:t>bp</w:t>
      </w:r>
      <w:proofErr w:type="spellEnd"/>
      <w:r w:rsidR="00DD5518" w:rsidRPr="009346C2">
        <w:rPr>
          <w:sz w:val="22"/>
          <w:szCs w:val="22"/>
        </w:rPr>
        <w:t xml:space="preserve"> in </w:t>
      </w:r>
      <w:r w:rsidR="00DD5518" w:rsidRPr="009346C2">
        <w:rPr>
          <w:i/>
          <w:sz w:val="22"/>
          <w:szCs w:val="22"/>
        </w:rPr>
        <w:t>Myod1</w:t>
      </w:r>
      <w:r w:rsidR="00DD5518" w:rsidRPr="009346C2">
        <w:rPr>
          <w:sz w:val="22"/>
          <w:szCs w:val="22"/>
        </w:rPr>
        <w:t xml:space="preserve"> gene in the cells of selected clone, which </w:t>
      </w:r>
      <w:r w:rsidR="00DD5518" w:rsidRPr="009346C2">
        <w:rPr>
          <w:sz w:val="22"/>
          <w:szCs w:val="22"/>
        </w:rPr>
        <w:lastRenderedPageBreak/>
        <w:t xml:space="preserve">led to a </w:t>
      </w:r>
      <w:proofErr w:type="spellStart"/>
      <w:r w:rsidR="00DD5518" w:rsidRPr="009346C2">
        <w:rPr>
          <w:sz w:val="22"/>
          <w:szCs w:val="22"/>
        </w:rPr>
        <w:t>frameshift</w:t>
      </w:r>
      <w:proofErr w:type="spellEnd"/>
      <w:r w:rsidR="00DD5518" w:rsidRPr="009346C2">
        <w:rPr>
          <w:sz w:val="22"/>
          <w:szCs w:val="22"/>
        </w:rPr>
        <w:t xml:space="preserve"> and premature translational stop. Underlined in the deleted region is the sequence matching </w:t>
      </w:r>
      <w:proofErr w:type="spellStart"/>
      <w:r w:rsidR="00DD5518" w:rsidRPr="009346C2">
        <w:rPr>
          <w:sz w:val="22"/>
          <w:szCs w:val="22"/>
        </w:rPr>
        <w:t>sgRNA</w:t>
      </w:r>
      <w:proofErr w:type="spellEnd"/>
      <w:r w:rsidR="00DD5518" w:rsidRPr="009346C2">
        <w:rPr>
          <w:sz w:val="22"/>
          <w:szCs w:val="22"/>
        </w:rPr>
        <w:t xml:space="preserve">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E</w:t>
      </w:r>
      <w:r w:rsidR="00D87184" w:rsidRPr="009346C2">
        <w:rPr>
          <w:sz w:val="22"/>
          <w:szCs w:val="22"/>
        </w:rPr>
        <w:t xml:space="preserve">) </w:t>
      </w:r>
      <w:r w:rsidR="00DD5518" w:rsidRPr="009346C2">
        <w:rPr>
          <w:sz w:val="22"/>
          <w:szCs w:val="22"/>
        </w:rPr>
        <w:t xml:space="preserve">Conceptual translation of the truncated </w:t>
      </w:r>
      <w:r w:rsidR="00DD5518" w:rsidRPr="009346C2">
        <w:rPr>
          <w:i/>
          <w:sz w:val="22"/>
          <w:szCs w:val="22"/>
        </w:rPr>
        <w:t>Myod1</w:t>
      </w:r>
      <w:r w:rsidR="00DD5518" w:rsidRPr="009346C2">
        <w:rPr>
          <w:sz w:val="22"/>
          <w:szCs w:val="22"/>
        </w:rPr>
        <w:t xml:space="preserve"> gene and comparison with the wild type Myod1.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F</w:t>
      </w:r>
      <w:r w:rsidR="00D87184" w:rsidRPr="009346C2">
        <w:rPr>
          <w:sz w:val="22"/>
          <w:szCs w:val="22"/>
        </w:rPr>
        <w:t xml:space="preserve">) </w:t>
      </w:r>
      <w:r w:rsidR="00DD5518" w:rsidRPr="009346C2">
        <w:rPr>
          <w:sz w:val="22"/>
          <w:szCs w:val="22"/>
        </w:rPr>
        <w:t xml:space="preserve">RT-PCR detection of </w:t>
      </w:r>
      <w:r w:rsidR="00DD5518" w:rsidRPr="009346C2">
        <w:rPr>
          <w:i/>
          <w:sz w:val="22"/>
          <w:szCs w:val="22"/>
        </w:rPr>
        <w:t>Myod1</w:t>
      </w:r>
      <w:r w:rsidR="00DD5518" w:rsidRPr="009346C2">
        <w:rPr>
          <w:sz w:val="22"/>
          <w:szCs w:val="22"/>
        </w:rPr>
        <w:t xml:space="preserve"> transcription in wild type </w:t>
      </w:r>
      <w:r w:rsidR="00DD25DB" w:rsidRPr="009346C2">
        <w:rPr>
          <w:sz w:val="22"/>
          <w:szCs w:val="22"/>
        </w:rPr>
        <w:t>and</w:t>
      </w:r>
      <w:r w:rsidR="00DD5518" w:rsidRPr="009346C2">
        <w:rPr>
          <w:sz w:val="22"/>
          <w:szCs w:val="22"/>
        </w:rPr>
        <w:t xml:space="preserve"> knockout cells using primer pair F0/R0. </w:t>
      </w:r>
      <w:r w:rsidR="00DD5518" w:rsidRPr="009346C2">
        <w:rPr>
          <w:rFonts w:ascii="Symbol" w:hAnsi="Symbol"/>
          <w:i/>
          <w:sz w:val="22"/>
          <w:szCs w:val="22"/>
        </w:rPr>
        <w:t></w:t>
      </w:r>
      <w:r w:rsidR="00DD5518" w:rsidRPr="009346C2">
        <w:rPr>
          <w:i/>
          <w:sz w:val="22"/>
          <w:szCs w:val="22"/>
        </w:rPr>
        <w:t>-Act</w:t>
      </w:r>
      <w:r w:rsidR="00DD5518" w:rsidRPr="009346C2">
        <w:rPr>
          <w:sz w:val="22"/>
          <w:szCs w:val="22"/>
        </w:rPr>
        <w:t xml:space="preserve"> was detected as a loading control. RT-: Reverse transcription without transcriptase. M: DNA molecular size marker.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G</w:t>
      </w:r>
      <w:r w:rsidR="00D87184" w:rsidRPr="009346C2">
        <w:rPr>
          <w:sz w:val="22"/>
          <w:szCs w:val="22"/>
        </w:rPr>
        <w:t xml:space="preserve">) </w:t>
      </w:r>
      <w:r w:rsidR="00DD5518" w:rsidRPr="009346C2">
        <w:rPr>
          <w:sz w:val="22"/>
          <w:szCs w:val="22"/>
        </w:rPr>
        <w:t xml:space="preserve">IF detection of Myod1 in wild type and knockout cells. Nuclei were counterstained with DAPI.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H</w:t>
      </w:r>
      <w:r w:rsidR="00D87184" w:rsidRPr="009346C2">
        <w:rPr>
          <w:sz w:val="22"/>
          <w:szCs w:val="22"/>
        </w:rPr>
        <w:t xml:space="preserve">) </w:t>
      </w:r>
      <w:r w:rsidR="00DD5518" w:rsidRPr="009346C2">
        <w:rPr>
          <w:sz w:val="22"/>
          <w:szCs w:val="22"/>
        </w:rPr>
        <w:t>Morphological di</w:t>
      </w:r>
      <w:r w:rsidR="00DD25DB" w:rsidRPr="009346C2">
        <w:rPr>
          <w:sz w:val="22"/>
          <w:szCs w:val="22"/>
        </w:rPr>
        <w:t xml:space="preserve">fference between wild type and </w:t>
      </w:r>
      <w:r w:rsidR="00DD5518" w:rsidRPr="009346C2">
        <w:rPr>
          <w:sz w:val="22"/>
          <w:szCs w:val="22"/>
        </w:rPr>
        <w:t>knockout cells in C2C12 normal culture medium.</w:t>
      </w:r>
    </w:p>
    <w:p w14:paraId="336E5A63" w14:textId="77777777" w:rsidR="00F02671" w:rsidRPr="009346C2" w:rsidRDefault="00F02671" w:rsidP="003F3AB7">
      <w:pPr>
        <w:adjustRightInd w:val="0"/>
        <w:snapToGrid w:val="0"/>
        <w:spacing w:line="480" w:lineRule="auto"/>
        <w:jc w:val="both"/>
        <w:rPr>
          <w:noProof/>
          <w:sz w:val="22"/>
          <w:szCs w:val="22"/>
        </w:rPr>
      </w:pPr>
    </w:p>
    <w:p w14:paraId="5B26EEDB" w14:textId="3207CE51" w:rsidR="00F02671" w:rsidRPr="009346C2" w:rsidRDefault="00CC1AFF" w:rsidP="003F3AB7">
      <w:pPr>
        <w:adjustRightInd w:val="0"/>
        <w:snapToGrid w:val="0"/>
        <w:spacing w:line="480" w:lineRule="auto"/>
        <w:jc w:val="center"/>
        <w:rPr>
          <w:noProof/>
          <w:sz w:val="22"/>
          <w:szCs w:val="22"/>
        </w:rPr>
      </w:pPr>
      <w:ins w:id="18" w:author="y c" w:date="2020-11-17T11:12:00Z">
        <w:r w:rsidRPr="00763EBC">
          <w:rPr>
            <w:noProof/>
            <w:sz w:val="22"/>
            <w:szCs w:val="22"/>
            <w:lang w:eastAsia="zh-CN"/>
          </w:rPr>
          <w:lastRenderedPageBreak/>
          <w:drawing>
            <wp:inline distT="0" distB="0" distL="0" distR="0" wp14:anchorId="77E6DF0F" wp14:editId="3DA65B42">
              <wp:extent cx="5721350" cy="7588250"/>
              <wp:effectExtent l="0" t="0" r="0" b="6350"/>
              <wp:docPr id="11" name="图片 11" descr="Macintosh HD:Users:cy8:Desktop:Xu CB Revision:Figure S6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Macintosh HD:Users:cy8:Desktop:Xu CB Revision:Figure S6.jpg"/>
                      <pic:cNvPicPr>
                        <a:picLocks noChangeAspect="1" noChangeArrowheads="1"/>
                      </pic:cNvPicPr>
                    </pic:nvPicPr>
                    <pic:blipFill>
                      <a:blip r:embed="rId1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721350" cy="7588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  <w:del w:id="19" w:author="y c" w:date="2020-11-17T11:12:00Z">
        <w:r w:rsidR="003F3AB7" w:rsidRPr="00763EBC" w:rsidDel="00CC1AFF">
          <w:rPr>
            <w:noProof/>
            <w:sz w:val="22"/>
            <w:szCs w:val="22"/>
            <w:lang w:eastAsia="zh-CN"/>
          </w:rPr>
          <w:drawing>
            <wp:inline distT="0" distB="0" distL="0" distR="0" wp14:anchorId="6199E728" wp14:editId="6882510E">
              <wp:extent cx="5495368" cy="7288530"/>
              <wp:effectExtent l="0" t="0" r="0" b="1270"/>
              <wp:docPr id="6" name="图片 6" descr="Macintosh HD:Users:CaoYing:Desktop:Xu CB:Figure S4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Macintosh HD:Users:CaoYing:Desktop:Xu CB:Figure S4.jpg"/>
                      <pic:cNvPicPr>
                        <a:picLocks noChangeAspect="1" noChangeArrowheads="1"/>
                      </pic:cNvPicPr>
                    </pic:nvPicPr>
                    <pic:blipFill>
                      <a:blip r:embed="rId1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495915" cy="7289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14:paraId="1C045742" w14:textId="62452353" w:rsidR="00F00CC6" w:rsidRDefault="003F3AB7" w:rsidP="003F3AB7">
      <w:pPr>
        <w:adjustRightInd w:val="0"/>
        <w:snapToGrid w:val="0"/>
        <w:spacing w:line="480" w:lineRule="auto"/>
        <w:jc w:val="both"/>
        <w:rPr>
          <w:ins w:id="20" w:author="Cao Ying" w:date="2020-11-16T20:56:00Z"/>
          <w:sz w:val="22"/>
          <w:szCs w:val="22"/>
          <w:lang w:eastAsia="zh-CN"/>
        </w:rPr>
      </w:pPr>
      <w:r>
        <w:rPr>
          <w:b/>
          <w:sz w:val="22"/>
          <w:szCs w:val="22"/>
        </w:rPr>
        <w:t xml:space="preserve">Fig. </w:t>
      </w:r>
      <w:r w:rsidR="00F00CC6" w:rsidRPr="009346C2">
        <w:rPr>
          <w:b/>
          <w:sz w:val="22"/>
          <w:szCs w:val="22"/>
        </w:rPr>
        <w:t>S</w:t>
      </w:r>
      <w:ins w:id="21" w:author="y c" w:date="2020-11-17T11:12:00Z">
        <w:r w:rsidR="00CC1AFF">
          <w:rPr>
            <w:b/>
            <w:sz w:val="22"/>
            <w:szCs w:val="22"/>
            <w:lang w:eastAsia="zh-CN"/>
          </w:rPr>
          <w:t>6</w:t>
        </w:r>
      </w:ins>
      <w:ins w:id="22" w:author="Cao Ying" w:date="2020-11-16T20:54:00Z">
        <w:r w:rsidR="00300413">
          <w:rPr>
            <w:sz w:val="22"/>
            <w:szCs w:val="22"/>
          </w:rPr>
          <w:t xml:space="preserve"> </w:t>
        </w:r>
      </w:ins>
      <w:r w:rsidR="00F342C4" w:rsidRPr="009346C2">
        <w:rPr>
          <w:rFonts w:hint="eastAsia"/>
          <w:sz w:val="22"/>
          <w:szCs w:val="22"/>
          <w:lang w:eastAsia="zh-CN"/>
        </w:rPr>
        <w:t>R</w:t>
      </w:r>
      <w:r w:rsidR="00F342C4" w:rsidRPr="009346C2">
        <w:rPr>
          <w:sz w:val="22"/>
          <w:szCs w:val="22"/>
        </w:rPr>
        <w:t xml:space="preserve">escue of KO phenotype </w:t>
      </w:r>
      <w:r w:rsidR="00F342C4" w:rsidRPr="009346C2">
        <w:rPr>
          <w:rFonts w:hint="eastAsia"/>
          <w:sz w:val="22"/>
          <w:szCs w:val="22"/>
          <w:lang w:eastAsia="zh-CN"/>
        </w:rPr>
        <w:t>and</w:t>
      </w:r>
      <w:r w:rsidR="00F342C4" w:rsidRPr="009346C2">
        <w:rPr>
          <w:sz w:val="22"/>
          <w:szCs w:val="22"/>
          <w:lang w:eastAsia="zh-CN"/>
        </w:rPr>
        <w:t xml:space="preserve"> </w:t>
      </w:r>
      <w:r w:rsidR="00F342C4" w:rsidRPr="009346C2">
        <w:rPr>
          <w:sz w:val="22"/>
          <w:szCs w:val="22"/>
        </w:rPr>
        <w:t>c</w:t>
      </w:r>
      <w:r w:rsidR="00F02671" w:rsidRPr="009346C2">
        <w:rPr>
          <w:sz w:val="22"/>
          <w:szCs w:val="22"/>
        </w:rPr>
        <w:t xml:space="preserve">haracterization of neuronal differentiation potential of KO cells. </w:t>
      </w:r>
      <w:r w:rsidR="00F342C4" w:rsidRPr="009346C2">
        <w:rPr>
          <w:sz w:val="22"/>
          <w:szCs w:val="22"/>
        </w:rPr>
        <w:t xml:space="preserve">(A) Rescuing effect of electroporation of a plasmid coding for </w:t>
      </w:r>
      <w:r w:rsidR="00F342C4" w:rsidRPr="009346C2">
        <w:rPr>
          <w:sz w:val="22"/>
          <w:szCs w:val="22"/>
          <w:lang w:eastAsia="zh-CN"/>
        </w:rPr>
        <w:t xml:space="preserve">MYOD1-eGFP fusion protein into KO cells. </w:t>
      </w:r>
      <w:r w:rsidR="00F342C4" w:rsidRPr="009346C2">
        <w:rPr>
          <w:sz w:val="22"/>
          <w:szCs w:val="22"/>
        </w:rPr>
        <w:t xml:space="preserve">Electroporation of the empty vector pCS2+eGFPmcs was used as a control. Expression </w:t>
      </w:r>
      <w:r w:rsidR="00F342C4" w:rsidRPr="009346C2">
        <w:rPr>
          <w:sz w:val="22"/>
          <w:szCs w:val="22"/>
        </w:rPr>
        <w:lastRenderedPageBreak/>
        <w:t xml:space="preserve">of MYOD1 and muscle cell markers was detected with IF. </w:t>
      </w:r>
      <w:r w:rsidR="00F00CC6" w:rsidRPr="009346C2">
        <w:rPr>
          <w:sz w:val="22"/>
          <w:szCs w:val="22"/>
        </w:rPr>
        <w:t>(</w:t>
      </w:r>
      <w:r w:rsidR="00F342C4" w:rsidRPr="009346C2">
        <w:rPr>
          <w:sz w:val="22"/>
          <w:szCs w:val="22"/>
        </w:rPr>
        <w:t>B</w:t>
      </w:r>
      <w:r w:rsidR="00F00CC6" w:rsidRPr="009346C2">
        <w:rPr>
          <w:sz w:val="22"/>
          <w:szCs w:val="22"/>
        </w:rPr>
        <w:t>)</w:t>
      </w:r>
      <w:r w:rsidR="00F02671" w:rsidRPr="009346C2">
        <w:rPr>
          <w:sz w:val="22"/>
          <w:szCs w:val="22"/>
        </w:rPr>
        <w:t xml:space="preserve"> Phenotypic difference of WT and KO cells cultured in serum-free m</w:t>
      </w:r>
      <w:r w:rsidR="00F342C4" w:rsidRPr="009346C2">
        <w:rPr>
          <w:sz w:val="22"/>
          <w:szCs w:val="22"/>
        </w:rPr>
        <w:t xml:space="preserve">edium for 6 days followed by RA </w:t>
      </w:r>
      <w:r w:rsidR="00F02671" w:rsidRPr="009346C2">
        <w:rPr>
          <w:sz w:val="22"/>
          <w:szCs w:val="22"/>
        </w:rPr>
        <w:t xml:space="preserve">treatment. </w:t>
      </w:r>
      <w:r w:rsidR="00F00CC6" w:rsidRPr="009346C2">
        <w:rPr>
          <w:sz w:val="22"/>
          <w:szCs w:val="22"/>
        </w:rPr>
        <w:t>(</w:t>
      </w:r>
      <w:r w:rsidR="00F342C4" w:rsidRPr="009346C2">
        <w:rPr>
          <w:sz w:val="22"/>
          <w:szCs w:val="22"/>
        </w:rPr>
        <w:t>C-E</w:t>
      </w:r>
      <w:r w:rsidR="00F00CC6" w:rsidRPr="009346C2">
        <w:rPr>
          <w:sz w:val="22"/>
          <w:szCs w:val="22"/>
        </w:rPr>
        <w:t>)</w:t>
      </w:r>
      <w:r w:rsidR="00F342C4" w:rsidRPr="009346C2">
        <w:rPr>
          <w:sz w:val="22"/>
          <w:szCs w:val="22"/>
        </w:rPr>
        <w:t xml:space="preserve"> </w:t>
      </w:r>
      <w:proofErr w:type="gramStart"/>
      <w:r w:rsidR="00F342C4" w:rsidRPr="009346C2">
        <w:rPr>
          <w:sz w:val="22"/>
          <w:szCs w:val="22"/>
        </w:rPr>
        <w:t>IF assays of muscle-specific (C) and neuron-specific marker (D and E</w:t>
      </w:r>
      <w:r w:rsidR="00F02671" w:rsidRPr="009346C2">
        <w:rPr>
          <w:sz w:val="22"/>
          <w:szCs w:val="22"/>
        </w:rPr>
        <w:t>) expression in WT and KO cells</w:t>
      </w:r>
      <w:r w:rsidR="00F25420" w:rsidRPr="009346C2">
        <w:rPr>
          <w:sz w:val="22"/>
          <w:szCs w:val="22"/>
        </w:rPr>
        <w:t>,</w:t>
      </w:r>
      <w:r w:rsidR="00F342C4" w:rsidRPr="009346C2">
        <w:rPr>
          <w:sz w:val="22"/>
          <w:szCs w:val="22"/>
        </w:rPr>
        <w:t xml:space="preserve"> as treated in (B</w:t>
      </w:r>
      <w:r w:rsidR="00F02671" w:rsidRPr="009346C2">
        <w:rPr>
          <w:sz w:val="22"/>
          <w:szCs w:val="22"/>
        </w:rPr>
        <w:t>).</w:t>
      </w:r>
      <w:proofErr w:type="gramEnd"/>
      <w:r w:rsidR="00F02671" w:rsidRPr="009346C2">
        <w:rPr>
          <w:sz w:val="22"/>
          <w:szCs w:val="22"/>
        </w:rPr>
        <w:t xml:space="preserve"> </w:t>
      </w:r>
      <w:r w:rsidR="00F342C4" w:rsidRPr="009346C2">
        <w:rPr>
          <w:sz w:val="22"/>
          <w:szCs w:val="22"/>
        </w:rPr>
        <w:t>In (A) and (C-E), n</w:t>
      </w:r>
      <w:r w:rsidR="00F02671" w:rsidRPr="009346C2">
        <w:rPr>
          <w:sz w:val="22"/>
          <w:szCs w:val="22"/>
        </w:rPr>
        <w:t>uclei were counterstained with DAPI.</w:t>
      </w:r>
      <w:r w:rsidR="00B815C0" w:rsidRPr="009346C2">
        <w:rPr>
          <w:sz w:val="22"/>
          <w:szCs w:val="22"/>
        </w:rPr>
        <w:t xml:space="preserve"> </w:t>
      </w:r>
    </w:p>
    <w:p w14:paraId="66E443D2" w14:textId="7C04151F" w:rsidR="006E2DA2" w:rsidRDefault="006E2DA2" w:rsidP="006E2DA2">
      <w:pPr>
        <w:adjustRightInd w:val="0"/>
        <w:snapToGrid w:val="0"/>
        <w:spacing w:line="480" w:lineRule="auto"/>
        <w:ind w:leftChars="734" w:left="1762"/>
        <w:jc w:val="both"/>
        <w:rPr>
          <w:ins w:id="23" w:author="Cao Ying" w:date="2020-11-16T20:57:00Z"/>
          <w:sz w:val="22"/>
          <w:szCs w:val="22"/>
          <w:lang w:eastAsia="zh-CN"/>
        </w:rPr>
      </w:pPr>
      <w:r w:rsidRPr="00331EB5">
        <w:rPr>
          <w:noProof/>
          <w:sz w:val="22"/>
          <w:szCs w:val="22"/>
          <w:lang w:eastAsia="zh-CN"/>
        </w:rPr>
        <w:drawing>
          <wp:inline distT="0" distB="0" distL="0" distR="0" wp14:anchorId="4399FCDD" wp14:editId="405E7665">
            <wp:extent cx="3251163" cy="4085789"/>
            <wp:effectExtent l="0" t="0" r="635" b="3810"/>
            <wp:docPr id="10" name="图片 10" descr="Macintosh HD:Users:CaoYing:Desktop:Xu CB Revision:Figure 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CaoYing:Desktop:Xu CB Revision:Figure S7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198" cy="4085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29716" w14:textId="159BA044" w:rsidR="00A85A1A" w:rsidRPr="009346C2" w:rsidRDefault="006E2DA2" w:rsidP="006E2DA2">
      <w:pPr>
        <w:adjustRightInd w:val="0"/>
        <w:snapToGrid w:val="0"/>
        <w:spacing w:line="480" w:lineRule="auto"/>
        <w:jc w:val="both"/>
        <w:rPr>
          <w:sz w:val="22"/>
          <w:szCs w:val="22"/>
          <w:lang w:eastAsia="zh-CN"/>
        </w:rPr>
      </w:pPr>
      <w:ins w:id="24" w:author="Cao Ying" w:date="2020-11-16T20:58:00Z">
        <w:r w:rsidRPr="00A85A1A">
          <w:rPr>
            <w:b/>
            <w:sz w:val="22"/>
            <w:szCs w:val="22"/>
            <w:lang w:eastAsia="zh-CN"/>
          </w:rPr>
          <w:t>Fig. S7</w:t>
        </w:r>
        <w:r>
          <w:rPr>
            <w:sz w:val="22"/>
            <w:szCs w:val="22"/>
            <w:lang w:eastAsia="zh-CN"/>
          </w:rPr>
          <w:t xml:space="preserve"> The effect of re-introduction of MYOD1 </w:t>
        </w:r>
      </w:ins>
      <w:ins w:id="25" w:author="Cao Ying" w:date="2020-11-16T20:59:00Z">
        <w:r>
          <w:rPr>
            <w:sz w:val="22"/>
            <w:szCs w:val="22"/>
            <w:lang w:eastAsia="zh-CN"/>
          </w:rPr>
          <w:t xml:space="preserve">on </w:t>
        </w:r>
        <w:proofErr w:type="spellStart"/>
        <w:r>
          <w:rPr>
            <w:sz w:val="22"/>
            <w:szCs w:val="22"/>
            <w:lang w:eastAsia="zh-CN"/>
          </w:rPr>
          <w:t>tumorigenicity</w:t>
        </w:r>
        <w:proofErr w:type="spellEnd"/>
        <w:r>
          <w:rPr>
            <w:sz w:val="22"/>
            <w:szCs w:val="22"/>
            <w:lang w:eastAsia="zh-CN"/>
          </w:rPr>
          <w:t xml:space="preserve"> of</w:t>
        </w:r>
      </w:ins>
      <w:ins w:id="26" w:author="Cao Ying" w:date="2020-11-16T20:58:00Z">
        <w:r>
          <w:rPr>
            <w:sz w:val="22"/>
            <w:szCs w:val="22"/>
            <w:lang w:eastAsia="zh-CN"/>
          </w:rPr>
          <w:t xml:space="preserve"> C2C12 KO cells</w:t>
        </w:r>
      </w:ins>
      <w:ins w:id="27" w:author="Cao Ying" w:date="2020-11-16T20:59:00Z">
        <w:r>
          <w:rPr>
            <w:sz w:val="22"/>
            <w:szCs w:val="22"/>
            <w:lang w:eastAsia="zh-CN"/>
          </w:rPr>
          <w:t>.</w:t>
        </w:r>
      </w:ins>
      <w:ins w:id="28" w:author="Cao Ying" w:date="2020-11-16T21:00:00Z">
        <w:r w:rsidR="00731841">
          <w:rPr>
            <w:sz w:val="22"/>
            <w:szCs w:val="22"/>
            <w:lang w:eastAsia="zh-CN"/>
          </w:rPr>
          <w:t xml:space="preserve"> (A) IB detection of </w:t>
        </w:r>
      </w:ins>
      <w:ins w:id="29" w:author="Cao Ying" w:date="2020-11-16T21:01:00Z">
        <w:r w:rsidR="00731841">
          <w:rPr>
            <w:sz w:val="22"/>
            <w:szCs w:val="22"/>
            <w:lang w:eastAsia="zh-CN"/>
          </w:rPr>
          <w:t>forced expression of MYOD1 in C2C12 KO cells. (B and C)</w:t>
        </w:r>
      </w:ins>
      <w:ins w:id="30" w:author="Cao Ying" w:date="2020-11-16T21:02:00Z">
        <w:r w:rsidR="00731841">
          <w:rPr>
            <w:sz w:val="22"/>
            <w:szCs w:val="22"/>
            <w:lang w:eastAsia="zh-CN"/>
          </w:rPr>
          <w:t xml:space="preserve"> </w:t>
        </w:r>
        <w:proofErr w:type="gramStart"/>
        <w:r w:rsidR="00731841">
          <w:rPr>
            <w:sz w:val="22"/>
            <w:szCs w:val="22"/>
            <w:lang w:eastAsia="zh-CN"/>
          </w:rPr>
          <w:t>The effect of forced expression of MYOD1 on the ability of colony formation in soft agar</w:t>
        </w:r>
      </w:ins>
      <w:ins w:id="31" w:author="Cao Ying" w:date="2020-11-16T21:03:00Z">
        <w:r w:rsidR="00731841">
          <w:rPr>
            <w:sz w:val="22"/>
            <w:szCs w:val="22"/>
            <w:lang w:eastAsia="zh-CN"/>
          </w:rPr>
          <w:t xml:space="preserve"> in a 10-day period.</w:t>
        </w:r>
        <w:proofErr w:type="gramEnd"/>
        <w:r w:rsidR="00731841">
          <w:rPr>
            <w:sz w:val="22"/>
            <w:szCs w:val="22"/>
            <w:lang w:eastAsia="zh-CN"/>
          </w:rPr>
          <w:t xml:space="preserve"> </w:t>
        </w:r>
      </w:ins>
      <w:ins w:id="32" w:author="Cao Ying" w:date="2020-11-16T21:04:00Z">
        <w:r w:rsidR="00731841" w:rsidRPr="00731841">
          <w:rPr>
            <w:sz w:val="22"/>
            <w:szCs w:val="22"/>
            <w:lang w:eastAsia="zh-CN"/>
          </w:rPr>
          <w:t>Significance in d</w:t>
        </w:r>
        <w:r w:rsidR="00731841">
          <w:rPr>
            <w:sz w:val="22"/>
            <w:szCs w:val="22"/>
            <w:lang w:eastAsia="zh-CN"/>
          </w:rPr>
          <w:t>ifference of colony formation (C</w:t>
        </w:r>
        <w:r w:rsidR="00731841" w:rsidRPr="00731841">
          <w:rPr>
            <w:sz w:val="22"/>
            <w:szCs w:val="22"/>
            <w:lang w:eastAsia="zh-CN"/>
          </w:rPr>
          <w:t>) was calculated based on experiments in triplicate using two-ta</w:t>
        </w:r>
        <w:r w:rsidR="00731841">
          <w:rPr>
            <w:sz w:val="22"/>
            <w:szCs w:val="22"/>
            <w:lang w:eastAsia="zh-CN"/>
          </w:rPr>
          <w:t xml:space="preserve">iled Student’s </w:t>
        </w:r>
        <w:r w:rsidR="00731841" w:rsidRPr="00731841">
          <w:rPr>
            <w:i/>
            <w:sz w:val="22"/>
            <w:szCs w:val="22"/>
            <w:lang w:eastAsia="zh-CN"/>
          </w:rPr>
          <w:t>t</w:t>
        </w:r>
        <w:r w:rsidR="00731841">
          <w:rPr>
            <w:sz w:val="22"/>
            <w:szCs w:val="22"/>
            <w:lang w:eastAsia="zh-CN"/>
          </w:rPr>
          <w:t>-test. ***</w:t>
        </w:r>
        <w:proofErr w:type="gramStart"/>
        <w:r w:rsidR="00731841">
          <w:rPr>
            <w:sz w:val="22"/>
            <w:szCs w:val="22"/>
            <w:lang w:eastAsia="zh-CN"/>
          </w:rPr>
          <w:t>p</w:t>
        </w:r>
        <w:proofErr w:type="gramEnd"/>
        <w:r w:rsidR="00731841">
          <w:rPr>
            <w:sz w:val="22"/>
            <w:szCs w:val="22"/>
            <w:lang w:eastAsia="zh-CN"/>
          </w:rPr>
          <w:t>&lt;0.0</w:t>
        </w:r>
        <w:r w:rsidR="00731841" w:rsidRPr="00731841">
          <w:rPr>
            <w:sz w:val="22"/>
            <w:szCs w:val="22"/>
            <w:lang w:eastAsia="zh-CN"/>
          </w:rPr>
          <w:t xml:space="preserve">1. Colonies larger than </w:t>
        </w:r>
        <w:r w:rsidR="00731841">
          <w:rPr>
            <w:sz w:val="22"/>
            <w:szCs w:val="22"/>
            <w:lang w:eastAsia="zh-CN"/>
          </w:rPr>
          <w:t>25</w:t>
        </w:r>
        <w:r w:rsidR="00731841" w:rsidRPr="00731841">
          <w:rPr>
            <w:sz w:val="22"/>
            <w:szCs w:val="22"/>
            <w:lang w:eastAsia="zh-CN"/>
          </w:rPr>
          <w:t xml:space="preserve"> </w:t>
        </w:r>
        <w:r w:rsidR="00731841" w:rsidRPr="00731841">
          <w:rPr>
            <w:rFonts w:ascii="Symbol" w:hAnsi="Symbol"/>
            <w:sz w:val="22"/>
            <w:szCs w:val="22"/>
            <w:lang w:eastAsia="zh-CN"/>
          </w:rPr>
          <w:t></w:t>
        </w:r>
        <w:r w:rsidR="00731841" w:rsidRPr="00731841">
          <w:rPr>
            <w:sz w:val="22"/>
            <w:szCs w:val="22"/>
            <w:lang w:eastAsia="zh-CN"/>
          </w:rPr>
          <w:t>m in diameter were counted.</w:t>
        </w:r>
      </w:ins>
      <w:ins w:id="33" w:author="Cao Ying" w:date="2020-11-16T21:09:00Z">
        <w:r w:rsidR="00A85A1A">
          <w:rPr>
            <w:sz w:val="22"/>
            <w:szCs w:val="22"/>
            <w:lang w:eastAsia="zh-CN"/>
          </w:rPr>
          <w:t xml:space="preserve"> </w:t>
        </w:r>
      </w:ins>
      <w:ins w:id="34" w:author="Cao Ying" w:date="2020-11-16T21:06:00Z">
        <w:r w:rsidR="00A85A1A">
          <w:rPr>
            <w:sz w:val="22"/>
            <w:szCs w:val="22"/>
            <w:lang w:eastAsia="zh-CN"/>
          </w:rPr>
          <w:t>(E-G</w:t>
        </w:r>
        <w:r w:rsidR="00A85A1A" w:rsidRPr="00A85A1A">
          <w:rPr>
            <w:sz w:val="22"/>
            <w:szCs w:val="22"/>
            <w:lang w:eastAsia="zh-CN"/>
          </w:rPr>
          <w:t xml:space="preserve">) shows the difference in tumor formation </w:t>
        </w:r>
      </w:ins>
      <w:ins w:id="35" w:author="Cao Ying" w:date="2020-11-16T21:07:00Z">
        <w:r w:rsidR="00A85A1A">
          <w:rPr>
            <w:sz w:val="22"/>
            <w:szCs w:val="22"/>
            <w:lang w:eastAsia="zh-CN"/>
          </w:rPr>
          <w:t>between</w:t>
        </w:r>
      </w:ins>
      <w:ins w:id="36" w:author="Cao Ying" w:date="2020-11-16T21:06:00Z">
        <w:r w:rsidR="00A85A1A" w:rsidRPr="00A85A1A">
          <w:rPr>
            <w:sz w:val="22"/>
            <w:szCs w:val="22"/>
            <w:lang w:eastAsia="zh-CN"/>
          </w:rPr>
          <w:t xml:space="preserve"> </w:t>
        </w:r>
      </w:ins>
      <w:ins w:id="37" w:author="Cao Ying" w:date="2020-11-16T21:07:00Z">
        <w:r w:rsidR="00A85A1A">
          <w:rPr>
            <w:sz w:val="22"/>
            <w:szCs w:val="22"/>
            <w:lang w:eastAsia="zh-CN"/>
          </w:rPr>
          <w:t xml:space="preserve">control </w:t>
        </w:r>
      </w:ins>
      <w:ins w:id="38" w:author="Cao Ying" w:date="2020-11-16T21:08:00Z">
        <w:r w:rsidR="00A85A1A">
          <w:rPr>
            <w:sz w:val="22"/>
            <w:szCs w:val="22"/>
            <w:lang w:eastAsia="zh-CN"/>
          </w:rPr>
          <w:t xml:space="preserve">C2C12 KO </w:t>
        </w:r>
      </w:ins>
      <w:ins w:id="39" w:author="Cao Ying" w:date="2020-11-16T21:06:00Z">
        <w:r w:rsidR="00A85A1A" w:rsidRPr="00A85A1A">
          <w:rPr>
            <w:sz w:val="22"/>
            <w:szCs w:val="22"/>
            <w:lang w:eastAsia="zh-CN"/>
          </w:rPr>
          <w:t xml:space="preserve">cells </w:t>
        </w:r>
      </w:ins>
      <w:ins w:id="40" w:author="Cao Ying" w:date="2020-11-16T21:07:00Z">
        <w:r w:rsidR="00A85A1A">
          <w:rPr>
            <w:sz w:val="22"/>
            <w:szCs w:val="22"/>
            <w:lang w:eastAsia="zh-CN"/>
          </w:rPr>
          <w:t>and cells with forced MYOD1 expression</w:t>
        </w:r>
      </w:ins>
      <w:ins w:id="41" w:author="Cao Ying" w:date="2020-11-16T21:06:00Z">
        <w:r w:rsidR="00A85A1A">
          <w:rPr>
            <w:sz w:val="22"/>
            <w:szCs w:val="22"/>
            <w:lang w:eastAsia="zh-CN"/>
          </w:rPr>
          <w:t xml:space="preserve"> in nude mice. (E</w:t>
        </w:r>
        <w:r w:rsidR="00A85A1A" w:rsidRPr="00A85A1A">
          <w:rPr>
            <w:sz w:val="22"/>
            <w:szCs w:val="22"/>
            <w:lang w:eastAsia="zh-CN"/>
          </w:rPr>
          <w:t xml:space="preserve">) </w:t>
        </w:r>
        <w:proofErr w:type="gramStart"/>
        <w:r w:rsidR="00A85A1A" w:rsidRPr="00A85A1A">
          <w:rPr>
            <w:sz w:val="22"/>
            <w:szCs w:val="22"/>
            <w:lang w:eastAsia="zh-CN"/>
          </w:rPr>
          <w:t>shows</w:t>
        </w:r>
        <w:proofErr w:type="gramEnd"/>
        <w:r w:rsidR="00A85A1A" w:rsidRPr="00A85A1A">
          <w:rPr>
            <w:sz w:val="22"/>
            <w:szCs w:val="22"/>
            <w:lang w:eastAsia="zh-CN"/>
          </w:rPr>
          <w:t xml:space="preserve"> tumors in five of five mice injected with </w:t>
        </w:r>
      </w:ins>
      <w:ins w:id="42" w:author="Cao Ying" w:date="2020-11-16T21:08:00Z">
        <w:r w:rsidR="00A85A1A">
          <w:rPr>
            <w:sz w:val="22"/>
            <w:szCs w:val="22"/>
            <w:lang w:eastAsia="zh-CN"/>
          </w:rPr>
          <w:t>control cells but no tumor formation by cells with forced MYOD1 expression</w:t>
        </w:r>
      </w:ins>
      <w:ins w:id="43" w:author="Cao Ying" w:date="2020-11-16T21:06:00Z">
        <w:r w:rsidR="004235B3">
          <w:rPr>
            <w:sz w:val="22"/>
            <w:szCs w:val="22"/>
            <w:lang w:eastAsia="zh-CN"/>
          </w:rPr>
          <w:t>, and (F) and (</w:t>
        </w:r>
      </w:ins>
      <w:ins w:id="44" w:author="Cao Ying" w:date="2020-11-16T21:29:00Z">
        <w:r w:rsidR="004235B3">
          <w:rPr>
            <w:sz w:val="22"/>
            <w:szCs w:val="22"/>
            <w:lang w:eastAsia="zh-CN"/>
          </w:rPr>
          <w:t>G</w:t>
        </w:r>
      </w:ins>
      <w:ins w:id="45" w:author="Cao Ying" w:date="2020-11-16T21:06:00Z">
        <w:r w:rsidR="00A85A1A" w:rsidRPr="00A85A1A">
          <w:rPr>
            <w:sz w:val="22"/>
            <w:szCs w:val="22"/>
            <w:lang w:eastAsia="zh-CN"/>
          </w:rPr>
          <w:t>) show difference in tumor volume (F) and weight (G) between the two groups. In (F), significance of difference in tumor volume between two groups of mice was calculated using two-way ANOVA-</w:t>
        </w:r>
        <w:proofErr w:type="spellStart"/>
        <w:r w:rsidR="00A85A1A" w:rsidRPr="00A85A1A">
          <w:rPr>
            <w:sz w:val="22"/>
            <w:szCs w:val="22"/>
            <w:lang w:eastAsia="zh-CN"/>
          </w:rPr>
          <w:t>Bonferroni</w:t>
        </w:r>
        <w:proofErr w:type="spellEnd"/>
        <w:r w:rsidR="00A85A1A" w:rsidRPr="00A85A1A">
          <w:rPr>
            <w:sz w:val="22"/>
            <w:szCs w:val="22"/>
            <w:lang w:eastAsia="zh-CN"/>
          </w:rPr>
          <w:t xml:space="preserve">/Dunn test. In (G), </w:t>
        </w:r>
        <w:r w:rsidR="00A85A1A" w:rsidRPr="00A85A1A">
          <w:rPr>
            <w:sz w:val="22"/>
            <w:szCs w:val="22"/>
            <w:lang w:eastAsia="zh-CN"/>
          </w:rPr>
          <w:lastRenderedPageBreak/>
          <w:t xml:space="preserve">significance of difference in tumor weight was calculated using two-tailed Student’s </w:t>
        </w:r>
        <w:r w:rsidR="00A85A1A" w:rsidRPr="00FB44B7">
          <w:rPr>
            <w:i/>
            <w:sz w:val="22"/>
            <w:szCs w:val="22"/>
            <w:lang w:eastAsia="zh-CN"/>
          </w:rPr>
          <w:t>t</w:t>
        </w:r>
        <w:r w:rsidR="00A85A1A" w:rsidRPr="00A85A1A">
          <w:rPr>
            <w:sz w:val="22"/>
            <w:szCs w:val="22"/>
            <w:lang w:eastAsia="zh-CN"/>
          </w:rPr>
          <w:t xml:space="preserve">-test. Data are shown as </w:t>
        </w:r>
        <w:proofErr w:type="spellStart"/>
        <w:r w:rsidR="00A85A1A" w:rsidRPr="00A85A1A">
          <w:rPr>
            <w:sz w:val="22"/>
            <w:szCs w:val="22"/>
            <w:lang w:eastAsia="zh-CN"/>
          </w:rPr>
          <w:t>mean±SEM</w:t>
        </w:r>
        <w:proofErr w:type="spellEnd"/>
        <w:r w:rsidR="00A85A1A" w:rsidRPr="00A85A1A">
          <w:rPr>
            <w:sz w:val="22"/>
            <w:szCs w:val="22"/>
            <w:lang w:eastAsia="zh-CN"/>
          </w:rPr>
          <w:t>. ***p&lt;0.001.</w:t>
        </w:r>
      </w:ins>
    </w:p>
    <w:p w14:paraId="67A4C9A5" w14:textId="40528EB0" w:rsidR="00F02671" w:rsidRPr="009346C2" w:rsidRDefault="00937244" w:rsidP="003F3AB7">
      <w:pPr>
        <w:adjustRightInd w:val="0"/>
        <w:snapToGrid w:val="0"/>
        <w:spacing w:line="480" w:lineRule="auto"/>
        <w:jc w:val="center"/>
        <w:rPr>
          <w:rFonts w:cs="Arial"/>
          <w:b/>
          <w:sz w:val="22"/>
          <w:szCs w:val="22"/>
        </w:rPr>
      </w:pPr>
      <w:ins w:id="46" w:author="y c" w:date="2020-11-17T11:05:00Z">
        <w:r w:rsidRPr="00763EBC">
          <w:rPr>
            <w:rFonts w:cs="Arial"/>
            <w:b/>
            <w:noProof/>
            <w:sz w:val="22"/>
            <w:szCs w:val="22"/>
            <w:lang w:eastAsia="zh-CN"/>
          </w:rPr>
          <w:drawing>
            <wp:inline distT="0" distB="0" distL="0" distR="0" wp14:anchorId="7758D47B" wp14:editId="5D3E7670">
              <wp:extent cx="3962400" cy="5930900"/>
              <wp:effectExtent l="0" t="0" r="0" b="12700"/>
              <wp:docPr id="8" name="图片 8" descr="Macintosh HD:Users:cy8:Desktop:Xu CB Revision:Figure S8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Macintosh HD:Users:cy8:Desktop:Xu CB Revision:Figure S8.jpg"/>
                      <pic:cNvPicPr>
                        <a:picLocks noChangeAspect="1" noChangeArrowheads="1"/>
                      </pic:cNvPicPr>
                    </pic:nvPicPr>
                    <pic:blipFill>
                      <a:blip r:embed="rId1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962400" cy="5930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  <w:del w:id="47" w:author="y c" w:date="2020-11-17T11:04:00Z">
        <w:r w:rsidR="003F3AB7" w:rsidRPr="00763EBC" w:rsidDel="00937244">
          <w:rPr>
            <w:rFonts w:cs="Arial"/>
            <w:b/>
            <w:noProof/>
            <w:sz w:val="22"/>
            <w:szCs w:val="22"/>
            <w:lang w:eastAsia="zh-CN"/>
          </w:rPr>
          <w:drawing>
            <wp:inline distT="0" distB="0" distL="0" distR="0" wp14:anchorId="77D3CE12" wp14:editId="69022910">
              <wp:extent cx="3962400" cy="5930900"/>
              <wp:effectExtent l="0" t="0" r="0" b="12700"/>
              <wp:docPr id="7" name="图片 7" descr="Macintosh HD:Users:CaoYing:Desktop:Xu CB:Figure S5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 descr="Macintosh HD:Users:CaoYing:Desktop:Xu CB:Figure S5.jpg"/>
                      <pic:cNvPicPr>
                        <a:picLocks noChangeAspect="1" noChangeArrowheads="1"/>
                      </pic:cNvPicPr>
                    </pic:nvPicPr>
                    <pic:blipFill>
                      <a:blip r:embed="rId2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962400" cy="5930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14:paraId="331EB1F7" w14:textId="7BD3A07B" w:rsidR="00F02671" w:rsidRPr="009346C2" w:rsidRDefault="003F3AB7" w:rsidP="003F3AB7">
      <w:pPr>
        <w:adjustRightInd w:val="0"/>
        <w:snapToGrid w:val="0"/>
        <w:spacing w:afterLines="50" w:after="120" w:line="480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Fig. </w:t>
      </w:r>
      <w:r w:rsidR="00C343CB">
        <w:rPr>
          <w:b/>
          <w:sz w:val="22"/>
          <w:szCs w:val="22"/>
        </w:rPr>
        <w:t>S</w:t>
      </w:r>
      <w:ins w:id="48" w:author="y c" w:date="2020-11-17T11:05:00Z">
        <w:r w:rsidR="00937244">
          <w:rPr>
            <w:b/>
            <w:sz w:val="22"/>
            <w:szCs w:val="22"/>
            <w:lang w:eastAsia="zh-CN"/>
          </w:rPr>
          <w:t>8</w:t>
        </w:r>
      </w:ins>
      <w:ins w:id="49" w:author="Cao Ying" w:date="2020-11-16T21:13:00Z">
        <w:r w:rsidR="005354B8">
          <w:rPr>
            <w:sz w:val="22"/>
            <w:szCs w:val="22"/>
          </w:rPr>
          <w:t xml:space="preserve"> </w:t>
        </w:r>
      </w:ins>
      <w:r w:rsidR="00F02671" w:rsidRPr="009346C2">
        <w:rPr>
          <w:sz w:val="22"/>
          <w:szCs w:val="22"/>
        </w:rPr>
        <w:t>Association between the genes that are not expressed in vertebrate neural tissues with GO (A), pathway (B) and human diseases (C). Cancer is highlighted with a triangle.</w:t>
      </w:r>
    </w:p>
    <w:p w14:paraId="5335F570" w14:textId="3EAE5D94" w:rsidR="00C80E1F" w:rsidRPr="009346C2" w:rsidRDefault="00937244" w:rsidP="003F3AB7">
      <w:pPr>
        <w:adjustRightInd w:val="0"/>
        <w:snapToGrid w:val="0"/>
        <w:spacing w:afterLines="50" w:after="120" w:line="480" w:lineRule="auto"/>
        <w:jc w:val="center"/>
        <w:rPr>
          <w:sz w:val="22"/>
          <w:szCs w:val="22"/>
        </w:rPr>
      </w:pPr>
      <w:bookmarkStart w:id="50" w:name="_GoBack"/>
      <w:ins w:id="51" w:author="y c" w:date="2020-11-17T11:02:00Z">
        <w:r w:rsidRPr="00763EBC">
          <w:rPr>
            <w:noProof/>
            <w:sz w:val="22"/>
            <w:szCs w:val="22"/>
            <w:lang w:eastAsia="zh-CN"/>
          </w:rPr>
          <w:lastRenderedPageBreak/>
          <w:drawing>
            <wp:inline distT="0" distB="0" distL="0" distR="0" wp14:anchorId="080C3FD6" wp14:editId="3880C265">
              <wp:extent cx="2159000" cy="2082800"/>
              <wp:effectExtent l="0" t="0" r="0" b="0"/>
              <wp:docPr id="3" name="图片 3" descr="Macintosh HD:Users:cy8:Desktop:Xu CB Revision:Figure S9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Macintosh HD:Users:cy8:Desktop:Xu CB Revision:Figure S9.jpg"/>
                      <pic:cNvPicPr>
                        <a:picLocks noChangeAspect="1" noChangeArrowheads="1"/>
                      </pic:cNvPicPr>
                    </pic:nvPicPr>
                    <pic:blipFill>
                      <a:blip r:embed="rId2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159000" cy="208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  <w:del w:id="52" w:author="y c" w:date="2020-11-17T11:02:00Z">
        <w:r w:rsidR="003F3AB7" w:rsidRPr="00763EBC" w:rsidDel="00937244">
          <w:rPr>
            <w:noProof/>
            <w:sz w:val="22"/>
            <w:szCs w:val="22"/>
            <w:lang w:eastAsia="zh-CN"/>
          </w:rPr>
          <w:drawing>
            <wp:inline distT="0" distB="0" distL="0" distR="0" wp14:anchorId="2E160F7D" wp14:editId="3558C3FB">
              <wp:extent cx="2159000" cy="2082800"/>
              <wp:effectExtent l="0" t="0" r="0" b="0"/>
              <wp:docPr id="12" name="图片 12" descr="Macintosh HD:Users:CaoYing:Desktop:Xu CB:Figure S6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Macintosh HD:Users:CaoYing:Desktop:Xu CB:Figure S6.jpg"/>
                      <pic:cNvPicPr>
                        <a:picLocks noChangeAspect="1" noChangeArrowheads="1"/>
                      </pic:cNvPicPr>
                    </pic:nvPicPr>
                    <pic:blipFill>
                      <a:blip r:embed="rId2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159000" cy="208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  <w:bookmarkEnd w:id="50"/>
    </w:p>
    <w:p w14:paraId="7A201DD5" w14:textId="0F265DC3" w:rsidR="00620650" w:rsidRPr="009346C2" w:rsidDel="00937244" w:rsidRDefault="003F3AB7" w:rsidP="003F3AB7">
      <w:pPr>
        <w:adjustRightInd w:val="0"/>
        <w:snapToGrid w:val="0"/>
        <w:spacing w:afterLines="50" w:after="120" w:line="480" w:lineRule="auto"/>
        <w:rPr>
          <w:del w:id="53" w:author="y c" w:date="2020-11-17T11:04:00Z"/>
          <w:sz w:val="22"/>
          <w:szCs w:val="22"/>
          <w:lang w:eastAsia="zh-CN"/>
        </w:rPr>
      </w:pPr>
      <w:r>
        <w:rPr>
          <w:b/>
          <w:sz w:val="22"/>
          <w:szCs w:val="22"/>
        </w:rPr>
        <w:t xml:space="preserve">Fig. </w:t>
      </w:r>
      <w:r w:rsidR="00C343CB">
        <w:rPr>
          <w:b/>
          <w:sz w:val="22"/>
          <w:szCs w:val="22"/>
        </w:rPr>
        <w:t>S</w:t>
      </w:r>
      <w:ins w:id="54" w:author="y c" w:date="2020-11-17T11:01:00Z">
        <w:r w:rsidR="00937244">
          <w:rPr>
            <w:b/>
            <w:sz w:val="22"/>
            <w:szCs w:val="22"/>
            <w:lang w:eastAsia="zh-CN"/>
          </w:rPr>
          <w:t>9</w:t>
        </w:r>
      </w:ins>
      <w:ins w:id="55" w:author="Cao Ying" w:date="2020-11-16T21:13:00Z">
        <w:r w:rsidR="005354B8">
          <w:rPr>
            <w:sz w:val="22"/>
            <w:szCs w:val="22"/>
          </w:rPr>
          <w:t xml:space="preserve"> </w:t>
        </w:r>
      </w:ins>
      <w:r w:rsidR="00C14ADE" w:rsidRPr="009346C2">
        <w:rPr>
          <w:sz w:val="22"/>
          <w:szCs w:val="22"/>
        </w:rPr>
        <w:t xml:space="preserve">Average gene length of three </w:t>
      </w:r>
      <w:r w:rsidR="00F114E2" w:rsidRPr="009346C2">
        <w:rPr>
          <w:sz w:val="22"/>
          <w:szCs w:val="22"/>
        </w:rPr>
        <w:t>group</w:t>
      </w:r>
      <w:r w:rsidR="00C14ADE" w:rsidRPr="009346C2">
        <w:rPr>
          <w:sz w:val="22"/>
          <w:szCs w:val="22"/>
        </w:rPr>
        <w:t>s of human genes</w:t>
      </w:r>
      <w:r w:rsidR="00F114E2" w:rsidRPr="009346C2">
        <w:rPr>
          <w:sz w:val="22"/>
          <w:szCs w:val="22"/>
        </w:rPr>
        <w:t>.</w:t>
      </w:r>
    </w:p>
    <w:p w14:paraId="7C45C7B4" w14:textId="264EEFCB" w:rsidR="00D40081" w:rsidRPr="009346C2" w:rsidRDefault="00D40081" w:rsidP="00FB44B7">
      <w:pPr>
        <w:adjustRightInd w:val="0"/>
        <w:snapToGrid w:val="0"/>
        <w:spacing w:afterLines="50" w:after="120" w:line="480" w:lineRule="auto"/>
        <w:rPr>
          <w:rFonts w:cs="Arial"/>
          <w:b/>
          <w:sz w:val="22"/>
          <w:szCs w:val="22"/>
          <w:lang w:eastAsia="zh-CN"/>
        </w:rPr>
      </w:pPr>
    </w:p>
    <w:p w14:paraId="406E73C3" w14:textId="137B82ED" w:rsidR="00D40081" w:rsidRPr="009346C2" w:rsidRDefault="00D40081" w:rsidP="00D62597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  <w:r w:rsidRPr="009346C2">
        <w:rPr>
          <w:rFonts w:hint="eastAsia"/>
          <w:b/>
          <w:sz w:val="22"/>
          <w:szCs w:val="22"/>
        </w:rPr>
        <w:t>T</w:t>
      </w:r>
      <w:r w:rsidRPr="009346C2">
        <w:rPr>
          <w:b/>
          <w:sz w:val="22"/>
          <w:szCs w:val="22"/>
        </w:rPr>
        <w:t xml:space="preserve">able </w:t>
      </w:r>
      <w:r w:rsidR="00965E51" w:rsidRPr="009346C2">
        <w:rPr>
          <w:b/>
          <w:sz w:val="22"/>
          <w:szCs w:val="22"/>
        </w:rPr>
        <w:t>S</w:t>
      </w:r>
      <w:r w:rsidRPr="009346C2">
        <w:rPr>
          <w:rFonts w:hint="eastAsia"/>
          <w:b/>
          <w:sz w:val="22"/>
          <w:szCs w:val="22"/>
        </w:rPr>
        <w:t>1</w:t>
      </w:r>
      <w:r w:rsidRPr="009346C2">
        <w:rPr>
          <w:b/>
          <w:sz w:val="22"/>
          <w:szCs w:val="22"/>
        </w:rPr>
        <w:t>.</w:t>
      </w:r>
      <w:r w:rsidRPr="009346C2">
        <w:rPr>
          <w:sz w:val="22"/>
          <w:szCs w:val="22"/>
        </w:rPr>
        <w:t xml:space="preserve"> </w:t>
      </w:r>
      <w:proofErr w:type="spellStart"/>
      <w:r w:rsidRPr="009346C2">
        <w:rPr>
          <w:sz w:val="22"/>
          <w:szCs w:val="22"/>
        </w:rPr>
        <w:t>Xenograft</w:t>
      </w:r>
      <w:proofErr w:type="spellEnd"/>
      <w:r w:rsidRPr="009346C2">
        <w:rPr>
          <w:sz w:val="22"/>
          <w:szCs w:val="22"/>
        </w:rPr>
        <w:t xml:space="preserve"> analysis on different </w:t>
      </w:r>
      <w:r w:rsidR="006C029A" w:rsidRPr="009346C2">
        <w:rPr>
          <w:rFonts w:hint="eastAsia"/>
          <w:sz w:val="22"/>
          <w:szCs w:val="22"/>
          <w:lang w:eastAsia="zh-CN"/>
        </w:rPr>
        <w:t>types</w:t>
      </w:r>
      <w:r w:rsidR="006C029A" w:rsidRPr="009346C2">
        <w:rPr>
          <w:sz w:val="22"/>
          <w:szCs w:val="22"/>
          <w:lang w:eastAsia="zh-CN"/>
        </w:rPr>
        <w:t xml:space="preserve"> of </w:t>
      </w:r>
      <w:r w:rsidRPr="009346C2">
        <w:rPr>
          <w:sz w:val="22"/>
          <w:szCs w:val="22"/>
        </w:rPr>
        <w:t>cells</w:t>
      </w:r>
    </w:p>
    <w:tbl>
      <w:tblPr>
        <w:tblStyle w:val="affff8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94"/>
        <w:gridCol w:w="1984"/>
        <w:gridCol w:w="1559"/>
        <w:gridCol w:w="2127"/>
      </w:tblGrid>
      <w:tr w:rsidR="00982BE1" w:rsidRPr="009346C2" w14:paraId="558CBABA" w14:textId="77777777" w:rsidTr="00982BE1">
        <w:tc>
          <w:tcPr>
            <w:tcW w:w="2694" w:type="dxa"/>
            <w:vAlign w:val="center"/>
          </w:tcPr>
          <w:p w14:paraId="685BDD20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Cell type</w:t>
            </w:r>
          </w:p>
        </w:tc>
        <w:tc>
          <w:tcPr>
            <w:tcW w:w="1984" w:type="dxa"/>
            <w:vAlign w:val="center"/>
          </w:tcPr>
          <w:p w14:paraId="273EF3F0" w14:textId="31A4902E" w:rsidR="00D40081" w:rsidRPr="009346C2" w:rsidRDefault="00073FC5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</w:t>
            </w:r>
            <w:r w:rsidR="00D40081" w:rsidRPr="009346C2">
              <w:rPr>
                <w:rFonts w:ascii="Times New Roman" w:hAnsi="Times New Roman"/>
                <w:sz w:val="22"/>
                <w:szCs w:val="22"/>
              </w:rPr>
              <w:t>ells injected per mouse</w:t>
            </w:r>
          </w:p>
        </w:tc>
        <w:tc>
          <w:tcPr>
            <w:tcW w:w="1559" w:type="dxa"/>
            <w:vAlign w:val="center"/>
          </w:tcPr>
          <w:p w14:paraId="3520F376" w14:textId="74F4489A" w:rsidR="00D40081" w:rsidRPr="009346C2" w:rsidRDefault="00073FC5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Days after injection</w:t>
            </w:r>
          </w:p>
        </w:tc>
        <w:tc>
          <w:tcPr>
            <w:tcW w:w="2127" w:type="dxa"/>
            <w:vAlign w:val="center"/>
          </w:tcPr>
          <w:p w14:paraId="4C28D553" w14:textId="5DD8EAD5" w:rsidR="00D40081" w:rsidRPr="009346C2" w:rsidRDefault="00073FC5" w:rsidP="00D62597">
            <w:pPr>
              <w:adjustRightInd w:val="0"/>
              <w:snapToGrid w:val="0"/>
              <w:spacing w:line="480" w:lineRule="auto"/>
              <w:ind w:leftChars="-5" w:left="-12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Tumors/Injection</w:t>
            </w:r>
          </w:p>
        </w:tc>
      </w:tr>
      <w:tr w:rsidR="00982BE1" w:rsidRPr="009346C2" w14:paraId="41BE4EE2" w14:textId="77777777" w:rsidTr="00982BE1">
        <w:tc>
          <w:tcPr>
            <w:tcW w:w="2694" w:type="dxa"/>
            <w:vAlign w:val="center"/>
          </w:tcPr>
          <w:p w14:paraId="20CF4CA0" w14:textId="291841A4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proofErr w:type="gramStart"/>
            <w:r w:rsidRPr="009346C2">
              <w:rPr>
                <w:rFonts w:ascii="Times New Roman" w:hAnsi="Times New Roman" w:hint="eastAsia"/>
                <w:sz w:val="22"/>
                <w:szCs w:val="22"/>
              </w:rPr>
              <w:t>mESC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s</w:t>
            </w:r>
            <w:proofErr w:type="spellEnd"/>
            <w:proofErr w:type="gramEnd"/>
          </w:p>
        </w:tc>
        <w:tc>
          <w:tcPr>
            <w:tcW w:w="1984" w:type="dxa"/>
            <w:vAlign w:val="center"/>
          </w:tcPr>
          <w:p w14:paraId="4BBB63C1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6EEEB47C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ind w:right="221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25</w:t>
            </w:r>
          </w:p>
        </w:tc>
        <w:tc>
          <w:tcPr>
            <w:tcW w:w="2127" w:type="dxa"/>
            <w:vAlign w:val="center"/>
          </w:tcPr>
          <w:p w14:paraId="568EDCED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6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/6</w:t>
            </w:r>
          </w:p>
        </w:tc>
      </w:tr>
      <w:tr w:rsidR="00982BE1" w:rsidRPr="009346C2" w14:paraId="544FE804" w14:textId="77777777" w:rsidTr="00982BE1">
        <w:tc>
          <w:tcPr>
            <w:tcW w:w="2694" w:type="dxa"/>
            <w:vAlign w:val="center"/>
          </w:tcPr>
          <w:p w14:paraId="3CE50553" w14:textId="229AE9C0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proofErr w:type="gramStart"/>
            <w:r w:rsidRPr="009346C2">
              <w:rPr>
                <w:rFonts w:ascii="Times New Roman" w:hAnsi="Times New Roman"/>
                <w:sz w:val="22"/>
                <w:szCs w:val="22"/>
              </w:rPr>
              <w:t>primNSCs</w:t>
            </w:r>
            <w:proofErr w:type="spellEnd"/>
            <w:proofErr w:type="gramEnd"/>
            <w:r w:rsidRPr="009346C2">
              <w:rPr>
                <w:rFonts w:ascii="Times New Roman" w:hAnsi="Times New Roman"/>
                <w:sz w:val="22"/>
                <w:szCs w:val="22"/>
              </w:rPr>
              <w:t xml:space="preserve"> derived from </w:t>
            </w:r>
            <w:proofErr w:type="spellStart"/>
            <w:r w:rsidRPr="009346C2">
              <w:rPr>
                <w:rFonts w:ascii="Times New Roman" w:hAnsi="Times New Roman"/>
                <w:sz w:val="22"/>
                <w:szCs w:val="22"/>
              </w:rPr>
              <w:t>mESCs</w:t>
            </w:r>
            <w:proofErr w:type="spellEnd"/>
            <w:r w:rsidR="00A878BB" w:rsidRPr="009346C2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390A1719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5324DAAB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25</w:t>
            </w:r>
          </w:p>
        </w:tc>
        <w:tc>
          <w:tcPr>
            <w:tcW w:w="2127" w:type="dxa"/>
            <w:vAlign w:val="center"/>
          </w:tcPr>
          <w:p w14:paraId="47E5C1FD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6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/6</w:t>
            </w:r>
          </w:p>
        </w:tc>
      </w:tr>
      <w:tr w:rsidR="00982BE1" w:rsidRPr="009346C2" w14:paraId="059B60AF" w14:textId="77777777" w:rsidTr="00982BE1">
        <w:tc>
          <w:tcPr>
            <w:tcW w:w="2694" w:type="dxa"/>
            <w:vAlign w:val="center"/>
          </w:tcPr>
          <w:p w14:paraId="1884CAE1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NE-4C</w:t>
            </w:r>
          </w:p>
        </w:tc>
        <w:tc>
          <w:tcPr>
            <w:tcW w:w="1984" w:type="dxa"/>
            <w:vAlign w:val="center"/>
          </w:tcPr>
          <w:p w14:paraId="3967E305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2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617D0304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2127" w:type="dxa"/>
            <w:vAlign w:val="center"/>
          </w:tcPr>
          <w:p w14:paraId="13E9A63E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8/8</w:t>
            </w:r>
          </w:p>
        </w:tc>
      </w:tr>
      <w:tr w:rsidR="00982BE1" w:rsidRPr="00001DFC" w14:paraId="2768711F" w14:textId="77777777" w:rsidTr="00982BE1">
        <w:trPr>
          <w:ins w:id="56" w:author="y c" w:date="2020-11-12T13:02:00Z"/>
        </w:trPr>
        <w:tc>
          <w:tcPr>
            <w:tcW w:w="2694" w:type="dxa"/>
            <w:vAlign w:val="center"/>
          </w:tcPr>
          <w:p w14:paraId="338016C2" w14:textId="05EBA575" w:rsidR="00001DFC" w:rsidRPr="00001DFC" w:rsidRDefault="00001DFC" w:rsidP="00D62597">
            <w:pPr>
              <w:adjustRightInd w:val="0"/>
              <w:snapToGrid w:val="0"/>
              <w:spacing w:line="480" w:lineRule="auto"/>
              <w:rPr>
                <w:ins w:id="57" w:author="y c" w:date="2020-11-12T13:02:00Z"/>
                <w:rFonts w:ascii="Times New Roman" w:hAnsi="Times New Roman"/>
                <w:sz w:val="22"/>
                <w:szCs w:val="22"/>
              </w:rPr>
            </w:pPr>
            <w:ins w:id="58" w:author="y c" w:date="2020-11-12T13:02:00Z">
              <w:r w:rsidRPr="00001DFC">
                <w:rPr>
                  <w:rFonts w:ascii="Times New Roman" w:hAnsi="Times New Roman"/>
                  <w:sz w:val="22"/>
                  <w:szCs w:val="22"/>
                </w:rPr>
                <w:t>NE-4C</w:t>
              </w:r>
            </w:ins>
            <w:ins w:id="59" w:author="y c" w:date="2020-11-12T13:11:00Z">
              <w:r w:rsidR="0010277B">
                <w:rPr>
                  <w:rFonts w:ascii="Times New Roman" w:hAnsi="Times New Roman"/>
                  <w:sz w:val="22"/>
                  <w:szCs w:val="22"/>
                </w:rPr>
                <w:t>+DMSO</w:t>
              </w:r>
            </w:ins>
          </w:p>
        </w:tc>
        <w:tc>
          <w:tcPr>
            <w:tcW w:w="1984" w:type="dxa"/>
            <w:vAlign w:val="center"/>
          </w:tcPr>
          <w:p w14:paraId="53F5EDFC" w14:textId="3BBDE87E" w:rsidR="00001DFC" w:rsidRPr="00001DFC" w:rsidRDefault="00001DFC" w:rsidP="00D62597">
            <w:pPr>
              <w:adjustRightInd w:val="0"/>
              <w:snapToGrid w:val="0"/>
              <w:spacing w:line="480" w:lineRule="auto"/>
              <w:rPr>
                <w:ins w:id="60" w:author="y c" w:date="2020-11-12T13:02:00Z"/>
                <w:rFonts w:ascii="Times New Roman" w:hAnsi="Times New Roman"/>
                <w:sz w:val="22"/>
                <w:szCs w:val="22"/>
              </w:rPr>
            </w:pPr>
            <w:ins w:id="61" w:author="y c" w:date="2020-11-12T13:03:00Z">
              <w:r>
                <w:rPr>
                  <w:rFonts w:ascii="Times New Roman" w:hAnsi="Times New Roman"/>
                  <w:sz w:val="22"/>
                  <w:szCs w:val="22"/>
                </w:rPr>
                <w:t>4</w:t>
              </w:r>
              <w:r w:rsidRPr="009346C2">
                <w:rPr>
                  <w:rFonts w:ascii="Times New Roman" w:hAnsi="Times New Roman" w:cs="Times New Roman"/>
                  <w:sz w:val="22"/>
                  <w:szCs w:val="22"/>
                </w:rPr>
                <w:t>×</w:t>
              </w:r>
              <w:r w:rsidRPr="009346C2">
                <w:rPr>
                  <w:rFonts w:ascii="Times New Roman" w:hAnsi="Times New Roman"/>
                  <w:sz w:val="22"/>
                  <w:szCs w:val="22"/>
                </w:rPr>
                <w:t>10</w:t>
              </w:r>
              <w:r w:rsidRPr="009346C2">
                <w:rPr>
                  <w:rFonts w:ascii="Times New Roman" w:hAnsi="Times New Roman"/>
                  <w:sz w:val="22"/>
                  <w:szCs w:val="22"/>
                  <w:vertAlign w:val="superscript"/>
                </w:rPr>
                <w:t>6</w:t>
              </w:r>
            </w:ins>
          </w:p>
        </w:tc>
        <w:tc>
          <w:tcPr>
            <w:tcW w:w="1559" w:type="dxa"/>
            <w:vAlign w:val="center"/>
          </w:tcPr>
          <w:p w14:paraId="1CB7D0C3" w14:textId="7F8D03AF" w:rsidR="00001DFC" w:rsidRPr="00001DFC" w:rsidRDefault="00001DFC" w:rsidP="00D62597">
            <w:pPr>
              <w:adjustRightInd w:val="0"/>
              <w:snapToGrid w:val="0"/>
              <w:spacing w:line="480" w:lineRule="auto"/>
              <w:rPr>
                <w:ins w:id="62" w:author="y c" w:date="2020-11-12T13:02:00Z"/>
                <w:rFonts w:ascii="Times New Roman" w:hAnsi="Times New Roman"/>
                <w:sz w:val="22"/>
                <w:szCs w:val="22"/>
              </w:rPr>
            </w:pPr>
            <w:ins w:id="63" w:author="y c" w:date="2020-11-12T13:03:00Z">
              <w:r>
                <w:rPr>
                  <w:rFonts w:ascii="Times New Roman" w:hAnsi="Times New Roman"/>
                  <w:sz w:val="22"/>
                  <w:szCs w:val="22"/>
                </w:rPr>
                <w:t>19</w:t>
              </w:r>
            </w:ins>
          </w:p>
        </w:tc>
        <w:tc>
          <w:tcPr>
            <w:tcW w:w="2127" w:type="dxa"/>
            <w:vAlign w:val="center"/>
          </w:tcPr>
          <w:p w14:paraId="52D0981D" w14:textId="5FD34F93" w:rsidR="00001DFC" w:rsidRPr="00001DFC" w:rsidRDefault="00001DFC" w:rsidP="00D62597">
            <w:pPr>
              <w:adjustRightInd w:val="0"/>
              <w:snapToGrid w:val="0"/>
              <w:spacing w:line="480" w:lineRule="auto"/>
              <w:rPr>
                <w:ins w:id="64" w:author="y c" w:date="2020-11-12T13:02:00Z"/>
                <w:rFonts w:ascii="Times New Roman" w:hAnsi="Times New Roman"/>
                <w:sz w:val="22"/>
                <w:szCs w:val="22"/>
              </w:rPr>
            </w:pPr>
            <w:ins w:id="65" w:author="y c" w:date="2020-11-12T13:04:00Z">
              <w:r>
                <w:rPr>
                  <w:rFonts w:ascii="Times New Roman" w:hAnsi="Times New Roman"/>
                  <w:sz w:val="22"/>
                  <w:szCs w:val="22"/>
                </w:rPr>
                <w:t>5/5</w:t>
              </w:r>
            </w:ins>
          </w:p>
        </w:tc>
      </w:tr>
      <w:tr w:rsidR="00982BE1" w:rsidRPr="00001DFC" w14:paraId="27B00C09" w14:textId="77777777" w:rsidTr="00982BE1">
        <w:trPr>
          <w:ins w:id="66" w:author="y c" w:date="2020-11-12T13:04:00Z"/>
        </w:trPr>
        <w:tc>
          <w:tcPr>
            <w:tcW w:w="2694" w:type="dxa"/>
            <w:vAlign w:val="center"/>
          </w:tcPr>
          <w:p w14:paraId="31CE8A1A" w14:textId="27CA8DE9" w:rsidR="00001DFC" w:rsidRPr="00001DFC" w:rsidRDefault="00001DFC" w:rsidP="00D62597">
            <w:pPr>
              <w:adjustRightInd w:val="0"/>
              <w:snapToGrid w:val="0"/>
              <w:spacing w:line="480" w:lineRule="auto"/>
              <w:rPr>
                <w:ins w:id="67" w:author="y c" w:date="2020-11-12T13:04:00Z"/>
                <w:rFonts w:ascii="Times New Roman" w:hAnsi="Times New Roman"/>
                <w:sz w:val="22"/>
                <w:szCs w:val="22"/>
              </w:rPr>
            </w:pPr>
            <w:ins w:id="68" w:author="y c" w:date="2020-11-12T13:04:00Z">
              <w:r w:rsidRPr="00001DFC">
                <w:rPr>
                  <w:rFonts w:ascii="Times New Roman" w:hAnsi="Times New Roman"/>
                  <w:sz w:val="22"/>
                  <w:szCs w:val="22"/>
                </w:rPr>
                <w:t>NE-4C+RA</w:t>
              </w:r>
            </w:ins>
          </w:p>
        </w:tc>
        <w:tc>
          <w:tcPr>
            <w:tcW w:w="1984" w:type="dxa"/>
            <w:vAlign w:val="center"/>
          </w:tcPr>
          <w:p w14:paraId="5B94DC1D" w14:textId="0FCFD834" w:rsidR="00001DFC" w:rsidRPr="00001DFC" w:rsidRDefault="00001DFC" w:rsidP="00D62597">
            <w:pPr>
              <w:adjustRightInd w:val="0"/>
              <w:snapToGrid w:val="0"/>
              <w:spacing w:line="480" w:lineRule="auto"/>
              <w:rPr>
                <w:ins w:id="69" w:author="y c" w:date="2020-11-12T13:04:00Z"/>
                <w:rFonts w:ascii="Times New Roman" w:hAnsi="Times New Roman"/>
                <w:sz w:val="22"/>
                <w:szCs w:val="22"/>
              </w:rPr>
            </w:pPr>
            <w:ins w:id="70" w:author="y c" w:date="2020-11-12T13:04:00Z">
              <w:r w:rsidRPr="00001DFC">
                <w:rPr>
                  <w:rFonts w:ascii="Times New Roman" w:hAnsi="Times New Roman"/>
                  <w:sz w:val="22"/>
                  <w:szCs w:val="22"/>
                </w:rPr>
                <w:t>4</w:t>
              </w:r>
              <w:r w:rsidRPr="00001DFC">
                <w:rPr>
                  <w:rFonts w:ascii="Times New Roman" w:hAnsi="Times New Roman" w:cs="Times New Roman"/>
                  <w:sz w:val="22"/>
                  <w:szCs w:val="22"/>
                </w:rPr>
                <w:t>×</w:t>
              </w:r>
              <w:r w:rsidRPr="00001DFC">
                <w:rPr>
                  <w:rFonts w:ascii="Times New Roman" w:hAnsi="Times New Roman"/>
                  <w:sz w:val="22"/>
                  <w:szCs w:val="22"/>
                </w:rPr>
                <w:t>10</w:t>
              </w:r>
              <w:r w:rsidRPr="00001DFC">
                <w:rPr>
                  <w:rFonts w:ascii="Times New Roman" w:hAnsi="Times New Roman"/>
                  <w:sz w:val="22"/>
                  <w:szCs w:val="22"/>
                  <w:vertAlign w:val="superscript"/>
                </w:rPr>
                <w:t>6</w:t>
              </w:r>
            </w:ins>
          </w:p>
        </w:tc>
        <w:tc>
          <w:tcPr>
            <w:tcW w:w="1559" w:type="dxa"/>
            <w:vAlign w:val="center"/>
          </w:tcPr>
          <w:p w14:paraId="78CD281D" w14:textId="33A5F671" w:rsidR="00001DFC" w:rsidRPr="00001DFC" w:rsidRDefault="00001DFC" w:rsidP="00D62597">
            <w:pPr>
              <w:adjustRightInd w:val="0"/>
              <w:snapToGrid w:val="0"/>
              <w:spacing w:line="480" w:lineRule="auto"/>
              <w:rPr>
                <w:ins w:id="71" w:author="y c" w:date="2020-11-12T13:04:00Z"/>
                <w:rFonts w:ascii="Times New Roman" w:hAnsi="Times New Roman"/>
                <w:sz w:val="22"/>
                <w:szCs w:val="22"/>
              </w:rPr>
            </w:pPr>
            <w:ins w:id="72" w:author="y c" w:date="2020-11-12T13:04:00Z">
              <w:r w:rsidRPr="00001DFC">
                <w:rPr>
                  <w:rFonts w:ascii="Times New Roman" w:hAnsi="Times New Roman"/>
                  <w:sz w:val="22"/>
                  <w:szCs w:val="22"/>
                </w:rPr>
                <w:t>19</w:t>
              </w:r>
            </w:ins>
          </w:p>
        </w:tc>
        <w:tc>
          <w:tcPr>
            <w:tcW w:w="2127" w:type="dxa"/>
            <w:vAlign w:val="center"/>
          </w:tcPr>
          <w:p w14:paraId="7188C9BB" w14:textId="7BAACBA3" w:rsidR="00001DFC" w:rsidRPr="00001DFC" w:rsidRDefault="00001DFC" w:rsidP="00D62597">
            <w:pPr>
              <w:adjustRightInd w:val="0"/>
              <w:snapToGrid w:val="0"/>
              <w:spacing w:line="480" w:lineRule="auto"/>
              <w:rPr>
                <w:ins w:id="73" w:author="y c" w:date="2020-11-12T13:04:00Z"/>
                <w:rFonts w:ascii="Times New Roman" w:hAnsi="Times New Roman"/>
                <w:sz w:val="22"/>
                <w:szCs w:val="22"/>
              </w:rPr>
            </w:pPr>
            <w:ins w:id="74" w:author="y c" w:date="2020-11-12T13:04:00Z">
              <w:r w:rsidRPr="00001DFC">
                <w:rPr>
                  <w:rFonts w:ascii="Times New Roman" w:hAnsi="Times New Roman"/>
                  <w:sz w:val="22"/>
                  <w:szCs w:val="22"/>
                </w:rPr>
                <w:t>2/5</w:t>
              </w:r>
            </w:ins>
          </w:p>
        </w:tc>
      </w:tr>
      <w:tr w:rsidR="00982BE1" w:rsidRPr="009346C2" w14:paraId="50317342" w14:textId="77777777" w:rsidTr="00982BE1">
        <w:tc>
          <w:tcPr>
            <w:tcW w:w="2694" w:type="dxa"/>
            <w:vAlign w:val="center"/>
          </w:tcPr>
          <w:p w14:paraId="34D8C9FB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Cortical cells from E13.5 mouse embryos</w:t>
            </w:r>
          </w:p>
        </w:tc>
        <w:tc>
          <w:tcPr>
            <w:tcW w:w="1984" w:type="dxa"/>
            <w:vAlign w:val="center"/>
          </w:tcPr>
          <w:p w14:paraId="7BC962B2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5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77DC2F90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47</w:t>
            </w:r>
          </w:p>
        </w:tc>
        <w:tc>
          <w:tcPr>
            <w:tcW w:w="2127" w:type="dxa"/>
            <w:vAlign w:val="center"/>
          </w:tcPr>
          <w:p w14:paraId="55198C8A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6/8</w:t>
            </w:r>
          </w:p>
        </w:tc>
      </w:tr>
      <w:tr w:rsidR="00982BE1" w:rsidRPr="009346C2" w14:paraId="3E3BAF70" w14:textId="77777777" w:rsidTr="00982BE1">
        <w:tc>
          <w:tcPr>
            <w:tcW w:w="2694" w:type="dxa"/>
            <w:vAlign w:val="center"/>
          </w:tcPr>
          <w:p w14:paraId="141F7EC0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MEFs from E13.5 mouse embryos</w:t>
            </w:r>
          </w:p>
        </w:tc>
        <w:tc>
          <w:tcPr>
            <w:tcW w:w="1984" w:type="dxa"/>
            <w:vAlign w:val="center"/>
          </w:tcPr>
          <w:p w14:paraId="174E4213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5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3049A0D4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86</w:t>
            </w:r>
          </w:p>
        </w:tc>
        <w:tc>
          <w:tcPr>
            <w:tcW w:w="2127" w:type="dxa"/>
            <w:vAlign w:val="center"/>
          </w:tcPr>
          <w:p w14:paraId="13ABBB43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0/5</w:t>
            </w:r>
          </w:p>
        </w:tc>
      </w:tr>
      <w:tr w:rsidR="00E80719" w:rsidRPr="009346C2" w14:paraId="0662E619" w14:textId="77777777" w:rsidTr="00982BE1">
        <w:trPr>
          <w:ins w:id="75" w:author="y c" w:date="2020-11-12T14:00:00Z"/>
        </w:trPr>
        <w:tc>
          <w:tcPr>
            <w:tcW w:w="2694" w:type="dxa"/>
            <w:vAlign w:val="center"/>
          </w:tcPr>
          <w:p w14:paraId="467AEF3C" w14:textId="1B21EE21" w:rsidR="00E80719" w:rsidRPr="00E80719" w:rsidRDefault="00E80719" w:rsidP="00D62597">
            <w:pPr>
              <w:adjustRightInd w:val="0"/>
              <w:snapToGrid w:val="0"/>
              <w:spacing w:line="480" w:lineRule="auto"/>
              <w:rPr>
                <w:ins w:id="76" w:author="y c" w:date="2020-11-12T14:00:00Z"/>
                <w:rFonts w:ascii="Times New Roman" w:hAnsi="Times New Roman"/>
                <w:sz w:val="22"/>
                <w:szCs w:val="22"/>
              </w:rPr>
            </w:pPr>
            <w:ins w:id="77" w:author="y c" w:date="2020-11-12T14:00:00Z">
              <w:r w:rsidRPr="00E80719">
                <w:rPr>
                  <w:rFonts w:ascii="Times New Roman" w:hAnsi="Times New Roman"/>
                  <w:sz w:val="22"/>
                  <w:szCs w:val="22"/>
                </w:rPr>
                <w:t>MSC</w:t>
              </w:r>
            </w:ins>
          </w:p>
        </w:tc>
        <w:tc>
          <w:tcPr>
            <w:tcW w:w="1984" w:type="dxa"/>
            <w:vAlign w:val="center"/>
          </w:tcPr>
          <w:p w14:paraId="7538A9BC" w14:textId="760BC40E" w:rsidR="00E80719" w:rsidRPr="00E80719" w:rsidRDefault="003767A4" w:rsidP="00D62597">
            <w:pPr>
              <w:adjustRightInd w:val="0"/>
              <w:snapToGrid w:val="0"/>
              <w:spacing w:line="480" w:lineRule="auto"/>
              <w:rPr>
                <w:ins w:id="78" w:author="y c" w:date="2020-11-12T14:00:00Z"/>
                <w:rFonts w:ascii="Times New Roman" w:hAnsi="Times New Roman"/>
                <w:sz w:val="22"/>
                <w:szCs w:val="22"/>
              </w:rPr>
            </w:pPr>
            <w:ins w:id="79" w:author="y c" w:date="2020-11-12T15:52:00Z">
              <w:r>
                <w:rPr>
                  <w:rFonts w:ascii="Times New Roman" w:hAnsi="Times New Roman" w:hint="eastAsia"/>
                  <w:sz w:val="22"/>
                  <w:szCs w:val="22"/>
                </w:rPr>
                <w:t>2</w:t>
              </w:r>
              <w:r w:rsidRPr="009346C2">
                <w:rPr>
                  <w:rFonts w:ascii="Times New Roman" w:hAnsi="Times New Roman" w:cs="Times New Roman"/>
                  <w:sz w:val="22"/>
                  <w:szCs w:val="22"/>
                </w:rPr>
                <w:t>×</w:t>
              </w:r>
              <w:r w:rsidRPr="009346C2">
                <w:rPr>
                  <w:rFonts w:ascii="Times New Roman" w:hAnsi="Times New Roman"/>
                  <w:sz w:val="22"/>
                  <w:szCs w:val="22"/>
                </w:rPr>
                <w:t>10</w:t>
              </w:r>
              <w:r w:rsidRPr="009346C2">
                <w:rPr>
                  <w:rFonts w:ascii="Times New Roman" w:hAnsi="Times New Roman"/>
                  <w:sz w:val="22"/>
                  <w:szCs w:val="22"/>
                  <w:vertAlign w:val="superscript"/>
                </w:rPr>
                <w:t>6</w:t>
              </w:r>
            </w:ins>
          </w:p>
        </w:tc>
        <w:tc>
          <w:tcPr>
            <w:tcW w:w="1559" w:type="dxa"/>
            <w:vAlign w:val="center"/>
          </w:tcPr>
          <w:p w14:paraId="19D48271" w14:textId="5CF71342" w:rsidR="00E80719" w:rsidRPr="00E80719" w:rsidRDefault="003767A4" w:rsidP="00D62597">
            <w:pPr>
              <w:adjustRightInd w:val="0"/>
              <w:snapToGrid w:val="0"/>
              <w:spacing w:line="480" w:lineRule="auto"/>
              <w:rPr>
                <w:ins w:id="80" w:author="y c" w:date="2020-11-12T14:00:00Z"/>
                <w:rFonts w:ascii="Times New Roman" w:hAnsi="Times New Roman"/>
                <w:sz w:val="22"/>
                <w:szCs w:val="22"/>
              </w:rPr>
            </w:pPr>
            <w:ins w:id="81" w:author="y c" w:date="2020-11-12T15:52:00Z">
              <w:r>
                <w:rPr>
                  <w:rFonts w:ascii="Times New Roman" w:hAnsi="Times New Roman" w:hint="eastAsia"/>
                  <w:sz w:val="22"/>
                  <w:szCs w:val="22"/>
                </w:rPr>
                <w:t>114</w:t>
              </w:r>
            </w:ins>
          </w:p>
        </w:tc>
        <w:tc>
          <w:tcPr>
            <w:tcW w:w="2127" w:type="dxa"/>
            <w:vAlign w:val="center"/>
          </w:tcPr>
          <w:p w14:paraId="089CE752" w14:textId="525B5E50" w:rsidR="00E80719" w:rsidRPr="00E80719" w:rsidRDefault="003767A4" w:rsidP="00D62597">
            <w:pPr>
              <w:adjustRightInd w:val="0"/>
              <w:snapToGrid w:val="0"/>
              <w:spacing w:line="480" w:lineRule="auto"/>
              <w:rPr>
                <w:ins w:id="82" w:author="y c" w:date="2020-11-12T14:00:00Z"/>
                <w:rFonts w:ascii="Times New Roman" w:hAnsi="Times New Roman"/>
                <w:sz w:val="22"/>
                <w:szCs w:val="22"/>
              </w:rPr>
            </w:pPr>
            <w:ins w:id="83" w:author="y c" w:date="2020-11-12T15:52:00Z">
              <w:r>
                <w:rPr>
                  <w:rFonts w:ascii="Times New Roman" w:hAnsi="Times New Roman" w:hint="eastAsia"/>
                  <w:sz w:val="22"/>
                  <w:szCs w:val="22"/>
                </w:rPr>
                <w:t>0/</w:t>
              </w:r>
              <w:r w:rsidR="0016511C">
                <w:rPr>
                  <w:rFonts w:ascii="Times New Roman" w:hAnsi="Times New Roman" w:hint="eastAsia"/>
                  <w:sz w:val="22"/>
                  <w:szCs w:val="22"/>
                </w:rPr>
                <w:t>5</w:t>
              </w:r>
            </w:ins>
          </w:p>
        </w:tc>
      </w:tr>
      <w:tr w:rsidR="00982BE1" w:rsidRPr="009346C2" w14:paraId="1F178825" w14:textId="77777777" w:rsidTr="00982BE1">
        <w:tc>
          <w:tcPr>
            <w:tcW w:w="2694" w:type="dxa"/>
            <w:vAlign w:val="center"/>
          </w:tcPr>
          <w:p w14:paraId="4FB174EA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A375</w:t>
            </w:r>
          </w:p>
        </w:tc>
        <w:tc>
          <w:tcPr>
            <w:tcW w:w="1984" w:type="dxa"/>
            <w:vAlign w:val="center"/>
          </w:tcPr>
          <w:p w14:paraId="65DF06D4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3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3815DA58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2127" w:type="dxa"/>
            <w:vAlign w:val="center"/>
          </w:tcPr>
          <w:p w14:paraId="396627F4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6/6</w:t>
            </w:r>
          </w:p>
        </w:tc>
      </w:tr>
      <w:tr w:rsidR="00982BE1" w:rsidRPr="009346C2" w14:paraId="41B5DC47" w14:textId="77777777" w:rsidTr="00982BE1">
        <w:tc>
          <w:tcPr>
            <w:tcW w:w="2694" w:type="dxa"/>
            <w:vAlign w:val="center"/>
          </w:tcPr>
          <w:p w14:paraId="06B061B9" w14:textId="64550AB7" w:rsidR="00DF1226" w:rsidRPr="009346C2" w:rsidRDefault="00DF1226" w:rsidP="004A53C9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HCT</w:t>
            </w:r>
            <w:r w:rsidRPr="009346C2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116</w:t>
            </w:r>
          </w:p>
        </w:tc>
        <w:tc>
          <w:tcPr>
            <w:tcW w:w="1984" w:type="dxa"/>
            <w:vAlign w:val="center"/>
          </w:tcPr>
          <w:p w14:paraId="37A19AFF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5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4DC40998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29</w:t>
            </w:r>
          </w:p>
        </w:tc>
        <w:tc>
          <w:tcPr>
            <w:tcW w:w="2127" w:type="dxa"/>
            <w:vAlign w:val="center"/>
          </w:tcPr>
          <w:p w14:paraId="74B0E7B4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6/6</w:t>
            </w:r>
          </w:p>
        </w:tc>
      </w:tr>
      <w:tr w:rsidR="00982BE1" w:rsidRPr="009346C2" w14:paraId="393FA52F" w14:textId="77777777" w:rsidTr="00982BE1">
        <w:tc>
          <w:tcPr>
            <w:tcW w:w="2694" w:type="dxa"/>
            <w:vAlign w:val="center"/>
          </w:tcPr>
          <w:p w14:paraId="1F627F9A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U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-</w:t>
            </w:r>
            <w:r w:rsidRPr="009346C2">
              <w:rPr>
                <w:rFonts w:ascii="Times New Roman" w:hAnsi="Times New Roman" w:hint="eastAsia"/>
                <w:sz w:val="22"/>
                <w:szCs w:val="22"/>
              </w:rPr>
              <w:t>118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9346C2">
              <w:rPr>
                <w:rFonts w:ascii="Times New Roman" w:hAnsi="Times New Roman" w:hint="eastAsia"/>
                <w:sz w:val="22"/>
                <w:szCs w:val="22"/>
              </w:rPr>
              <w:t>MG</w:t>
            </w:r>
          </w:p>
        </w:tc>
        <w:tc>
          <w:tcPr>
            <w:tcW w:w="1984" w:type="dxa"/>
            <w:vAlign w:val="center"/>
          </w:tcPr>
          <w:p w14:paraId="20C5EC72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640C9F6A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34</w:t>
            </w:r>
          </w:p>
        </w:tc>
        <w:tc>
          <w:tcPr>
            <w:tcW w:w="2127" w:type="dxa"/>
            <w:vAlign w:val="center"/>
          </w:tcPr>
          <w:p w14:paraId="534C82B8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5/5</w:t>
            </w:r>
          </w:p>
        </w:tc>
      </w:tr>
      <w:tr w:rsidR="00982BE1" w:rsidRPr="009346C2" w14:paraId="6FF74F92" w14:textId="77777777" w:rsidTr="00982BE1">
        <w:tc>
          <w:tcPr>
            <w:tcW w:w="2694" w:type="dxa"/>
            <w:vAlign w:val="center"/>
          </w:tcPr>
          <w:p w14:paraId="6039AB45" w14:textId="3F8B76AC" w:rsidR="00A878BB" w:rsidRPr="009346C2" w:rsidRDefault="00A878BB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NCI-H460</w:t>
            </w:r>
          </w:p>
        </w:tc>
        <w:tc>
          <w:tcPr>
            <w:tcW w:w="1984" w:type="dxa"/>
            <w:vAlign w:val="center"/>
          </w:tcPr>
          <w:p w14:paraId="1F6C59F3" w14:textId="3111E731" w:rsidR="00A878BB" w:rsidRPr="009346C2" w:rsidRDefault="00580EF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3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1AC38317" w14:textId="38A7F390" w:rsidR="00A878BB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2127" w:type="dxa"/>
            <w:vAlign w:val="center"/>
          </w:tcPr>
          <w:p w14:paraId="5988CB97" w14:textId="1E37B468" w:rsidR="00A878BB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6/6</w:t>
            </w:r>
          </w:p>
        </w:tc>
      </w:tr>
      <w:tr w:rsidR="00982BE1" w:rsidRPr="009346C2" w14:paraId="77D8CB55" w14:textId="77777777" w:rsidTr="00982BE1">
        <w:tc>
          <w:tcPr>
            <w:tcW w:w="2694" w:type="dxa"/>
            <w:vAlign w:val="center"/>
          </w:tcPr>
          <w:p w14:paraId="737AB11E" w14:textId="52FD65AD" w:rsidR="002526D8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lastRenderedPageBreak/>
              <w:t>SW480</w:t>
            </w:r>
          </w:p>
        </w:tc>
        <w:tc>
          <w:tcPr>
            <w:tcW w:w="1984" w:type="dxa"/>
            <w:vAlign w:val="center"/>
          </w:tcPr>
          <w:p w14:paraId="44E9C761" w14:textId="4907361E" w:rsidR="002526D8" w:rsidRPr="009346C2" w:rsidRDefault="00580EF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3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5792BB43" w14:textId="31A4F643" w:rsidR="002526D8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2127" w:type="dxa"/>
            <w:vAlign w:val="center"/>
          </w:tcPr>
          <w:p w14:paraId="3326F02D" w14:textId="24B64386" w:rsidR="002526D8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6/6</w:t>
            </w:r>
          </w:p>
        </w:tc>
      </w:tr>
      <w:tr w:rsidR="00982BE1" w:rsidRPr="009346C2" w14:paraId="420C6490" w14:textId="77777777" w:rsidTr="00982BE1">
        <w:tc>
          <w:tcPr>
            <w:tcW w:w="2694" w:type="dxa"/>
            <w:vAlign w:val="center"/>
          </w:tcPr>
          <w:p w14:paraId="74FD1B6B" w14:textId="5AB39486" w:rsidR="002526D8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U</w:t>
            </w:r>
            <w:r w:rsidR="004C6D54" w:rsidRPr="009346C2">
              <w:rPr>
                <w:rFonts w:ascii="Times New Roman" w:hAnsi="Times New Roman" w:hint="eastAsia"/>
                <w:sz w:val="22"/>
                <w:szCs w:val="22"/>
              </w:rPr>
              <w:t>-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2OS</w:t>
            </w:r>
          </w:p>
        </w:tc>
        <w:tc>
          <w:tcPr>
            <w:tcW w:w="1984" w:type="dxa"/>
            <w:vAlign w:val="center"/>
          </w:tcPr>
          <w:p w14:paraId="2D11C81D" w14:textId="32E7BDA5" w:rsidR="002526D8" w:rsidRPr="009346C2" w:rsidRDefault="00580EF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3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1E36DE46" w14:textId="20883717" w:rsidR="002526D8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2127" w:type="dxa"/>
            <w:vAlign w:val="center"/>
          </w:tcPr>
          <w:p w14:paraId="39F9DFD3" w14:textId="37091054" w:rsidR="002526D8" w:rsidRPr="009346C2" w:rsidRDefault="00FF613F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0/6</w:t>
            </w:r>
          </w:p>
        </w:tc>
      </w:tr>
      <w:tr w:rsidR="00982BE1" w:rsidRPr="009346C2" w14:paraId="09CCF114" w14:textId="77777777" w:rsidTr="00982BE1">
        <w:tc>
          <w:tcPr>
            <w:tcW w:w="2694" w:type="dxa"/>
            <w:vAlign w:val="center"/>
          </w:tcPr>
          <w:p w14:paraId="27F2C28A" w14:textId="22EF9C99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HepG2</w:t>
            </w:r>
          </w:p>
        </w:tc>
        <w:tc>
          <w:tcPr>
            <w:tcW w:w="1984" w:type="dxa"/>
            <w:vAlign w:val="center"/>
          </w:tcPr>
          <w:p w14:paraId="271DF77C" w14:textId="754F643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3×10</w:t>
            </w:r>
            <w:r w:rsidRPr="009346C2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43AC113C" w14:textId="01C48F0A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2127" w:type="dxa"/>
            <w:vAlign w:val="center"/>
          </w:tcPr>
          <w:p w14:paraId="3B1E05AF" w14:textId="6CB02C40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0/6</w:t>
            </w:r>
          </w:p>
        </w:tc>
      </w:tr>
      <w:tr w:rsidR="00982BE1" w:rsidRPr="009346C2" w14:paraId="0BCC5387" w14:textId="77777777" w:rsidTr="00982BE1">
        <w:tc>
          <w:tcPr>
            <w:tcW w:w="2694" w:type="dxa"/>
            <w:vAlign w:val="center"/>
          </w:tcPr>
          <w:p w14:paraId="1B2461A5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C2C12</w:t>
            </w:r>
            <w:r w:rsidRPr="009346C2">
              <w:rPr>
                <w:rFonts w:ascii="Times New Roman" w:hAnsi="Times New Roman"/>
                <w:i/>
                <w:sz w:val="22"/>
                <w:szCs w:val="22"/>
                <w:vertAlign w:val="superscript"/>
              </w:rPr>
              <w:t>WT</w:t>
            </w:r>
          </w:p>
        </w:tc>
        <w:tc>
          <w:tcPr>
            <w:tcW w:w="1984" w:type="dxa"/>
            <w:vAlign w:val="center"/>
          </w:tcPr>
          <w:p w14:paraId="5DC2C670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5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1443AC2E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44</w:t>
            </w:r>
          </w:p>
        </w:tc>
        <w:tc>
          <w:tcPr>
            <w:tcW w:w="2127" w:type="dxa"/>
            <w:vAlign w:val="center"/>
          </w:tcPr>
          <w:p w14:paraId="03310CFF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0/5</w:t>
            </w:r>
          </w:p>
        </w:tc>
      </w:tr>
      <w:tr w:rsidR="00982BE1" w:rsidRPr="009346C2" w14:paraId="6BED2E9E" w14:textId="77777777" w:rsidTr="00982BE1">
        <w:tc>
          <w:tcPr>
            <w:tcW w:w="2694" w:type="dxa"/>
            <w:vAlign w:val="center"/>
          </w:tcPr>
          <w:p w14:paraId="38AD2110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C2C12</w:t>
            </w:r>
            <w:r w:rsidRPr="009346C2">
              <w:rPr>
                <w:rFonts w:ascii="Times New Roman" w:hAnsi="Times New Roman"/>
                <w:i/>
                <w:sz w:val="22"/>
                <w:szCs w:val="22"/>
                <w:vertAlign w:val="superscript"/>
              </w:rPr>
              <w:t>Myod1-/-</w:t>
            </w:r>
          </w:p>
        </w:tc>
        <w:tc>
          <w:tcPr>
            <w:tcW w:w="1984" w:type="dxa"/>
            <w:vAlign w:val="center"/>
          </w:tcPr>
          <w:p w14:paraId="64DA2410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5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559" w:type="dxa"/>
            <w:vAlign w:val="center"/>
          </w:tcPr>
          <w:p w14:paraId="1FA672C0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44</w:t>
            </w:r>
          </w:p>
        </w:tc>
        <w:tc>
          <w:tcPr>
            <w:tcW w:w="2127" w:type="dxa"/>
            <w:vAlign w:val="center"/>
          </w:tcPr>
          <w:p w14:paraId="4F8CE9AB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5/5</w:t>
            </w:r>
          </w:p>
        </w:tc>
      </w:tr>
      <w:tr w:rsidR="00982BE1" w:rsidRPr="009346C2" w14:paraId="58994179" w14:textId="77777777" w:rsidTr="00982BE1">
        <w:trPr>
          <w:ins w:id="84" w:author="y c" w:date="2020-11-12T13:05:00Z"/>
        </w:trPr>
        <w:tc>
          <w:tcPr>
            <w:tcW w:w="2694" w:type="dxa"/>
            <w:vAlign w:val="center"/>
          </w:tcPr>
          <w:p w14:paraId="02489312" w14:textId="2DD9BCFC" w:rsidR="00001DFC" w:rsidRPr="00001DFC" w:rsidRDefault="00001DFC" w:rsidP="00D62597">
            <w:pPr>
              <w:adjustRightInd w:val="0"/>
              <w:snapToGrid w:val="0"/>
              <w:spacing w:line="480" w:lineRule="auto"/>
              <w:rPr>
                <w:ins w:id="85" w:author="y c" w:date="2020-11-12T13:05:00Z"/>
                <w:sz w:val="22"/>
                <w:szCs w:val="22"/>
              </w:rPr>
            </w:pPr>
            <w:ins w:id="86" w:author="y c" w:date="2020-11-12T13:06:00Z">
              <w:r w:rsidRPr="009346C2">
                <w:rPr>
                  <w:rFonts w:ascii="Times New Roman" w:hAnsi="Times New Roman"/>
                  <w:sz w:val="22"/>
                  <w:szCs w:val="22"/>
                </w:rPr>
                <w:t>C2C12</w:t>
              </w:r>
              <w:r w:rsidRPr="009346C2">
                <w:rPr>
                  <w:rFonts w:ascii="Times New Roman" w:hAnsi="Times New Roman"/>
                  <w:i/>
                  <w:sz w:val="22"/>
                  <w:szCs w:val="22"/>
                  <w:vertAlign w:val="superscript"/>
                </w:rPr>
                <w:t>Myod1-/-</w:t>
              </w:r>
            </w:ins>
            <w:ins w:id="87" w:author="y c" w:date="2020-11-12T13:07:00Z">
              <w:r>
                <w:rPr>
                  <w:rFonts w:ascii="Times New Roman" w:hAnsi="Times New Roman"/>
                  <w:sz w:val="22"/>
                  <w:szCs w:val="22"/>
                </w:rPr>
                <w:t>+DMSO</w:t>
              </w:r>
            </w:ins>
          </w:p>
        </w:tc>
        <w:tc>
          <w:tcPr>
            <w:tcW w:w="1984" w:type="dxa"/>
            <w:vAlign w:val="center"/>
          </w:tcPr>
          <w:p w14:paraId="353EB9FC" w14:textId="2BC7E5DC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88" w:author="y c" w:date="2020-11-12T13:05:00Z"/>
                <w:sz w:val="22"/>
                <w:szCs w:val="22"/>
              </w:rPr>
            </w:pPr>
            <w:ins w:id="89" w:author="y c" w:date="2020-11-12T13:06:00Z">
              <w:r>
                <w:rPr>
                  <w:rFonts w:ascii="Times New Roman" w:hAnsi="Times New Roman"/>
                  <w:sz w:val="22"/>
                  <w:szCs w:val="22"/>
                </w:rPr>
                <w:t>6</w:t>
              </w:r>
              <w:r w:rsidRPr="009346C2">
                <w:rPr>
                  <w:rFonts w:ascii="Times New Roman" w:hAnsi="Times New Roman" w:cs="Times New Roman"/>
                  <w:sz w:val="22"/>
                  <w:szCs w:val="22"/>
                </w:rPr>
                <w:t>×</w:t>
              </w:r>
              <w:r w:rsidRPr="009346C2">
                <w:rPr>
                  <w:rFonts w:ascii="Times New Roman" w:hAnsi="Times New Roman"/>
                  <w:sz w:val="22"/>
                  <w:szCs w:val="22"/>
                </w:rPr>
                <w:t>10</w:t>
              </w:r>
              <w:r w:rsidRPr="009346C2">
                <w:rPr>
                  <w:rFonts w:ascii="Times New Roman" w:hAnsi="Times New Roman"/>
                  <w:sz w:val="22"/>
                  <w:szCs w:val="22"/>
                  <w:vertAlign w:val="superscript"/>
                </w:rPr>
                <w:t>6</w:t>
              </w:r>
            </w:ins>
          </w:p>
        </w:tc>
        <w:tc>
          <w:tcPr>
            <w:tcW w:w="1559" w:type="dxa"/>
            <w:vAlign w:val="center"/>
          </w:tcPr>
          <w:p w14:paraId="4271C4FA" w14:textId="6D07ADFF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90" w:author="y c" w:date="2020-11-12T13:05:00Z"/>
                <w:sz w:val="22"/>
                <w:szCs w:val="22"/>
              </w:rPr>
            </w:pPr>
            <w:ins w:id="91" w:author="y c" w:date="2020-11-12T13:06:00Z">
              <w:r>
                <w:rPr>
                  <w:rFonts w:ascii="Times New Roman" w:hAnsi="Times New Roman"/>
                  <w:sz w:val="22"/>
                  <w:szCs w:val="22"/>
                </w:rPr>
                <w:t>19</w:t>
              </w:r>
            </w:ins>
          </w:p>
        </w:tc>
        <w:tc>
          <w:tcPr>
            <w:tcW w:w="2127" w:type="dxa"/>
            <w:vAlign w:val="center"/>
          </w:tcPr>
          <w:p w14:paraId="219E7FCB" w14:textId="729F4C07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92" w:author="y c" w:date="2020-11-12T13:05:00Z"/>
                <w:sz w:val="22"/>
                <w:szCs w:val="22"/>
              </w:rPr>
            </w:pPr>
            <w:ins w:id="93" w:author="y c" w:date="2020-11-12T13:06:00Z">
              <w:r w:rsidRPr="009346C2">
                <w:rPr>
                  <w:rFonts w:ascii="Times New Roman" w:hAnsi="Times New Roman" w:hint="eastAsia"/>
                  <w:sz w:val="22"/>
                  <w:szCs w:val="22"/>
                </w:rPr>
                <w:t>5/5</w:t>
              </w:r>
            </w:ins>
          </w:p>
        </w:tc>
      </w:tr>
      <w:tr w:rsidR="00982BE1" w:rsidRPr="009346C2" w14:paraId="05BD5F97" w14:textId="77777777" w:rsidTr="00982BE1">
        <w:trPr>
          <w:ins w:id="94" w:author="y c" w:date="2020-11-12T13:06:00Z"/>
        </w:trPr>
        <w:tc>
          <w:tcPr>
            <w:tcW w:w="2694" w:type="dxa"/>
            <w:vAlign w:val="center"/>
          </w:tcPr>
          <w:p w14:paraId="077838FF" w14:textId="3167833D" w:rsidR="00001DFC" w:rsidRPr="00001DFC" w:rsidRDefault="00001DFC" w:rsidP="00D62597">
            <w:pPr>
              <w:adjustRightInd w:val="0"/>
              <w:snapToGrid w:val="0"/>
              <w:spacing w:line="480" w:lineRule="auto"/>
              <w:rPr>
                <w:ins w:id="95" w:author="y c" w:date="2020-11-12T13:06:00Z"/>
                <w:sz w:val="22"/>
                <w:szCs w:val="22"/>
              </w:rPr>
            </w:pPr>
            <w:ins w:id="96" w:author="y c" w:date="2020-11-12T13:06:00Z">
              <w:r w:rsidRPr="009346C2">
                <w:rPr>
                  <w:rFonts w:ascii="Times New Roman" w:hAnsi="Times New Roman"/>
                  <w:sz w:val="22"/>
                  <w:szCs w:val="22"/>
                </w:rPr>
                <w:t>C2C12</w:t>
              </w:r>
              <w:r w:rsidRPr="009346C2">
                <w:rPr>
                  <w:rFonts w:ascii="Times New Roman" w:hAnsi="Times New Roman"/>
                  <w:i/>
                  <w:sz w:val="22"/>
                  <w:szCs w:val="22"/>
                  <w:vertAlign w:val="superscript"/>
                </w:rPr>
                <w:t>Myod1-/-</w:t>
              </w:r>
            </w:ins>
            <w:ins w:id="97" w:author="y c" w:date="2020-11-12T13:07:00Z">
              <w:r>
                <w:rPr>
                  <w:rFonts w:ascii="Times New Roman" w:hAnsi="Times New Roman"/>
                  <w:sz w:val="22"/>
                  <w:szCs w:val="22"/>
                </w:rPr>
                <w:t>+RA</w:t>
              </w:r>
            </w:ins>
          </w:p>
        </w:tc>
        <w:tc>
          <w:tcPr>
            <w:tcW w:w="1984" w:type="dxa"/>
            <w:vAlign w:val="center"/>
          </w:tcPr>
          <w:p w14:paraId="2A2F42A3" w14:textId="3A00465B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98" w:author="y c" w:date="2020-11-12T13:06:00Z"/>
                <w:sz w:val="22"/>
                <w:szCs w:val="22"/>
              </w:rPr>
            </w:pPr>
            <w:ins w:id="99" w:author="y c" w:date="2020-11-12T13:06:00Z">
              <w:r>
                <w:rPr>
                  <w:rFonts w:ascii="Times New Roman" w:hAnsi="Times New Roman"/>
                  <w:sz w:val="22"/>
                  <w:szCs w:val="22"/>
                </w:rPr>
                <w:t>6</w:t>
              </w:r>
              <w:r w:rsidRPr="009346C2">
                <w:rPr>
                  <w:rFonts w:ascii="Times New Roman" w:hAnsi="Times New Roman" w:cs="Times New Roman"/>
                  <w:sz w:val="22"/>
                  <w:szCs w:val="22"/>
                </w:rPr>
                <w:t>×</w:t>
              </w:r>
              <w:r w:rsidRPr="009346C2">
                <w:rPr>
                  <w:rFonts w:ascii="Times New Roman" w:hAnsi="Times New Roman"/>
                  <w:sz w:val="22"/>
                  <w:szCs w:val="22"/>
                </w:rPr>
                <w:t>10</w:t>
              </w:r>
              <w:r w:rsidRPr="009346C2">
                <w:rPr>
                  <w:rFonts w:ascii="Times New Roman" w:hAnsi="Times New Roman"/>
                  <w:sz w:val="22"/>
                  <w:szCs w:val="22"/>
                  <w:vertAlign w:val="superscript"/>
                </w:rPr>
                <w:t>6</w:t>
              </w:r>
            </w:ins>
          </w:p>
        </w:tc>
        <w:tc>
          <w:tcPr>
            <w:tcW w:w="1559" w:type="dxa"/>
            <w:vAlign w:val="center"/>
          </w:tcPr>
          <w:p w14:paraId="721C434D" w14:textId="6A1D3A0E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100" w:author="y c" w:date="2020-11-12T13:06:00Z"/>
                <w:sz w:val="22"/>
                <w:szCs w:val="22"/>
              </w:rPr>
            </w:pPr>
            <w:ins w:id="101" w:author="y c" w:date="2020-11-12T13:06:00Z">
              <w:r>
                <w:rPr>
                  <w:rFonts w:ascii="Times New Roman" w:hAnsi="Times New Roman"/>
                  <w:sz w:val="22"/>
                  <w:szCs w:val="22"/>
                </w:rPr>
                <w:t>19</w:t>
              </w:r>
            </w:ins>
          </w:p>
        </w:tc>
        <w:tc>
          <w:tcPr>
            <w:tcW w:w="2127" w:type="dxa"/>
            <w:vAlign w:val="center"/>
          </w:tcPr>
          <w:p w14:paraId="414EC3E1" w14:textId="7208E6CD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102" w:author="y c" w:date="2020-11-12T13:06:00Z"/>
                <w:sz w:val="22"/>
                <w:szCs w:val="22"/>
              </w:rPr>
            </w:pPr>
            <w:ins w:id="103" w:author="y c" w:date="2020-11-12T13:06:00Z">
              <w:r>
                <w:rPr>
                  <w:rFonts w:ascii="Times New Roman" w:hAnsi="Times New Roman" w:hint="eastAsia"/>
                  <w:sz w:val="22"/>
                  <w:szCs w:val="22"/>
                </w:rPr>
                <w:t>0</w:t>
              </w:r>
              <w:r w:rsidRPr="009346C2">
                <w:rPr>
                  <w:rFonts w:ascii="Times New Roman" w:hAnsi="Times New Roman" w:hint="eastAsia"/>
                  <w:sz w:val="22"/>
                  <w:szCs w:val="22"/>
                </w:rPr>
                <w:t>/5</w:t>
              </w:r>
            </w:ins>
          </w:p>
        </w:tc>
      </w:tr>
      <w:tr w:rsidR="00982BE1" w:rsidRPr="009346C2" w14:paraId="413E0ECA" w14:textId="77777777" w:rsidTr="00982BE1">
        <w:trPr>
          <w:ins w:id="104" w:author="y c" w:date="2020-11-12T13:06:00Z"/>
        </w:trPr>
        <w:tc>
          <w:tcPr>
            <w:tcW w:w="2694" w:type="dxa"/>
            <w:vAlign w:val="center"/>
          </w:tcPr>
          <w:p w14:paraId="557F5D2C" w14:textId="5AFD0A30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105" w:author="y c" w:date="2020-11-12T13:06:00Z"/>
                <w:sz w:val="22"/>
                <w:szCs w:val="22"/>
              </w:rPr>
            </w:pPr>
            <w:ins w:id="106" w:author="y c" w:date="2020-11-12T13:06:00Z">
              <w:r w:rsidRPr="009346C2">
                <w:rPr>
                  <w:rFonts w:ascii="Times New Roman" w:hAnsi="Times New Roman"/>
                  <w:sz w:val="22"/>
                  <w:szCs w:val="22"/>
                </w:rPr>
                <w:t>C2C12</w:t>
              </w:r>
              <w:r w:rsidRPr="009346C2">
                <w:rPr>
                  <w:rFonts w:ascii="Times New Roman" w:hAnsi="Times New Roman"/>
                  <w:i/>
                  <w:sz w:val="22"/>
                  <w:szCs w:val="22"/>
                  <w:vertAlign w:val="superscript"/>
                </w:rPr>
                <w:t>Myod1-/-</w:t>
              </w:r>
            </w:ins>
          </w:p>
        </w:tc>
        <w:tc>
          <w:tcPr>
            <w:tcW w:w="1984" w:type="dxa"/>
            <w:vAlign w:val="center"/>
          </w:tcPr>
          <w:p w14:paraId="12263CB3" w14:textId="276AE839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107" w:author="y c" w:date="2020-11-12T13:06:00Z"/>
                <w:sz w:val="22"/>
                <w:szCs w:val="22"/>
              </w:rPr>
            </w:pPr>
            <w:ins w:id="108" w:author="y c" w:date="2020-11-12T13:06:00Z">
              <w:r>
                <w:rPr>
                  <w:rFonts w:ascii="Times New Roman" w:hAnsi="Times New Roman"/>
                  <w:sz w:val="22"/>
                  <w:szCs w:val="22"/>
                </w:rPr>
                <w:t>6</w:t>
              </w:r>
              <w:r w:rsidRPr="009346C2">
                <w:rPr>
                  <w:rFonts w:ascii="Times New Roman" w:hAnsi="Times New Roman" w:cs="Times New Roman"/>
                  <w:sz w:val="22"/>
                  <w:szCs w:val="22"/>
                </w:rPr>
                <w:t>×</w:t>
              </w:r>
              <w:r w:rsidRPr="009346C2">
                <w:rPr>
                  <w:rFonts w:ascii="Times New Roman" w:hAnsi="Times New Roman"/>
                  <w:sz w:val="22"/>
                  <w:szCs w:val="22"/>
                </w:rPr>
                <w:t>10</w:t>
              </w:r>
              <w:r w:rsidRPr="009346C2">
                <w:rPr>
                  <w:rFonts w:ascii="Times New Roman" w:hAnsi="Times New Roman"/>
                  <w:sz w:val="22"/>
                  <w:szCs w:val="22"/>
                  <w:vertAlign w:val="superscript"/>
                </w:rPr>
                <w:t>6</w:t>
              </w:r>
            </w:ins>
          </w:p>
        </w:tc>
        <w:tc>
          <w:tcPr>
            <w:tcW w:w="1559" w:type="dxa"/>
            <w:vAlign w:val="center"/>
          </w:tcPr>
          <w:p w14:paraId="5FF35F17" w14:textId="2B676895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109" w:author="y c" w:date="2020-11-12T13:06:00Z"/>
                <w:sz w:val="22"/>
                <w:szCs w:val="22"/>
              </w:rPr>
            </w:pPr>
            <w:ins w:id="110" w:author="y c" w:date="2020-11-12T13:06:00Z">
              <w:r>
                <w:rPr>
                  <w:rFonts w:ascii="Times New Roman" w:hAnsi="Times New Roman"/>
                  <w:sz w:val="22"/>
                  <w:szCs w:val="22"/>
                </w:rPr>
                <w:t>19</w:t>
              </w:r>
            </w:ins>
          </w:p>
        </w:tc>
        <w:tc>
          <w:tcPr>
            <w:tcW w:w="2127" w:type="dxa"/>
            <w:vAlign w:val="center"/>
          </w:tcPr>
          <w:p w14:paraId="1693DAD0" w14:textId="5117A662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111" w:author="y c" w:date="2020-11-12T13:06:00Z"/>
                <w:sz w:val="22"/>
                <w:szCs w:val="22"/>
              </w:rPr>
            </w:pPr>
            <w:ins w:id="112" w:author="y c" w:date="2020-11-12T13:06:00Z">
              <w:r w:rsidRPr="009346C2">
                <w:rPr>
                  <w:rFonts w:ascii="Times New Roman" w:hAnsi="Times New Roman" w:hint="eastAsia"/>
                  <w:sz w:val="22"/>
                  <w:szCs w:val="22"/>
                </w:rPr>
                <w:t>5/5</w:t>
              </w:r>
            </w:ins>
          </w:p>
        </w:tc>
      </w:tr>
      <w:tr w:rsidR="00982BE1" w:rsidRPr="009346C2" w14:paraId="0E419166" w14:textId="77777777" w:rsidTr="00982BE1">
        <w:trPr>
          <w:ins w:id="113" w:author="y c" w:date="2020-11-12T13:06:00Z"/>
        </w:trPr>
        <w:tc>
          <w:tcPr>
            <w:tcW w:w="2694" w:type="dxa"/>
            <w:vAlign w:val="center"/>
          </w:tcPr>
          <w:p w14:paraId="3400651A" w14:textId="79A3F98E" w:rsidR="00001DFC" w:rsidRPr="00001DFC" w:rsidRDefault="00001DFC" w:rsidP="00D62597">
            <w:pPr>
              <w:adjustRightInd w:val="0"/>
              <w:snapToGrid w:val="0"/>
              <w:spacing w:line="480" w:lineRule="auto"/>
              <w:rPr>
                <w:ins w:id="114" w:author="y c" w:date="2020-11-12T13:06:00Z"/>
                <w:sz w:val="22"/>
                <w:szCs w:val="22"/>
              </w:rPr>
            </w:pPr>
            <w:ins w:id="115" w:author="y c" w:date="2020-11-12T13:06:00Z">
              <w:r w:rsidRPr="009346C2">
                <w:rPr>
                  <w:rFonts w:ascii="Times New Roman" w:hAnsi="Times New Roman"/>
                  <w:sz w:val="22"/>
                  <w:szCs w:val="22"/>
                </w:rPr>
                <w:t>C2C12</w:t>
              </w:r>
              <w:r w:rsidRPr="009346C2">
                <w:rPr>
                  <w:rFonts w:ascii="Times New Roman" w:hAnsi="Times New Roman"/>
                  <w:i/>
                  <w:sz w:val="22"/>
                  <w:szCs w:val="22"/>
                  <w:vertAlign w:val="superscript"/>
                </w:rPr>
                <w:t>Myod1-/-</w:t>
              </w:r>
            </w:ins>
            <w:ins w:id="116" w:author="y c" w:date="2020-11-12T13:07:00Z">
              <w:r>
                <w:rPr>
                  <w:rFonts w:ascii="Times New Roman" w:hAnsi="Times New Roman"/>
                  <w:sz w:val="22"/>
                  <w:szCs w:val="22"/>
                </w:rPr>
                <w:t>+MYOD1</w:t>
              </w:r>
            </w:ins>
          </w:p>
        </w:tc>
        <w:tc>
          <w:tcPr>
            <w:tcW w:w="1984" w:type="dxa"/>
            <w:vAlign w:val="center"/>
          </w:tcPr>
          <w:p w14:paraId="0E3374DC" w14:textId="4D35EECB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117" w:author="y c" w:date="2020-11-12T13:06:00Z"/>
                <w:sz w:val="22"/>
                <w:szCs w:val="22"/>
              </w:rPr>
            </w:pPr>
            <w:ins w:id="118" w:author="y c" w:date="2020-11-12T13:06:00Z">
              <w:r>
                <w:rPr>
                  <w:rFonts w:ascii="Times New Roman" w:hAnsi="Times New Roman"/>
                  <w:sz w:val="22"/>
                  <w:szCs w:val="22"/>
                </w:rPr>
                <w:t>6</w:t>
              </w:r>
              <w:r w:rsidRPr="009346C2">
                <w:rPr>
                  <w:rFonts w:ascii="Times New Roman" w:hAnsi="Times New Roman" w:cs="Times New Roman"/>
                  <w:sz w:val="22"/>
                  <w:szCs w:val="22"/>
                </w:rPr>
                <w:t>×</w:t>
              </w:r>
              <w:r w:rsidRPr="009346C2">
                <w:rPr>
                  <w:rFonts w:ascii="Times New Roman" w:hAnsi="Times New Roman"/>
                  <w:sz w:val="22"/>
                  <w:szCs w:val="22"/>
                </w:rPr>
                <w:t>10</w:t>
              </w:r>
              <w:r w:rsidRPr="009346C2">
                <w:rPr>
                  <w:rFonts w:ascii="Times New Roman" w:hAnsi="Times New Roman"/>
                  <w:sz w:val="22"/>
                  <w:szCs w:val="22"/>
                  <w:vertAlign w:val="superscript"/>
                </w:rPr>
                <w:t>6</w:t>
              </w:r>
            </w:ins>
          </w:p>
        </w:tc>
        <w:tc>
          <w:tcPr>
            <w:tcW w:w="1559" w:type="dxa"/>
            <w:vAlign w:val="center"/>
          </w:tcPr>
          <w:p w14:paraId="6716CA4D" w14:textId="6FDE29C5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119" w:author="y c" w:date="2020-11-12T13:06:00Z"/>
                <w:sz w:val="22"/>
                <w:szCs w:val="22"/>
              </w:rPr>
            </w:pPr>
            <w:ins w:id="120" w:author="y c" w:date="2020-11-12T13:06:00Z">
              <w:r>
                <w:rPr>
                  <w:rFonts w:ascii="Times New Roman" w:hAnsi="Times New Roman"/>
                  <w:sz w:val="22"/>
                  <w:szCs w:val="22"/>
                </w:rPr>
                <w:t>19</w:t>
              </w:r>
            </w:ins>
          </w:p>
        </w:tc>
        <w:tc>
          <w:tcPr>
            <w:tcW w:w="2127" w:type="dxa"/>
            <w:vAlign w:val="center"/>
          </w:tcPr>
          <w:p w14:paraId="705BD685" w14:textId="0D833B61" w:rsidR="00001DFC" w:rsidRPr="009346C2" w:rsidRDefault="00001DFC" w:rsidP="00D62597">
            <w:pPr>
              <w:adjustRightInd w:val="0"/>
              <w:snapToGrid w:val="0"/>
              <w:spacing w:line="480" w:lineRule="auto"/>
              <w:rPr>
                <w:ins w:id="121" w:author="y c" w:date="2020-11-12T13:06:00Z"/>
                <w:sz w:val="22"/>
                <w:szCs w:val="22"/>
              </w:rPr>
            </w:pPr>
            <w:ins w:id="122" w:author="y c" w:date="2020-11-12T13:06:00Z">
              <w:r>
                <w:rPr>
                  <w:rFonts w:ascii="Times New Roman" w:hAnsi="Times New Roman" w:hint="eastAsia"/>
                  <w:sz w:val="22"/>
                  <w:szCs w:val="22"/>
                </w:rPr>
                <w:t>0</w:t>
              </w:r>
              <w:r w:rsidRPr="009346C2">
                <w:rPr>
                  <w:rFonts w:ascii="Times New Roman" w:hAnsi="Times New Roman" w:hint="eastAsia"/>
                  <w:sz w:val="22"/>
                  <w:szCs w:val="22"/>
                </w:rPr>
                <w:t>/5</w:t>
              </w:r>
            </w:ins>
          </w:p>
        </w:tc>
      </w:tr>
    </w:tbl>
    <w:p w14:paraId="1F19EB8E" w14:textId="77777777" w:rsidR="00D40081" w:rsidRPr="009346C2" w:rsidRDefault="00D40081" w:rsidP="00D62597">
      <w:pPr>
        <w:pStyle w:val="afff2"/>
        <w:shd w:val="clear" w:color="auto" w:fill="FFFFFF"/>
        <w:adjustRightInd w:val="0"/>
        <w:snapToGrid w:val="0"/>
        <w:spacing w:line="480" w:lineRule="auto"/>
        <w:jc w:val="both"/>
        <w:textAlignment w:val="baseline"/>
        <w:rPr>
          <w:rFonts w:cs="Arial"/>
          <w:b/>
          <w:bCs/>
          <w:kern w:val="32"/>
          <w:sz w:val="22"/>
          <w:szCs w:val="22"/>
          <w:lang w:eastAsia="zh-CN"/>
        </w:rPr>
      </w:pPr>
    </w:p>
    <w:p w14:paraId="10A1A9B7" w14:textId="77777777" w:rsidR="007C634E" w:rsidRPr="009346C2" w:rsidRDefault="007C634E" w:rsidP="00D62597">
      <w:pPr>
        <w:pStyle w:val="SMcaption"/>
        <w:adjustRightInd w:val="0"/>
        <w:snapToGrid w:val="0"/>
        <w:spacing w:line="480" w:lineRule="auto"/>
        <w:jc w:val="both"/>
        <w:rPr>
          <w:rFonts w:cs="Arial"/>
          <w:sz w:val="22"/>
          <w:szCs w:val="22"/>
          <w:lang w:eastAsia="zh-CN"/>
        </w:rPr>
      </w:pPr>
      <w:r w:rsidRPr="009346C2">
        <w:rPr>
          <w:rFonts w:cs="Arial"/>
          <w:b/>
          <w:sz w:val="22"/>
          <w:szCs w:val="22"/>
          <w:lang w:eastAsia="zh-CN"/>
        </w:rPr>
        <w:t>Table S2.</w:t>
      </w:r>
      <w:r w:rsidRPr="009346C2">
        <w:rPr>
          <w:rFonts w:cs="Arial"/>
          <w:sz w:val="22"/>
          <w:szCs w:val="22"/>
          <w:lang w:eastAsia="zh-CN"/>
        </w:rPr>
        <w:t xml:space="preserve"> Comparison of </w:t>
      </w:r>
      <w:proofErr w:type="spellStart"/>
      <w:r w:rsidRPr="009346C2">
        <w:rPr>
          <w:rFonts w:cs="Arial"/>
          <w:sz w:val="22"/>
          <w:szCs w:val="22"/>
          <w:lang w:eastAsia="zh-CN"/>
        </w:rPr>
        <w:t>tumorigenicity</w:t>
      </w:r>
      <w:proofErr w:type="spellEnd"/>
      <w:r w:rsidRPr="009346C2">
        <w:rPr>
          <w:rFonts w:cs="Arial"/>
          <w:sz w:val="22"/>
          <w:szCs w:val="22"/>
          <w:lang w:eastAsia="zh-CN"/>
        </w:rPr>
        <w:t xml:space="preserve"> between </w:t>
      </w:r>
      <w:proofErr w:type="spellStart"/>
      <w:r w:rsidRPr="009346C2">
        <w:rPr>
          <w:rFonts w:cs="Arial"/>
          <w:sz w:val="22"/>
          <w:szCs w:val="22"/>
          <w:lang w:eastAsia="zh-CN"/>
        </w:rPr>
        <w:t>mESCs</w:t>
      </w:r>
      <w:proofErr w:type="spellEnd"/>
      <w:r w:rsidRPr="009346C2">
        <w:rPr>
          <w:rFonts w:cs="Arial"/>
          <w:sz w:val="22"/>
          <w:szCs w:val="22"/>
          <w:lang w:eastAsia="zh-CN"/>
        </w:rPr>
        <w:t xml:space="preserve"> and </w:t>
      </w:r>
      <w:proofErr w:type="spellStart"/>
      <w:r w:rsidRPr="009346C2">
        <w:rPr>
          <w:rFonts w:cs="Arial"/>
          <w:sz w:val="22"/>
          <w:szCs w:val="22"/>
          <w:lang w:eastAsia="zh-CN"/>
        </w:rPr>
        <w:t>primNSCs</w:t>
      </w:r>
      <w:proofErr w:type="spellEnd"/>
      <w:r w:rsidRPr="009346C2">
        <w:rPr>
          <w:rFonts w:cs="Arial"/>
          <w:sz w:val="22"/>
          <w:szCs w:val="22"/>
          <w:lang w:eastAsia="zh-CN"/>
        </w:rPr>
        <w:t xml:space="preserve"> by injecting different numbers of cells in mice, as measured 36 days after injection.</w:t>
      </w:r>
    </w:p>
    <w:tbl>
      <w:tblPr>
        <w:tblStyle w:val="affff8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97"/>
        <w:gridCol w:w="2765"/>
        <w:gridCol w:w="3402"/>
      </w:tblGrid>
      <w:tr w:rsidR="007C634E" w:rsidRPr="009346C2" w14:paraId="1C8A8146" w14:textId="77777777" w:rsidTr="00D62597">
        <w:tc>
          <w:tcPr>
            <w:tcW w:w="2197" w:type="dxa"/>
            <w:vAlign w:val="center"/>
          </w:tcPr>
          <w:p w14:paraId="24F88CAD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Cells injected per mouse</w:t>
            </w:r>
          </w:p>
        </w:tc>
        <w:tc>
          <w:tcPr>
            <w:tcW w:w="2765" w:type="dxa"/>
            <w:vAlign w:val="center"/>
          </w:tcPr>
          <w:p w14:paraId="6E398F5A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proofErr w:type="gramStart"/>
            <w:r w:rsidRPr="009346C2">
              <w:rPr>
                <w:rFonts w:ascii="Times New Roman" w:hAnsi="Times New Roman"/>
                <w:sz w:val="22"/>
                <w:szCs w:val="22"/>
              </w:rPr>
              <w:t>mESCs</w:t>
            </w:r>
            <w:proofErr w:type="spellEnd"/>
            <w:proofErr w:type="gramEnd"/>
            <w:r w:rsidRPr="009346C2">
              <w:rPr>
                <w:rFonts w:ascii="Times New Roman" w:hAnsi="Times New Roman"/>
                <w:sz w:val="22"/>
                <w:szCs w:val="22"/>
              </w:rPr>
              <w:t xml:space="preserve"> (Tumors/Injection)</w:t>
            </w:r>
          </w:p>
        </w:tc>
        <w:tc>
          <w:tcPr>
            <w:tcW w:w="3402" w:type="dxa"/>
            <w:vAlign w:val="center"/>
          </w:tcPr>
          <w:p w14:paraId="313D6CFA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proofErr w:type="gramStart"/>
            <w:r w:rsidRPr="009346C2">
              <w:rPr>
                <w:rFonts w:ascii="Times New Roman" w:hAnsi="Times New Roman"/>
                <w:sz w:val="22"/>
                <w:szCs w:val="22"/>
              </w:rPr>
              <w:t>primNSCs</w:t>
            </w:r>
            <w:proofErr w:type="spellEnd"/>
            <w:proofErr w:type="gramEnd"/>
            <w:r w:rsidRPr="009346C2">
              <w:rPr>
                <w:rFonts w:ascii="Times New Roman" w:hAnsi="Times New Roman"/>
                <w:sz w:val="22"/>
                <w:szCs w:val="22"/>
              </w:rPr>
              <w:t xml:space="preserve"> derived from </w:t>
            </w:r>
            <w:proofErr w:type="spellStart"/>
            <w:r w:rsidRPr="009346C2">
              <w:rPr>
                <w:rFonts w:ascii="Times New Roman" w:hAnsi="Times New Roman"/>
                <w:sz w:val="22"/>
                <w:szCs w:val="22"/>
              </w:rPr>
              <w:t>mESCs</w:t>
            </w:r>
            <w:proofErr w:type="spellEnd"/>
            <w:r w:rsidRPr="009346C2">
              <w:rPr>
                <w:rFonts w:ascii="Times New Roman" w:hAnsi="Times New Roman"/>
                <w:sz w:val="22"/>
                <w:szCs w:val="22"/>
              </w:rPr>
              <w:t xml:space="preserve"> (Tumors/Injection)</w:t>
            </w:r>
          </w:p>
        </w:tc>
      </w:tr>
      <w:tr w:rsidR="007C634E" w:rsidRPr="009346C2" w14:paraId="7E294394" w14:textId="77777777" w:rsidTr="00D62597">
        <w:tc>
          <w:tcPr>
            <w:tcW w:w="2197" w:type="dxa"/>
            <w:vAlign w:val="center"/>
          </w:tcPr>
          <w:p w14:paraId="088E14BA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1×10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2765" w:type="dxa"/>
            <w:vAlign w:val="center"/>
          </w:tcPr>
          <w:p w14:paraId="4DBDE32F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10/10</w:t>
            </w:r>
          </w:p>
        </w:tc>
        <w:tc>
          <w:tcPr>
            <w:tcW w:w="3402" w:type="dxa"/>
            <w:vAlign w:val="center"/>
          </w:tcPr>
          <w:p w14:paraId="08C16416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10/10 </w:t>
            </w:r>
          </w:p>
        </w:tc>
      </w:tr>
      <w:tr w:rsidR="007C634E" w:rsidRPr="009346C2" w14:paraId="0B013539" w14:textId="77777777" w:rsidTr="00D62597">
        <w:tc>
          <w:tcPr>
            <w:tcW w:w="2197" w:type="dxa"/>
            <w:vAlign w:val="center"/>
          </w:tcPr>
          <w:p w14:paraId="10128FB0" w14:textId="57E8B999" w:rsidR="007C634E" w:rsidRPr="009346C2" w:rsidRDefault="00230D8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0.</w:t>
            </w:r>
            <w:r w:rsidR="007C634E" w:rsidRPr="009346C2">
              <w:rPr>
                <w:rFonts w:ascii="Times New Roman" w:hAnsi="Times New Roman"/>
                <w:sz w:val="22"/>
                <w:szCs w:val="22"/>
              </w:rPr>
              <w:t>5×10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2765" w:type="dxa"/>
            <w:vAlign w:val="center"/>
          </w:tcPr>
          <w:p w14:paraId="331EFD6C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1/12</w:t>
            </w:r>
          </w:p>
        </w:tc>
        <w:tc>
          <w:tcPr>
            <w:tcW w:w="3402" w:type="dxa"/>
            <w:vAlign w:val="center"/>
          </w:tcPr>
          <w:p w14:paraId="46ECF1B3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10/12</w:t>
            </w:r>
          </w:p>
        </w:tc>
      </w:tr>
      <w:tr w:rsidR="007C634E" w:rsidRPr="009346C2" w14:paraId="7A68B60F" w14:textId="77777777" w:rsidTr="00D62597">
        <w:tc>
          <w:tcPr>
            <w:tcW w:w="2197" w:type="dxa"/>
            <w:vAlign w:val="center"/>
          </w:tcPr>
          <w:p w14:paraId="48639357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1×10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2765" w:type="dxa"/>
            <w:vAlign w:val="center"/>
          </w:tcPr>
          <w:p w14:paraId="2F183CF5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0/10</w:t>
            </w:r>
          </w:p>
        </w:tc>
        <w:tc>
          <w:tcPr>
            <w:tcW w:w="3402" w:type="dxa"/>
            <w:vAlign w:val="center"/>
          </w:tcPr>
          <w:p w14:paraId="4FE7605D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4/10</w:t>
            </w:r>
          </w:p>
        </w:tc>
      </w:tr>
      <w:tr w:rsidR="007C634E" w:rsidRPr="009346C2" w14:paraId="7C51D193" w14:textId="77777777" w:rsidTr="00D62597">
        <w:tc>
          <w:tcPr>
            <w:tcW w:w="2197" w:type="dxa"/>
            <w:vAlign w:val="center"/>
          </w:tcPr>
          <w:p w14:paraId="1E1D5B55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1×10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2765" w:type="dxa"/>
            <w:vAlign w:val="center"/>
          </w:tcPr>
          <w:p w14:paraId="67458559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0/10</w:t>
            </w:r>
          </w:p>
        </w:tc>
        <w:tc>
          <w:tcPr>
            <w:tcW w:w="3402" w:type="dxa"/>
            <w:vAlign w:val="center"/>
          </w:tcPr>
          <w:p w14:paraId="71198D62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0/10</w:t>
            </w:r>
          </w:p>
        </w:tc>
      </w:tr>
      <w:tr w:rsidR="007C634E" w:rsidRPr="009346C2" w14:paraId="4F6C2E95" w14:textId="77777777" w:rsidTr="00D62597">
        <w:tc>
          <w:tcPr>
            <w:tcW w:w="2197" w:type="dxa"/>
            <w:vAlign w:val="center"/>
          </w:tcPr>
          <w:p w14:paraId="69E1E0AC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1×10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765" w:type="dxa"/>
            <w:vAlign w:val="center"/>
          </w:tcPr>
          <w:p w14:paraId="19751275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0/10</w:t>
            </w:r>
          </w:p>
        </w:tc>
        <w:tc>
          <w:tcPr>
            <w:tcW w:w="3402" w:type="dxa"/>
            <w:vAlign w:val="center"/>
          </w:tcPr>
          <w:p w14:paraId="3B51E287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0/10</w:t>
            </w:r>
          </w:p>
        </w:tc>
      </w:tr>
    </w:tbl>
    <w:p w14:paraId="1D98F953" w14:textId="77777777" w:rsidR="007C634E" w:rsidRPr="009346C2" w:rsidRDefault="007C634E" w:rsidP="00D62597">
      <w:pPr>
        <w:pStyle w:val="afff2"/>
        <w:shd w:val="clear" w:color="auto" w:fill="FFFFFF"/>
        <w:adjustRightInd w:val="0"/>
        <w:snapToGrid w:val="0"/>
        <w:spacing w:line="480" w:lineRule="auto"/>
        <w:jc w:val="both"/>
        <w:textAlignment w:val="baseline"/>
        <w:rPr>
          <w:rFonts w:cs="Arial"/>
          <w:b/>
          <w:bCs/>
          <w:kern w:val="32"/>
          <w:sz w:val="22"/>
          <w:szCs w:val="22"/>
          <w:lang w:eastAsia="zh-CN"/>
        </w:rPr>
      </w:pPr>
    </w:p>
    <w:p w14:paraId="2CD6D7F6" w14:textId="1BE763DD" w:rsidR="00D83381" w:rsidRPr="009346C2" w:rsidRDefault="00D83381" w:rsidP="00D62597">
      <w:pPr>
        <w:adjustRightInd w:val="0"/>
        <w:snapToGrid w:val="0"/>
        <w:spacing w:line="480" w:lineRule="auto"/>
        <w:jc w:val="both"/>
        <w:rPr>
          <w:b/>
          <w:sz w:val="22"/>
          <w:szCs w:val="22"/>
        </w:rPr>
      </w:pPr>
      <w:r w:rsidRPr="009346C2">
        <w:rPr>
          <w:rFonts w:hint="eastAsia"/>
          <w:b/>
          <w:sz w:val="22"/>
          <w:szCs w:val="22"/>
        </w:rPr>
        <w:t>Table</w:t>
      </w:r>
      <w:r w:rsidRPr="009346C2">
        <w:rPr>
          <w:b/>
          <w:sz w:val="22"/>
          <w:szCs w:val="22"/>
        </w:rPr>
        <w:t xml:space="preserve"> </w:t>
      </w:r>
      <w:r w:rsidR="0070779E" w:rsidRPr="009346C2">
        <w:rPr>
          <w:b/>
          <w:sz w:val="22"/>
          <w:szCs w:val="22"/>
        </w:rPr>
        <w:t>S</w:t>
      </w:r>
      <w:r w:rsidR="00206BFA" w:rsidRPr="009346C2">
        <w:rPr>
          <w:rFonts w:hint="eastAsia"/>
          <w:b/>
          <w:sz w:val="22"/>
          <w:szCs w:val="22"/>
          <w:lang w:eastAsia="zh-CN"/>
        </w:rPr>
        <w:t>3</w:t>
      </w:r>
      <w:r w:rsidRPr="009346C2">
        <w:rPr>
          <w:b/>
          <w:sz w:val="22"/>
          <w:szCs w:val="22"/>
        </w:rPr>
        <w:t xml:space="preserve">. </w:t>
      </w:r>
      <w:r w:rsidRPr="009346C2">
        <w:rPr>
          <w:sz w:val="22"/>
          <w:szCs w:val="22"/>
        </w:rPr>
        <w:t>Primers for RT-</w:t>
      </w:r>
      <w:proofErr w:type="spellStart"/>
      <w:r w:rsidRPr="009346C2">
        <w:rPr>
          <w:rFonts w:hint="eastAsia"/>
          <w:sz w:val="22"/>
          <w:szCs w:val="22"/>
        </w:rPr>
        <w:t>q</w:t>
      </w:r>
      <w:r w:rsidRPr="009346C2">
        <w:rPr>
          <w:sz w:val="22"/>
          <w:szCs w:val="22"/>
        </w:rPr>
        <w:t>PCR</w:t>
      </w:r>
      <w:proofErr w:type="spellEnd"/>
    </w:p>
    <w:tbl>
      <w:tblPr>
        <w:tblStyle w:val="affff8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5431"/>
      </w:tblGrid>
      <w:tr w:rsidR="00D83381" w:rsidRPr="009346C2" w14:paraId="2EC45A22" w14:textId="77777777" w:rsidTr="00B84471">
        <w:tc>
          <w:tcPr>
            <w:tcW w:w="2977" w:type="dxa"/>
          </w:tcPr>
          <w:p w14:paraId="4927BE9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Mouse genes</w:t>
            </w:r>
          </w:p>
        </w:tc>
        <w:tc>
          <w:tcPr>
            <w:tcW w:w="5431" w:type="dxa"/>
          </w:tcPr>
          <w:p w14:paraId="14C6EED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Primers (5’-3’)</w:t>
            </w:r>
          </w:p>
        </w:tc>
      </w:tr>
      <w:tr w:rsidR="00D83381" w:rsidRPr="009346C2" w14:paraId="11F60296" w14:textId="77777777" w:rsidTr="00B84471">
        <w:tc>
          <w:tcPr>
            <w:tcW w:w="2977" w:type="dxa"/>
          </w:tcPr>
          <w:p w14:paraId="3DC2A98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i/>
                <w:sz w:val="22"/>
                <w:szCs w:val="22"/>
              </w:rPr>
              <w:t>Acta2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r w:rsidRPr="009346C2">
              <w:rPr>
                <w:rFonts w:ascii="Times New Roman" w:hAnsi="Times New Roman"/>
                <w:i/>
                <w:sz w:val="22"/>
                <w:szCs w:val="22"/>
              </w:rPr>
              <w:t>alpha-</w:t>
            </w:r>
            <w:proofErr w:type="spellStart"/>
            <w:r w:rsidRPr="009346C2">
              <w:rPr>
                <w:rFonts w:ascii="Times New Roman" w:hAnsi="Times New Roman"/>
                <w:i/>
                <w:sz w:val="22"/>
                <w:szCs w:val="22"/>
              </w:rPr>
              <w:t>Sma</w:t>
            </w:r>
            <w:proofErr w:type="spellEnd"/>
            <w:r w:rsidRPr="009346C2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5431" w:type="dxa"/>
          </w:tcPr>
          <w:p w14:paraId="6FEDD44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aatggctctgggctctgtaa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tctcttgctctgggcttcat</w:t>
            </w:r>
            <w:proofErr w:type="spellEnd"/>
          </w:p>
        </w:tc>
      </w:tr>
      <w:tr w:rsidR="00D83381" w:rsidRPr="009346C2" w14:paraId="19CC80BA" w14:textId="77777777" w:rsidTr="00B84471">
        <w:tc>
          <w:tcPr>
            <w:tcW w:w="2977" w:type="dxa"/>
          </w:tcPr>
          <w:p w14:paraId="25CDF6F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Symbol" w:hAnsi="Symbol" w:cs="Times New Roman"/>
                <w:i/>
                <w:kern w:val="0"/>
                <w:sz w:val="22"/>
                <w:szCs w:val="22"/>
              </w:rPr>
              <w:t></w:t>
            </w: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-</w:t>
            </w: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Act</w:t>
            </w:r>
          </w:p>
        </w:tc>
        <w:tc>
          <w:tcPr>
            <w:tcW w:w="5431" w:type="dxa"/>
          </w:tcPr>
          <w:p w14:paraId="6987CCE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ccctgaagtaccccattgaa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cttttcacggttggccttag</w:t>
            </w:r>
            <w:proofErr w:type="spellEnd"/>
          </w:p>
        </w:tc>
      </w:tr>
      <w:tr w:rsidR="00D83381" w:rsidRPr="009346C2" w14:paraId="45CA1AE3" w14:textId="77777777" w:rsidTr="00B84471">
        <w:tc>
          <w:tcPr>
            <w:tcW w:w="2977" w:type="dxa"/>
          </w:tcPr>
          <w:p w14:paraId="55732BF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Afp</w:t>
            </w:r>
            <w:proofErr w:type="spellEnd"/>
          </w:p>
        </w:tc>
        <w:tc>
          <w:tcPr>
            <w:tcW w:w="5431" w:type="dxa"/>
          </w:tcPr>
          <w:p w14:paraId="3E6BB9F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atgaagcaagccctgtgaac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lastRenderedPageBreak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agcttggcacagatccttgt</w:t>
            </w:r>
            <w:proofErr w:type="spellEnd"/>
          </w:p>
        </w:tc>
      </w:tr>
      <w:tr w:rsidR="00D83381" w:rsidRPr="009346C2" w14:paraId="260E6EF6" w14:textId="77777777" w:rsidTr="00B84471">
        <w:tc>
          <w:tcPr>
            <w:tcW w:w="2977" w:type="dxa"/>
          </w:tcPr>
          <w:p w14:paraId="75764E5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>Ascl1</w:t>
            </w:r>
          </w:p>
        </w:tc>
        <w:tc>
          <w:tcPr>
            <w:tcW w:w="5431" w:type="dxa"/>
          </w:tcPr>
          <w:p w14:paraId="56A8D55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gccaacaagaagatgagcaag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gaacccgccatagagttcaa</w:t>
            </w:r>
            <w:proofErr w:type="spellEnd"/>
          </w:p>
        </w:tc>
      </w:tr>
      <w:tr w:rsidR="00D83381" w:rsidRPr="009346C2" w14:paraId="077EC9A7" w14:textId="77777777" w:rsidTr="00B84471">
        <w:tc>
          <w:tcPr>
            <w:tcW w:w="2977" w:type="dxa"/>
          </w:tcPr>
          <w:p w14:paraId="12C397D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T</w:t>
            </w:r>
          </w:p>
        </w:tc>
        <w:tc>
          <w:tcPr>
            <w:tcW w:w="5431" w:type="dxa"/>
          </w:tcPr>
          <w:p w14:paraId="74A560C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ctccaacctatgcggacaat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accattgctcacagaccaga</w:t>
            </w:r>
            <w:proofErr w:type="spellEnd"/>
          </w:p>
        </w:tc>
      </w:tr>
      <w:tr w:rsidR="00D83381" w:rsidRPr="009346C2" w14:paraId="04E3BEBD" w14:textId="77777777" w:rsidTr="00B84471">
        <w:tc>
          <w:tcPr>
            <w:tcW w:w="2977" w:type="dxa"/>
          </w:tcPr>
          <w:p w14:paraId="260ABBD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Cdh1</w:t>
            </w:r>
          </w:p>
        </w:tc>
        <w:tc>
          <w:tcPr>
            <w:tcW w:w="5431" w:type="dxa"/>
          </w:tcPr>
          <w:p w14:paraId="04D545C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actttggtgtgggtcaggaa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ttcacatgctcagcgtcttc</w:t>
            </w:r>
            <w:proofErr w:type="spellEnd"/>
          </w:p>
        </w:tc>
      </w:tr>
      <w:tr w:rsidR="00D83381" w:rsidRPr="009346C2" w14:paraId="58409660" w14:textId="77777777" w:rsidTr="00B84471">
        <w:tc>
          <w:tcPr>
            <w:tcW w:w="2977" w:type="dxa"/>
          </w:tcPr>
          <w:p w14:paraId="3019166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Cdh2</w:t>
            </w:r>
          </w:p>
        </w:tc>
        <w:tc>
          <w:tcPr>
            <w:tcW w:w="5431" w:type="dxa"/>
          </w:tcPr>
          <w:p w14:paraId="4D7D3AA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cggtttcacttgagagcaca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catacgtcccaggctttgat</w:t>
            </w:r>
            <w:proofErr w:type="spellEnd"/>
          </w:p>
        </w:tc>
      </w:tr>
      <w:tr w:rsidR="00D83381" w:rsidRPr="009346C2" w14:paraId="2AF9B397" w14:textId="77777777" w:rsidTr="00B84471">
        <w:tc>
          <w:tcPr>
            <w:tcW w:w="2977" w:type="dxa"/>
          </w:tcPr>
          <w:p w14:paraId="40D5BC1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9346C2">
              <w:rPr>
                <w:rFonts w:ascii="Times New Roman" w:hAnsi="Times New Roman" w:cs="Times New Roman" w:hint="eastAsia"/>
                <w:i/>
                <w:sz w:val="22"/>
                <w:szCs w:val="22"/>
              </w:rPr>
              <w:t>M</w:t>
            </w: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yc</w:t>
            </w:r>
            <w:proofErr w:type="spellEnd"/>
          </w:p>
        </w:tc>
        <w:tc>
          <w:tcPr>
            <w:tcW w:w="5431" w:type="dxa"/>
          </w:tcPr>
          <w:p w14:paraId="629C8DD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acgactccgtacagccctatt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acgtagcgaccgcaacata</w:t>
            </w:r>
            <w:proofErr w:type="spellEnd"/>
          </w:p>
        </w:tc>
      </w:tr>
      <w:tr w:rsidR="00D83381" w:rsidRPr="009346C2" w14:paraId="4EEAE8BD" w14:textId="77777777" w:rsidTr="00B84471">
        <w:tc>
          <w:tcPr>
            <w:tcW w:w="2977" w:type="dxa"/>
          </w:tcPr>
          <w:p w14:paraId="486B7CD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Desmin</w:t>
            </w:r>
            <w:proofErr w:type="spellEnd"/>
          </w:p>
        </w:tc>
        <w:tc>
          <w:tcPr>
            <w:tcW w:w="5431" w:type="dxa"/>
          </w:tcPr>
          <w:p w14:paraId="5EA083B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gtgaagatggccttggatgt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cgggtctcaatggtcttgat</w:t>
            </w:r>
            <w:proofErr w:type="spellEnd"/>
          </w:p>
        </w:tc>
      </w:tr>
      <w:tr w:rsidR="00D83381" w:rsidRPr="009346C2" w14:paraId="5326C1E0" w14:textId="77777777" w:rsidTr="00B84471">
        <w:tc>
          <w:tcPr>
            <w:tcW w:w="2977" w:type="dxa"/>
          </w:tcPr>
          <w:p w14:paraId="24EF76E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Foxa2</w:t>
            </w:r>
          </w:p>
        </w:tc>
        <w:tc>
          <w:tcPr>
            <w:tcW w:w="5431" w:type="dxa"/>
          </w:tcPr>
          <w:p w14:paraId="11B1200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taagcgagctaaagggagca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gtggttgaaggcgtaatggt</w:t>
            </w:r>
            <w:proofErr w:type="spellEnd"/>
          </w:p>
        </w:tc>
      </w:tr>
      <w:tr w:rsidR="00D83381" w:rsidRPr="009346C2" w14:paraId="24612C83" w14:textId="77777777" w:rsidTr="00B84471">
        <w:tc>
          <w:tcPr>
            <w:tcW w:w="2977" w:type="dxa"/>
          </w:tcPr>
          <w:p w14:paraId="10E8889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Gata4</w:t>
            </w:r>
          </w:p>
        </w:tc>
        <w:tc>
          <w:tcPr>
            <w:tcW w:w="5431" w:type="dxa"/>
          </w:tcPr>
          <w:p w14:paraId="43CCD70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ggaagcccaagaacctgaat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tgctgtgcccatagtgagat</w:t>
            </w:r>
            <w:proofErr w:type="spellEnd"/>
          </w:p>
        </w:tc>
      </w:tr>
      <w:tr w:rsidR="00D83381" w:rsidRPr="009346C2" w14:paraId="3F0BC275" w14:textId="77777777" w:rsidTr="00B84471">
        <w:tc>
          <w:tcPr>
            <w:tcW w:w="2977" w:type="dxa"/>
          </w:tcPr>
          <w:p w14:paraId="3EF56DB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Gata6</w:t>
            </w:r>
          </w:p>
        </w:tc>
        <w:tc>
          <w:tcPr>
            <w:tcW w:w="5431" w:type="dxa"/>
          </w:tcPr>
          <w:p w14:paraId="687DD97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aagatgaatggcctcagcag</w:t>
            </w:r>
            <w:proofErr w:type="spellEnd"/>
            <w:r w:rsidRPr="009346C2">
              <w:rPr>
                <w:rFonts w:ascii="Times New Roman" w:hAnsi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catatagagcccgcaagcat</w:t>
            </w:r>
            <w:proofErr w:type="spellEnd"/>
          </w:p>
        </w:tc>
      </w:tr>
      <w:tr w:rsidR="00D83381" w:rsidRPr="009346C2" w14:paraId="41265401" w14:textId="77777777" w:rsidTr="00B84471">
        <w:tc>
          <w:tcPr>
            <w:tcW w:w="2977" w:type="dxa"/>
          </w:tcPr>
          <w:p w14:paraId="412FC66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proofErr w:type="spellStart"/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Gdnf</w:t>
            </w:r>
            <w:proofErr w:type="spellEnd"/>
          </w:p>
        </w:tc>
        <w:tc>
          <w:tcPr>
            <w:tcW w:w="5431" w:type="dxa"/>
          </w:tcPr>
          <w:p w14:paraId="60DAB38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gacttgggtttgggctatga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aacatgcctggcctactttg</w:t>
            </w:r>
            <w:proofErr w:type="spellEnd"/>
          </w:p>
        </w:tc>
      </w:tr>
      <w:tr w:rsidR="00D83381" w:rsidRPr="009346C2" w14:paraId="1B40FF0A" w14:textId="77777777" w:rsidTr="00B84471">
        <w:tc>
          <w:tcPr>
            <w:tcW w:w="2977" w:type="dxa"/>
          </w:tcPr>
          <w:p w14:paraId="76717DE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Kdr</w:t>
            </w:r>
            <w:proofErr w:type="spellEnd"/>
          </w:p>
        </w:tc>
        <w:tc>
          <w:tcPr>
            <w:tcW w:w="5431" w:type="dxa"/>
          </w:tcPr>
          <w:p w14:paraId="7AF81B6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agctctccgtggatctgaaa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agatgctccaaggtcaggaa</w:t>
            </w:r>
            <w:proofErr w:type="spellEnd"/>
          </w:p>
        </w:tc>
      </w:tr>
      <w:tr w:rsidR="00D83381" w:rsidRPr="009346C2" w14:paraId="24329F4D" w14:textId="77777777" w:rsidTr="00B84471">
        <w:tc>
          <w:tcPr>
            <w:tcW w:w="2977" w:type="dxa"/>
          </w:tcPr>
          <w:p w14:paraId="2784DF6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Krt8</w:t>
            </w:r>
          </w:p>
        </w:tc>
        <w:tc>
          <w:tcPr>
            <w:tcW w:w="5431" w:type="dxa"/>
          </w:tcPr>
          <w:p w14:paraId="2F7B31C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tctgggatgcagaacatgag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tcttcacaaccacagccttg</w:t>
            </w:r>
            <w:proofErr w:type="spellEnd"/>
          </w:p>
        </w:tc>
      </w:tr>
      <w:tr w:rsidR="00D83381" w:rsidRPr="009346C2" w14:paraId="35232553" w14:textId="77777777" w:rsidTr="00B84471">
        <w:tc>
          <w:tcPr>
            <w:tcW w:w="2977" w:type="dxa"/>
          </w:tcPr>
          <w:p w14:paraId="4516234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Krt20</w:t>
            </w:r>
          </w:p>
        </w:tc>
        <w:tc>
          <w:tcPr>
            <w:tcW w:w="5431" w:type="dxa"/>
          </w:tcPr>
          <w:p w14:paraId="7D54B14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tccagacttgaagcccagat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cagccagcttagcattgtca</w:t>
            </w:r>
            <w:proofErr w:type="spellEnd"/>
          </w:p>
        </w:tc>
      </w:tr>
      <w:tr w:rsidR="00D83381" w:rsidRPr="009346C2" w14:paraId="5A852EBF" w14:textId="77777777" w:rsidTr="00B84471">
        <w:tc>
          <w:tcPr>
            <w:tcW w:w="2977" w:type="dxa"/>
          </w:tcPr>
          <w:p w14:paraId="205BC44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>Map2</w:t>
            </w:r>
          </w:p>
        </w:tc>
        <w:tc>
          <w:tcPr>
            <w:tcW w:w="5431" w:type="dxa"/>
          </w:tcPr>
          <w:p w14:paraId="7B85E3E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agcagccgaagaaacagcta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aaggtcttgggagggaagaa</w:t>
            </w:r>
            <w:proofErr w:type="spellEnd"/>
          </w:p>
        </w:tc>
      </w:tr>
      <w:tr w:rsidR="00D83381" w:rsidRPr="009346C2" w14:paraId="460D6C71" w14:textId="77777777" w:rsidTr="00B84471">
        <w:tc>
          <w:tcPr>
            <w:tcW w:w="2977" w:type="dxa"/>
          </w:tcPr>
          <w:p w14:paraId="425F2BC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proofErr w:type="spellStart"/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Mturn</w:t>
            </w:r>
            <w:proofErr w:type="spellEnd"/>
          </w:p>
        </w:tc>
        <w:tc>
          <w:tcPr>
            <w:tcW w:w="5431" w:type="dxa"/>
          </w:tcPr>
          <w:p w14:paraId="581F5BB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agcgcaggatggacttctac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ttcatggagggtcttcttgc</w:t>
            </w:r>
            <w:proofErr w:type="spellEnd"/>
          </w:p>
        </w:tc>
      </w:tr>
      <w:tr w:rsidR="00D83381" w:rsidRPr="009346C2" w14:paraId="07354002" w14:textId="77777777" w:rsidTr="00B84471">
        <w:tc>
          <w:tcPr>
            <w:tcW w:w="2977" w:type="dxa"/>
          </w:tcPr>
          <w:p w14:paraId="0C060E6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Myf5</w:t>
            </w:r>
          </w:p>
        </w:tc>
        <w:tc>
          <w:tcPr>
            <w:tcW w:w="5431" w:type="dxa"/>
          </w:tcPr>
          <w:p w14:paraId="5F63801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gccatccgctacattgaga</w:t>
            </w:r>
            <w:proofErr w:type="spellEnd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tgctgtcaaagctgctgttc</w:t>
            </w:r>
            <w:proofErr w:type="spellEnd"/>
          </w:p>
        </w:tc>
      </w:tr>
      <w:tr w:rsidR="00D83381" w:rsidRPr="009346C2" w14:paraId="0C391D34" w14:textId="77777777" w:rsidTr="00B84471">
        <w:tc>
          <w:tcPr>
            <w:tcW w:w="2977" w:type="dxa"/>
          </w:tcPr>
          <w:p w14:paraId="20E53DC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Myh1</w:t>
            </w:r>
          </w:p>
        </w:tc>
        <w:tc>
          <w:tcPr>
            <w:tcW w:w="5431" w:type="dxa"/>
          </w:tcPr>
          <w:p w14:paraId="1580E0B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catgtccaaagccaacagtg</w:t>
            </w:r>
            <w:proofErr w:type="spellEnd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acttggcgttcacagcttct</w:t>
            </w:r>
            <w:proofErr w:type="spellEnd"/>
          </w:p>
        </w:tc>
      </w:tr>
      <w:tr w:rsidR="00D83381" w:rsidRPr="009346C2" w14:paraId="774E3823" w14:textId="77777777" w:rsidTr="00B84471">
        <w:tc>
          <w:tcPr>
            <w:tcW w:w="2977" w:type="dxa"/>
          </w:tcPr>
          <w:p w14:paraId="0622162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Myh3</w:t>
            </w:r>
          </w:p>
        </w:tc>
        <w:tc>
          <w:tcPr>
            <w:tcW w:w="5431" w:type="dxa"/>
          </w:tcPr>
          <w:p w14:paraId="64B7B95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tggaagacgaagtgtgagga</w:t>
            </w:r>
            <w:proofErr w:type="spellEnd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tctcggcaatctgttcagtg</w:t>
            </w:r>
            <w:proofErr w:type="spellEnd"/>
          </w:p>
        </w:tc>
      </w:tr>
      <w:tr w:rsidR="00D83381" w:rsidRPr="009346C2" w14:paraId="1EDE2B78" w14:textId="77777777" w:rsidTr="00B84471">
        <w:tc>
          <w:tcPr>
            <w:tcW w:w="2977" w:type="dxa"/>
          </w:tcPr>
          <w:p w14:paraId="0ECC886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Myh4</w:t>
            </w:r>
          </w:p>
        </w:tc>
        <w:tc>
          <w:tcPr>
            <w:tcW w:w="5431" w:type="dxa"/>
          </w:tcPr>
          <w:p w14:paraId="5798E03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acattattggctggctggac</w:t>
            </w:r>
            <w:proofErr w:type="spellEnd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acccttcttcttgccacctt</w:t>
            </w:r>
            <w:proofErr w:type="spellEnd"/>
          </w:p>
        </w:tc>
      </w:tr>
      <w:tr w:rsidR="00D83381" w:rsidRPr="009346C2" w14:paraId="37746415" w14:textId="77777777" w:rsidTr="00B84471">
        <w:tc>
          <w:tcPr>
            <w:tcW w:w="2977" w:type="dxa"/>
          </w:tcPr>
          <w:p w14:paraId="4C3668B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Myh6</w:t>
            </w:r>
          </w:p>
        </w:tc>
        <w:tc>
          <w:tcPr>
            <w:tcW w:w="5431" w:type="dxa"/>
          </w:tcPr>
          <w:p w14:paraId="5E5D2C2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gggcattgagtgggagttta</w:t>
            </w:r>
            <w:proofErr w:type="spellEnd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tgtcatacagcttggccttg</w:t>
            </w:r>
            <w:proofErr w:type="spellEnd"/>
          </w:p>
        </w:tc>
      </w:tr>
      <w:tr w:rsidR="00D83381" w:rsidRPr="009346C2" w14:paraId="1D687E5D" w14:textId="77777777" w:rsidTr="00B84471">
        <w:tc>
          <w:tcPr>
            <w:tcW w:w="2977" w:type="dxa"/>
          </w:tcPr>
          <w:p w14:paraId="07305A2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Myod1</w:t>
            </w:r>
          </w:p>
        </w:tc>
        <w:tc>
          <w:tcPr>
            <w:tcW w:w="5431" w:type="dxa"/>
          </w:tcPr>
          <w:p w14:paraId="64FEC8C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tcgtgaggatgagcatgtg</w:t>
            </w:r>
            <w:proofErr w:type="spellEnd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 xml:space="preserve"> (Within the deleted region of Myod1 gene in KO cells)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tctcgaaggcctcattcact</w:t>
            </w:r>
            <w:proofErr w:type="spellEnd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 xml:space="preserve"> (Outside the deleted region)</w:t>
            </w:r>
          </w:p>
        </w:tc>
      </w:tr>
      <w:tr w:rsidR="00D83381" w:rsidRPr="009346C2" w14:paraId="61829DC5" w14:textId="77777777" w:rsidTr="00B84471">
        <w:tc>
          <w:tcPr>
            <w:tcW w:w="2977" w:type="dxa"/>
          </w:tcPr>
          <w:p w14:paraId="4CC47EF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</w:pPr>
            <w:proofErr w:type="spellStart"/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Myog</w:t>
            </w:r>
            <w:proofErr w:type="spellEnd"/>
          </w:p>
        </w:tc>
        <w:tc>
          <w:tcPr>
            <w:tcW w:w="5431" w:type="dxa"/>
          </w:tcPr>
          <w:p w14:paraId="29489B8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tccagtacattgagcgccta</w:t>
            </w:r>
            <w:proofErr w:type="spellEnd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caaatgatctcctgggttgg</w:t>
            </w:r>
            <w:proofErr w:type="spellEnd"/>
          </w:p>
        </w:tc>
      </w:tr>
      <w:tr w:rsidR="00D83381" w:rsidRPr="009346C2" w14:paraId="3EE066FA" w14:textId="77777777" w:rsidTr="00B84471">
        <w:tc>
          <w:tcPr>
            <w:tcW w:w="2977" w:type="dxa"/>
          </w:tcPr>
          <w:p w14:paraId="6AEB7CB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proofErr w:type="spellStart"/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Nestin</w:t>
            </w:r>
            <w:proofErr w:type="spellEnd"/>
          </w:p>
        </w:tc>
        <w:tc>
          <w:tcPr>
            <w:tcW w:w="5431" w:type="dxa"/>
          </w:tcPr>
          <w:p w14:paraId="671C2C6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ttccctgatgatccaacctc</w:t>
            </w:r>
            <w:proofErr w:type="spellEnd"/>
            <w:r w:rsidRPr="009346C2">
              <w:rPr>
                <w:rFonts w:ascii="Times New Roman" w:hAnsi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acctctgtggctgcttcttt</w:t>
            </w:r>
            <w:proofErr w:type="spellEnd"/>
          </w:p>
        </w:tc>
      </w:tr>
      <w:tr w:rsidR="00D83381" w:rsidRPr="009346C2" w14:paraId="40352122" w14:textId="77777777" w:rsidTr="00B84471">
        <w:tc>
          <w:tcPr>
            <w:tcW w:w="2977" w:type="dxa"/>
          </w:tcPr>
          <w:p w14:paraId="41DB4C7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Neurod1</w:t>
            </w:r>
          </w:p>
        </w:tc>
        <w:tc>
          <w:tcPr>
            <w:tcW w:w="5431" w:type="dxa"/>
          </w:tcPr>
          <w:p w14:paraId="1510CA7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ctctggagcccttctttgaa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tgcagggtagtgcatggtaa</w:t>
            </w:r>
            <w:proofErr w:type="spellEnd"/>
          </w:p>
        </w:tc>
      </w:tr>
      <w:tr w:rsidR="00D83381" w:rsidRPr="009346C2" w14:paraId="75C33132" w14:textId="77777777" w:rsidTr="00B84471">
        <w:tc>
          <w:tcPr>
            <w:tcW w:w="2977" w:type="dxa"/>
          </w:tcPr>
          <w:p w14:paraId="5144FBA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NeuN</w:t>
            </w:r>
            <w:proofErr w:type="spellEnd"/>
          </w:p>
        </w:tc>
        <w:tc>
          <w:tcPr>
            <w:tcW w:w="5431" w:type="dxa"/>
          </w:tcPr>
          <w:p w14:paraId="5E76270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agcagcccaaacgactacat</w:t>
            </w:r>
            <w:proofErr w:type="spellEnd"/>
            <w:r w:rsidRPr="009346C2">
              <w:rPr>
                <w:rFonts w:ascii="Times New Roman" w:hAnsi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tcggtcagcatctgagctagt</w:t>
            </w:r>
            <w:proofErr w:type="spellEnd"/>
          </w:p>
        </w:tc>
      </w:tr>
      <w:tr w:rsidR="00D83381" w:rsidRPr="009346C2" w14:paraId="30788394" w14:textId="77777777" w:rsidTr="00B84471">
        <w:tc>
          <w:tcPr>
            <w:tcW w:w="2977" w:type="dxa"/>
          </w:tcPr>
          <w:p w14:paraId="5C43313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Notch1</w:t>
            </w:r>
          </w:p>
        </w:tc>
        <w:tc>
          <w:tcPr>
            <w:tcW w:w="5431" w:type="dxa"/>
          </w:tcPr>
          <w:p w14:paraId="18C3F41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tcgtgctcctgttctttgtg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agcaccatctgaggcattct</w:t>
            </w:r>
            <w:proofErr w:type="spellEnd"/>
          </w:p>
        </w:tc>
      </w:tr>
      <w:tr w:rsidR="00D83381" w:rsidRPr="009346C2" w14:paraId="24BE3B6C" w14:textId="77777777" w:rsidTr="00B84471">
        <w:tc>
          <w:tcPr>
            <w:tcW w:w="2977" w:type="dxa"/>
          </w:tcPr>
          <w:p w14:paraId="1A5CA17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>Patched</w:t>
            </w:r>
          </w:p>
        </w:tc>
        <w:tc>
          <w:tcPr>
            <w:tcW w:w="5431" w:type="dxa"/>
          </w:tcPr>
          <w:p w14:paraId="6EAAAD1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tacgtggaggtggttcatca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aggcataggcaagcatcagt</w:t>
            </w:r>
            <w:proofErr w:type="spellEnd"/>
          </w:p>
        </w:tc>
      </w:tr>
      <w:tr w:rsidR="00D83381" w:rsidRPr="009346C2" w14:paraId="1F62F6D7" w14:textId="77777777" w:rsidTr="00B84471">
        <w:tc>
          <w:tcPr>
            <w:tcW w:w="2977" w:type="dxa"/>
          </w:tcPr>
          <w:p w14:paraId="30FA546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Pax5</w:t>
            </w:r>
          </w:p>
        </w:tc>
        <w:tc>
          <w:tcPr>
            <w:tcW w:w="5431" w:type="dxa"/>
          </w:tcPr>
          <w:p w14:paraId="0E85002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aacttgcccatcaaggtgtc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ggcgtttgtactcagcgatt</w:t>
            </w:r>
            <w:proofErr w:type="spellEnd"/>
          </w:p>
        </w:tc>
      </w:tr>
      <w:tr w:rsidR="00D83381" w:rsidRPr="009346C2" w14:paraId="7730AB20" w14:textId="77777777" w:rsidTr="00B84471">
        <w:tc>
          <w:tcPr>
            <w:tcW w:w="2977" w:type="dxa"/>
          </w:tcPr>
          <w:p w14:paraId="32A44B7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Pax6</w:t>
            </w:r>
          </w:p>
        </w:tc>
        <w:tc>
          <w:tcPr>
            <w:tcW w:w="5431" w:type="dxa"/>
          </w:tcPr>
          <w:p w14:paraId="63EF879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cacatcaggttccatgttgg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cataactccgcccattcact</w:t>
            </w:r>
            <w:proofErr w:type="spellEnd"/>
          </w:p>
        </w:tc>
      </w:tr>
      <w:tr w:rsidR="00D83381" w:rsidRPr="009346C2" w14:paraId="4FC2E87A" w14:textId="77777777" w:rsidTr="00B84471">
        <w:tc>
          <w:tcPr>
            <w:tcW w:w="2977" w:type="dxa"/>
          </w:tcPr>
          <w:p w14:paraId="2121E89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proofErr w:type="spellStart"/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Pdgfra</w:t>
            </w:r>
            <w:proofErr w:type="spellEnd"/>
          </w:p>
        </w:tc>
        <w:tc>
          <w:tcPr>
            <w:tcW w:w="5431" w:type="dxa"/>
          </w:tcPr>
          <w:p w14:paraId="2CE45CA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ctcccatccatcaaactggt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caatctcgacgaagcctttc</w:t>
            </w:r>
            <w:proofErr w:type="spellEnd"/>
          </w:p>
        </w:tc>
      </w:tr>
      <w:tr w:rsidR="00D83381" w:rsidRPr="009346C2" w14:paraId="6CF30B72" w14:textId="77777777" w:rsidTr="00B84471">
        <w:tc>
          <w:tcPr>
            <w:tcW w:w="2977" w:type="dxa"/>
          </w:tcPr>
          <w:p w14:paraId="035D758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Robo2</w:t>
            </w:r>
          </w:p>
        </w:tc>
        <w:tc>
          <w:tcPr>
            <w:tcW w:w="5431" w:type="dxa"/>
          </w:tcPr>
          <w:p w14:paraId="337364E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attccgttgtcaggtccaag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acttttcccacccgattctc</w:t>
            </w:r>
            <w:proofErr w:type="spellEnd"/>
          </w:p>
        </w:tc>
      </w:tr>
      <w:tr w:rsidR="00D83381" w:rsidRPr="009346C2" w14:paraId="226312BE" w14:textId="77777777" w:rsidTr="00B84471">
        <w:tc>
          <w:tcPr>
            <w:tcW w:w="2977" w:type="dxa"/>
          </w:tcPr>
          <w:p w14:paraId="430AF53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Sox1</w:t>
            </w:r>
          </w:p>
        </w:tc>
        <w:tc>
          <w:tcPr>
            <w:tcW w:w="5431" w:type="dxa"/>
          </w:tcPr>
          <w:p w14:paraId="166E594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cacaactcggagatcagcaa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tccttcttgagcagcgtctt</w:t>
            </w:r>
            <w:proofErr w:type="spellEnd"/>
          </w:p>
        </w:tc>
      </w:tr>
      <w:tr w:rsidR="00D83381" w:rsidRPr="009346C2" w14:paraId="33C6917B" w14:textId="77777777" w:rsidTr="00B84471">
        <w:tc>
          <w:tcPr>
            <w:tcW w:w="2977" w:type="dxa"/>
          </w:tcPr>
          <w:p w14:paraId="4DD2CDB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Sox2</w:t>
            </w:r>
          </w:p>
        </w:tc>
        <w:tc>
          <w:tcPr>
            <w:tcW w:w="5431" w:type="dxa"/>
          </w:tcPr>
          <w:p w14:paraId="2B2B361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gcggagtggaaacttttgtc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tccgggaagcgtgtacttat</w:t>
            </w:r>
            <w:proofErr w:type="spellEnd"/>
          </w:p>
        </w:tc>
      </w:tr>
      <w:tr w:rsidR="00D83381" w:rsidRPr="009346C2" w14:paraId="5E49EE80" w14:textId="77777777" w:rsidTr="00B84471">
        <w:tc>
          <w:tcPr>
            <w:tcW w:w="2977" w:type="dxa"/>
          </w:tcPr>
          <w:p w14:paraId="63C7EAF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Sox9</w:t>
            </w:r>
          </w:p>
        </w:tc>
        <w:tc>
          <w:tcPr>
            <w:tcW w:w="5431" w:type="dxa"/>
          </w:tcPr>
          <w:p w14:paraId="078D999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gctggcaaagttgatctgaag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gttgggtggcaagtattggt</w:t>
            </w:r>
            <w:proofErr w:type="spellEnd"/>
          </w:p>
        </w:tc>
      </w:tr>
      <w:tr w:rsidR="00D83381" w:rsidRPr="009346C2" w14:paraId="1C89D041" w14:textId="77777777" w:rsidTr="00B84471">
        <w:tc>
          <w:tcPr>
            <w:tcW w:w="2977" w:type="dxa"/>
          </w:tcPr>
          <w:p w14:paraId="554F8AA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Sox11</w:t>
            </w:r>
          </w:p>
        </w:tc>
        <w:tc>
          <w:tcPr>
            <w:tcW w:w="5431" w:type="dxa"/>
          </w:tcPr>
          <w:p w14:paraId="67860C1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cttcatggtgtggtccaaga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gtcgggataatcagccatgt</w:t>
            </w:r>
            <w:proofErr w:type="spellEnd"/>
          </w:p>
        </w:tc>
      </w:tr>
      <w:tr w:rsidR="00D83381" w:rsidRPr="009346C2" w14:paraId="1060AC48" w14:textId="77777777" w:rsidTr="00B84471">
        <w:tc>
          <w:tcPr>
            <w:tcW w:w="2977" w:type="dxa"/>
          </w:tcPr>
          <w:p w14:paraId="6E070C8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Sox17</w:t>
            </w:r>
          </w:p>
        </w:tc>
        <w:tc>
          <w:tcPr>
            <w:tcW w:w="5431" w:type="dxa"/>
          </w:tcPr>
          <w:p w14:paraId="1F796D3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taaaggtgaaaggcgaggtg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tagctctgcgttgtgcagat</w:t>
            </w:r>
            <w:proofErr w:type="spellEnd"/>
          </w:p>
        </w:tc>
      </w:tr>
      <w:tr w:rsidR="00D83381" w:rsidRPr="009346C2" w14:paraId="3BB12830" w14:textId="77777777" w:rsidTr="00B84471">
        <w:tc>
          <w:tcPr>
            <w:tcW w:w="2977" w:type="dxa"/>
          </w:tcPr>
          <w:p w14:paraId="67BE07F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Stat3</w:t>
            </w:r>
          </w:p>
        </w:tc>
        <w:tc>
          <w:tcPr>
            <w:tcW w:w="5431" w:type="dxa"/>
          </w:tcPr>
          <w:p w14:paraId="004394D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caaaaccctcaagagccaag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ttctgcacgtactccattgc</w:t>
            </w:r>
            <w:proofErr w:type="spellEnd"/>
          </w:p>
        </w:tc>
      </w:tr>
      <w:tr w:rsidR="00D83381" w:rsidRPr="009346C2" w14:paraId="401EDA48" w14:textId="77777777" w:rsidTr="00B84471">
        <w:tc>
          <w:tcPr>
            <w:tcW w:w="2977" w:type="dxa"/>
          </w:tcPr>
          <w:p w14:paraId="165F827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Synj1</w:t>
            </w:r>
          </w:p>
        </w:tc>
        <w:tc>
          <w:tcPr>
            <w:tcW w:w="5431" w:type="dxa"/>
          </w:tcPr>
          <w:p w14:paraId="691E07D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gagctgaatgctgggaacat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gcgtgctgtggtctgataaa</w:t>
            </w:r>
            <w:proofErr w:type="spellEnd"/>
          </w:p>
        </w:tc>
      </w:tr>
      <w:tr w:rsidR="00D83381" w:rsidRPr="009346C2" w14:paraId="04686D9E" w14:textId="77777777" w:rsidTr="00B84471">
        <w:tc>
          <w:tcPr>
            <w:tcW w:w="2977" w:type="dxa"/>
          </w:tcPr>
          <w:p w14:paraId="7AA8D19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Tubb3</w:t>
            </w:r>
          </w:p>
        </w:tc>
        <w:tc>
          <w:tcPr>
            <w:tcW w:w="5431" w:type="dxa"/>
          </w:tcPr>
          <w:p w14:paraId="397CD0F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ttctggtggacttggaacct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actctttccgcacgacatct</w:t>
            </w:r>
            <w:proofErr w:type="spellEnd"/>
          </w:p>
        </w:tc>
      </w:tr>
      <w:tr w:rsidR="00D83381" w:rsidRPr="009346C2" w14:paraId="6EDE3ACD" w14:textId="77777777" w:rsidTr="00B84471">
        <w:tc>
          <w:tcPr>
            <w:tcW w:w="2977" w:type="dxa"/>
          </w:tcPr>
          <w:p w14:paraId="3542057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Vim</w:t>
            </w:r>
          </w:p>
        </w:tc>
        <w:tc>
          <w:tcPr>
            <w:tcW w:w="5431" w:type="dxa"/>
          </w:tcPr>
          <w:p w14:paraId="40D9640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gaccttgaacggaaagtgga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agccacgctttcatactgct</w:t>
            </w:r>
            <w:proofErr w:type="spellEnd"/>
          </w:p>
        </w:tc>
      </w:tr>
      <w:tr w:rsidR="00D83381" w:rsidRPr="009346C2" w14:paraId="2B1E2BC0" w14:textId="77777777" w:rsidTr="00B84471">
        <w:tc>
          <w:tcPr>
            <w:tcW w:w="2977" w:type="dxa"/>
          </w:tcPr>
          <w:p w14:paraId="5E82AC6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>Zeb2</w:t>
            </w:r>
          </w:p>
        </w:tc>
        <w:tc>
          <w:tcPr>
            <w:tcW w:w="5431" w:type="dxa"/>
          </w:tcPr>
          <w:p w14:paraId="561CD4D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gggacagatcagcaccaaat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gcagtttgggcattcgtaag</w:t>
            </w:r>
            <w:proofErr w:type="spellEnd"/>
          </w:p>
        </w:tc>
      </w:tr>
      <w:tr w:rsidR="00D83381" w:rsidRPr="009346C2" w14:paraId="5D1DE455" w14:textId="77777777" w:rsidTr="00B84471">
        <w:tc>
          <w:tcPr>
            <w:tcW w:w="2977" w:type="dxa"/>
          </w:tcPr>
          <w:p w14:paraId="3F8130F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1"/>
                <w:sz w:val="22"/>
                <w:szCs w:val="22"/>
              </w:rPr>
              <w:t>Zic1</w:t>
            </w:r>
          </w:p>
        </w:tc>
        <w:tc>
          <w:tcPr>
            <w:tcW w:w="5431" w:type="dxa"/>
          </w:tcPr>
          <w:p w14:paraId="5A3FD01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tggagccttcttccgctat</w:t>
            </w:r>
            <w:proofErr w:type="spellEnd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actcctcccagaagcagatgt</w:t>
            </w:r>
            <w:proofErr w:type="spellEnd"/>
          </w:p>
        </w:tc>
      </w:tr>
      <w:tr w:rsidR="00D83381" w:rsidRPr="009346C2" w14:paraId="7AE839D2" w14:textId="77777777" w:rsidTr="00B84471">
        <w:tc>
          <w:tcPr>
            <w:tcW w:w="2977" w:type="dxa"/>
          </w:tcPr>
          <w:p w14:paraId="5ECD67A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Zic2</w:t>
            </w:r>
          </w:p>
        </w:tc>
        <w:tc>
          <w:tcPr>
            <w:tcW w:w="5431" w:type="dxa"/>
          </w:tcPr>
          <w:p w14:paraId="090E0BD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tccgagaacctcaagatcca</w:t>
            </w:r>
            <w:proofErr w:type="spellEnd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tgggatgcgtgtaggactt</w:t>
            </w:r>
            <w:proofErr w:type="spellEnd"/>
          </w:p>
        </w:tc>
      </w:tr>
      <w:tr w:rsidR="00D83381" w:rsidRPr="009346C2" w14:paraId="24990A0F" w14:textId="77777777" w:rsidTr="00B84471">
        <w:tc>
          <w:tcPr>
            <w:tcW w:w="2977" w:type="dxa"/>
          </w:tcPr>
          <w:p w14:paraId="39FF38E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31" w:type="dxa"/>
          </w:tcPr>
          <w:p w14:paraId="0F35F8D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D83381" w:rsidRPr="009346C2" w14:paraId="60FE2BCD" w14:textId="77777777" w:rsidTr="00B84471">
        <w:tc>
          <w:tcPr>
            <w:tcW w:w="2977" w:type="dxa"/>
          </w:tcPr>
          <w:p w14:paraId="1E2397C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Human genes</w:t>
            </w:r>
          </w:p>
        </w:tc>
        <w:tc>
          <w:tcPr>
            <w:tcW w:w="5431" w:type="dxa"/>
          </w:tcPr>
          <w:p w14:paraId="568254D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Primers (5’-3’)</w:t>
            </w:r>
          </w:p>
        </w:tc>
      </w:tr>
      <w:tr w:rsidR="00D83381" w:rsidRPr="009346C2" w14:paraId="0682A943" w14:textId="77777777" w:rsidTr="00B84471">
        <w:tc>
          <w:tcPr>
            <w:tcW w:w="2977" w:type="dxa"/>
          </w:tcPr>
          <w:p w14:paraId="11E333F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 w:hint="eastAsia"/>
                <w:i/>
                <w:sz w:val="22"/>
                <w:szCs w:val="22"/>
              </w:rPr>
              <w:t>ACP</w:t>
            </w: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5</w:t>
            </w:r>
          </w:p>
        </w:tc>
        <w:tc>
          <w:tcPr>
            <w:tcW w:w="5431" w:type="dxa"/>
          </w:tcPr>
          <w:p w14:paraId="544C373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ttccaggagacctttgagga</w:t>
            </w:r>
            <w:proofErr w:type="spellEnd"/>
          </w:p>
          <w:p w14:paraId="0AEECED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tgtgggatcttgaagtgcag</w:t>
            </w:r>
            <w:proofErr w:type="spellEnd"/>
          </w:p>
        </w:tc>
      </w:tr>
      <w:tr w:rsidR="00D83381" w:rsidRPr="009346C2" w14:paraId="357A1E77" w14:textId="77777777" w:rsidTr="00B84471">
        <w:tc>
          <w:tcPr>
            <w:tcW w:w="2977" w:type="dxa"/>
          </w:tcPr>
          <w:p w14:paraId="5DA432E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ACTA2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 xml:space="preserve"> (</w:t>
            </w: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alpha-SMA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)</w:t>
            </w:r>
          </w:p>
        </w:tc>
        <w:tc>
          <w:tcPr>
            <w:tcW w:w="5431" w:type="dxa"/>
          </w:tcPr>
          <w:p w14:paraId="7F4281C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ctgttccagccatccttcat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ccgtgatctccttctgcatt</w:t>
            </w:r>
            <w:proofErr w:type="spellEnd"/>
          </w:p>
        </w:tc>
      </w:tr>
      <w:tr w:rsidR="00D83381" w:rsidRPr="009346C2" w14:paraId="20D1DD61" w14:textId="77777777" w:rsidTr="00B84471">
        <w:tc>
          <w:tcPr>
            <w:tcW w:w="2977" w:type="dxa"/>
          </w:tcPr>
          <w:p w14:paraId="28EF8D4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Symbol" w:hAnsi="Symbol" w:cs="Times New Roman"/>
                <w:i/>
                <w:kern w:val="0"/>
                <w:sz w:val="22"/>
                <w:szCs w:val="22"/>
              </w:rPr>
              <w:t></w:t>
            </w: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-ACT</w:t>
            </w:r>
          </w:p>
        </w:tc>
        <w:tc>
          <w:tcPr>
            <w:tcW w:w="5431" w:type="dxa"/>
          </w:tcPr>
          <w:p w14:paraId="090BB2A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agaaaatctggcaccacacc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tagcacagcctggatagcaa</w:t>
            </w:r>
            <w:proofErr w:type="spellEnd"/>
          </w:p>
        </w:tc>
      </w:tr>
      <w:tr w:rsidR="00D83381" w:rsidRPr="009346C2" w14:paraId="2F530066" w14:textId="77777777" w:rsidTr="00B84471">
        <w:tc>
          <w:tcPr>
            <w:tcW w:w="2977" w:type="dxa"/>
          </w:tcPr>
          <w:p w14:paraId="2E269FD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AFP</w:t>
            </w:r>
          </w:p>
        </w:tc>
        <w:tc>
          <w:tcPr>
            <w:tcW w:w="5431" w:type="dxa"/>
          </w:tcPr>
          <w:p w14:paraId="1ACFC20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agcttggtggtggatgaaac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tctgcaatgacagcctcaag</w:t>
            </w:r>
            <w:proofErr w:type="spellEnd"/>
          </w:p>
        </w:tc>
      </w:tr>
      <w:tr w:rsidR="00D83381" w:rsidRPr="009346C2" w14:paraId="6E0359C5" w14:textId="77777777" w:rsidTr="00B84471">
        <w:tc>
          <w:tcPr>
            <w:tcW w:w="2977" w:type="dxa"/>
          </w:tcPr>
          <w:p w14:paraId="1E4326F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ASCL1</w:t>
            </w:r>
          </w:p>
        </w:tc>
        <w:tc>
          <w:tcPr>
            <w:tcW w:w="5431" w:type="dxa"/>
          </w:tcPr>
          <w:p w14:paraId="1139B5E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gtgcgaatggactttggaag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gggttggttgactgttttcg</w:t>
            </w:r>
            <w:proofErr w:type="spellEnd"/>
          </w:p>
        </w:tc>
      </w:tr>
      <w:tr w:rsidR="00D83381" w:rsidRPr="009346C2" w14:paraId="51614BB2" w14:textId="77777777" w:rsidTr="00B84471">
        <w:tc>
          <w:tcPr>
            <w:tcW w:w="2977" w:type="dxa"/>
          </w:tcPr>
          <w:p w14:paraId="1197BD0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BDNF</w:t>
            </w:r>
          </w:p>
        </w:tc>
        <w:tc>
          <w:tcPr>
            <w:tcW w:w="5431" w:type="dxa"/>
          </w:tcPr>
          <w:p w14:paraId="053B5CB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tgttggatgaggaccagaaag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cctcatggacatgtttgcag</w:t>
            </w:r>
            <w:proofErr w:type="spellEnd"/>
          </w:p>
        </w:tc>
      </w:tr>
      <w:tr w:rsidR="00D83381" w:rsidRPr="009346C2" w14:paraId="1B5EFDFB" w14:textId="77777777" w:rsidTr="00B84471">
        <w:tc>
          <w:tcPr>
            <w:tcW w:w="2977" w:type="dxa"/>
          </w:tcPr>
          <w:p w14:paraId="1CA1DCB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  <w:szCs w:val="22"/>
              </w:rPr>
              <w:t>BGLAP</w:t>
            </w:r>
          </w:p>
        </w:tc>
        <w:tc>
          <w:tcPr>
            <w:tcW w:w="5431" w:type="dxa"/>
          </w:tcPr>
          <w:p w14:paraId="089DCF7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cctttgtgtccaagcagga</w:t>
            </w:r>
            <w:proofErr w:type="spellEnd"/>
          </w:p>
          <w:p w14:paraId="292C164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tgaaagccgatgtggtcag</w:t>
            </w:r>
            <w:proofErr w:type="spellEnd"/>
          </w:p>
        </w:tc>
      </w:tr>
      <w:tr w:rsidR="00D83381" w:rsidRPr="009346C2" w14:paraId="5B3DD1B9" w14:textId="77777777" w:rsidTr="00B84471">
        <w:tc>
          <w:tcPr>
            <w:tcW w:w="2977" w:type="dxa"/>
          </w:tcPr>
          <w:p w14:paraId="2642406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T</w:t>
            </w:r>
          </w:p>
        </w:tc>
        <w:tc>
          <w:tcPr>
            <w:tcW w:w="5431" w:type="dxa"/>
          </w:tcPr>
          <w:p w14:paraId="56AD8E6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aagtacgtgaacggggaatg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tgagcttgttggtgagcttg</w:t>
            </w:r>
            <w:proofErr w:type="spellEnd"/>
          </w:p>
        </w:tc>
      </w:tr>
      <w:tr w:rsidR="00D83381" w:rsidRPr="009346C2" w14:paraId="1D3F6786" w14:textId="77777777" w:rsidTr="00B84471">
        <w:tc>
          <w:tcPr>
            <w:tcW w:w="2977" w:type="dxa"/>
          </w:tcPr>
          <w:p w14:paraId="6DA3962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  <w:szCs w:val="22"/>
              </w:rPr>
              <w:t>CALCR</w:t>
            </w:r>
          </w:p>
        </w:tc>
        <w:tc>
          <w:tcPr>
            <w:tcW w:w="5431" w:type="dxa"/>
          </w:tcPr>
          <w:p w14:paraId="37C417E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ggcctgcaactatttctgga</w:t>
            </w:r>
            <w:proofErr w:type="spellEnd"/>
          </w:p>
          <w:p w14:paraId="78D4F81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aatgggtttccacactcagc</w:t>
            </w:r>
            <w:proofErr w:type="spellEnd"/>
          </w:p>
        </w:tc>
      </w:tr>
      <w:tr w:rsidR="00D83381" w:rsidRPr="009346C2" w14:paraId="2A9A8E5A" w14:textId="77777777" w:rsidTr="00B84471">
        <w:tc>
          <w:tcPr>
            <w:tcW w:w="2977" w:type="dxa"/>
          </w:tcPr>
          <w:p w14:paraId="2473443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lastRenderedPageBreak/>
              <w:t>CDH1</w:t>
            </w:r>
          </w:p>
        </w:tc>
        <w:tc>
          <w:tcPr>
            <w:tcW w:w="5431" w:type="dxa"/>
          </w:tcPr>
          <w:p w14:paraId="750DB9B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tggacagggaggattttgag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acctgaggctttggattcct</w:t>
            </w:r>
            <w:proofErr w:type="spellEnd"/>
          </w:p>
        </w:tc>
      </w:tr>
      <w:tr w:rsidR="00D83381" w:rsidRPr="009346C2" w14:paraId="0C1DB199" w14:textId="77777777" w:rsidTr="00B84471">
        <w:tc>
          <w:tcPr>
            <w:tcW w:w="2977" w:type="dxa"/>
          </w:tcPr>
          <w:p w14:paraId="0653E9B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CDH2</w:t>
            </w:r>
          </w:p>
        </w:tc>
        <w:tc>
          <w:tcPr>
            <w:tcW w:w="5431" w:type="dxa"/>
          </w:tcPr>
          <w:p w14:paraId="5C38DA5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ccatcactcggcttaatggt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acccacaatcctgtccacat</w:t>
            </w:r>
            <w:proofErr w:type="spellEnd"/>
          </w:p>
        </w:tc>
      </w:tr>
      <w:tr w:rsidR="00D83381" w:rsidRPr="009346C2" w14:paraId="29B29D65" w14:textId="77777777" w:rsidTr="00B84471">
        <w:tc>
          <w:tcPr>
            <w:tcW w:w="2977" w:type="dxa"/>
          </w:tcPr>
          <w:p w14:paraId="6A32FA9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MYC</w:t>
            </w:r>
          </w:p>
        </w:tc>
        <w:tc>
          <w:tcPr>
            <w:tcW w:w="5431" w:type="dxa"/>
          </w:tcPr>
          <w:p w14:paraId="40C3918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tcaagaggcgaacacacaac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atgagcttttgctcctctgc</w:t>
            </w:r>
            <w:proofErr w:type="spellEnd"/>
          </w:p>
        </w:tc>
      </w:tr>
      <w:tr w:rsidR="00D83381" w:rsidRPr="009346C2" w14:paraId="588CD181" w14:textId="77777777" w:rsidTr="00B84471">
        <w:tc>
          <w:tcPr>
            <w:tcW w:w="2977" w:type="dxa"/>
          </w:tcPr>
          <w:p w14:paraId="444CEBC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CTSK</w:t>
            </w:r>
          </w:p>
        </w:tc>
        <w:tc>
          <w:tcPr>
            <w:tcW w:w="5431" w:type="dxa"/>
          </w:tcPr>
          <w:p w14:paraId="55FD309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tgtggtgagctttgctctgt</w:t>
            </w:r>
            <w:proofErr w:type="spellEnd"/>
          </w:p>
          <w:p w14:paraId="6D3D024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gcctcaaggttatggatgga</w:t>
            </w:r>
            <w:proofErr w:type="spellEnd"/>
          </w:p>
        </w:tc>
      </w:tr>
      <w:tr w:rsidR="00D83381" w:rsidRPr="009346C2" w14:paraId="479CDD65" w14:textId="77777777" w:rsidTr="00B84471">
        <w:tc>
          <w:tcPr>
            <w:tcW w:w="2977" w:type="dxa"/>
          </w:tcPr>
          <w:p w14:paraId="2D4E23C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DESMIN</w:t>
            </w:r>
          </w:p>
        </w:tc>
        <w:tc>
          <w:tcPr>
            <w:tcW w:w="5431" w:type="dxa"/>
          </w:tcPr>
          <w:p w14:paraId="29C00C1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tatgagaccatcgcggcta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ggaatcgttagtgcccttca</w:t>
            </w:r>
            <w:proofErr w:type="spellEnd"/>
          </w:p>
        </w:tc>
      </w:tr>
      <w:tr w:rsidR="00D83381" w:rsidRPr="009346C2" w14:paraId="3E80048B" w14:textId="77777777" w:rsidTr="00B84471">
        <w:tc>
          <w:tcPr>
            <w:tcW w:w="2977" w:type="dxa"/>
          </w:tcPr>
          <w:p w14:paraId="67E63C0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FOXA2</w:t>
            </w:r>
          </w:p>
        </w:tc>
        <w:tc>
          <w:tcPr>
            <w:tcW w:w="5431" w:type="dxa"/>
          </w:tcPr>
          <w:p w14:paraId="0699348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cccacaaaatggacctcaag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ataatgggccgggagtaca</w:t>
            </w:r>
            <w:proofErr w:type="spellEnd"/>
          </w:p>
        </w:tc>
      </w:tr>
      <w:tr w:rsidR="00D83381" w:rsidRPr="009346C2" w14:paraId="084F02CC" w14:textId="77777777" w:rsidTr="00B84471">
        <w:tc>
          <w:tcPr>
            <w:tcW w:w="2977" w:type="dxa"/>
          </w:tcPr>
          <w:p w14:paraId="503B0D8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FGF5</w:t>
            </w:r>
          </w:p>
        </w:tc>
        <w:tc>
          <w:tcPr>
            <w:tcW w:w="5431" w:type="dxa"/>
          </w:tcPr>
          <w:p w14:paraId="0481F2D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agtcaatggatcccacgaag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cttgaaaacgctccctgaac</w:t>
            </w:r>
            <w:proofErr w:type="spellEnd"/>
          </w:p>
        </w:tc>
      </w:tr>
      <w:tr w:rsidR="00D83381" w:rsidRPr="009346C2" w14:paraId="1EB93EA2" w14:textId="77777777" w:rsidTr="00B84471">
        <w:tc>
          <w:tcPr>
            <w:tcW w:w="2977" w:type="dxa"/>
          </w:tcPr>
          <w:p w14:paraId="5A2AFEE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GAPDH</w:t>
            </w:r>
          </w:p>
        </w:tc>
        <w:tc>
          <w:tcPr>
            <w:tcW w:w="5431" w:type="dxa"/>
          </w:tcPr>
          <w:p w14:paraId="3E82105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tcaagaaggtggtgaagcag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tgacaaagtggtcgttgagg</w:t>
            </w:r>
            <w:proofErr w:type="spellEnd"/>
          </w:p>
        </w:tc>
      </w:tr>
      <w:tr w:rsidR="00D83381" w:rsidRPr="009346C2" w14:paraId="2D3860B7" w14:textId="77777777" w:rsidTr="00B84471">
        <w:tc>
          <w:tcPr>
            <w:tcW w:w="2977" w:type="dxa"/>
          </w:tcPr>
          <w:p w14:paraId="43A497B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GATA4</w:t>
            </w:r>
          </w:p>
        </w:tc>
        <w:tc>
          <w:tcPr>
            <w:tcW w:w="5431" w:type="dxa"/>
          </w:tcPr>
          <w:p w14:paraId="1C5CBFD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taagacaccagcagctccttc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atcgcactgactgagaacgtc</w:t>
            </w:r>
            <w:proofErr w:type="spellEnd"/>
          </w:p>
        </w:tc>
      </w:tr>
      <w:tr w:rsidR="00D83381" w:rsidRPr="009346C2" w14:paraId="149DFD95" w14:textId="77777777" w:rsidTr="00B84471">
        <w:tc>
          <w:tcPr>
            <w:tcW w:w="2977" w:type="dxa"/>
          </w:tcPr>
          <w:p w14:paraId="66E31C8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GATA6</w:t>
            </w:r>
          </w:p>
        </w:tc>
        <w:tc>
          <w:tcPr>
            <w:tcW w:w="5431" w:type="dxa"/>
          </w:tcPr>
          <w:p w14:paraId="31C95A6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gtgtgcaatgcttgtggact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agttggagtcatgggaatgg</w:t>
            </w:r>
            <w:proofErr w:type="spellEnd"/>
          </w:p>
        </w:tc>
      </w:tr>
      <w:tr w:rsidR="00D83381" w:rsidRPr="009346C2" w14:paraId="3F326A2D" w14:textId="77777777" w:rsidTr="00B84471">
        <w:tc>
          <w:tcPr>
            <w:tcW w:w="2977" w:type="dxa"/>
          </w:tcPr>
          <w:p w14:paraId="0C1600A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GFAP</w:t>
            </w:r>
          </w:p>
        </w:tc>
        <w:tc>
          <w:tcPr>
            <w:tcW w:w="5431" w:type="dxa"/>
          </w:tcPr>
          <w:p w14:paraId="4323604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aggaagattgagtcgctgga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atactgcgtgcggatctctt</w:t>
            </w:r>
            <w:proofErr w:type="spellEnd"/>
          </w:p>
        </w:tc>
      </w:tr>
      <w:tr w:rsidR="00D83381" w:rsidRPr="009346C2" w14:paraId="1433767B" w14:textId="77777777" w:rsidTr="00B84471">
        <w:tc>
          <w:tcPr>
            <w:tcW w:w="2977" w:type="dxa"/>
          </w:tcPr>
          <w:p w14:paraId="0C20120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HNF1A</w:t>
            </w:r>
          </w:p>
        </w:tc>
        <w:tc>
          <w:tcPr>
            <w:tcW w:w="5431" w:type="dxa"/>
          </w:tcPr>
          <w:p w14:paraId="4560233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cctcaaagagctggagaacct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ttgttgaggtgttgggacag</w:t>
            </w:r>
            <w:proofErr w:type="spellEnd"/>
          </w:p>
        </w:tc>
      </w:tr>
      <w:tr w:rsidR="00D83381" w:rsidRPr="009346C2" w14:paraId="5364F6A4" w14:textId="77777777" w:rsidTr="00B84471">
        <w:tc>
          <w:tcPr>
            <w:tcW w:w="2977" w:type="dxa"/>
          </w:tcPr>
          <w:p w14:paraId="1555187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HNF4A</w:t>
            </w:r>
          </w:p>
        </w:tc>
        <w:tc>
          <w:tcPr>
            <w:tcW w:w="5431" w:type="dxa"/>
          </w:tcPr>
          <w:p w14:paraId="7C974CA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gtgtccatacgcatccttga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tactggcggtcgttgatgta</w:t>
            </w:r>
            <w:proofErr w:type="spellEnd"/>
          </w:p>
        </w:tc>
      </w:tr>
      <w:tr w:rsidR="00D83381" w:rsidRPr="009346C2" w14:paraId="1DBC4E8B" w14:textId="77777777" w:rsidTr="00B84471">
        <w:tc>
          <w:tcPr>
            <w:tcW w:w="2977" w:type="dxa"/>
          </w:tcPr>
          <w:p w14:paraId="6356C62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KDR</w:t>
            </w:r>
          </w:p>
        </w:tc>
        <w:tc>
          <w:tcPr>
            <w:tcW w:w="5431" w:type="dxa"/>
          </w:tcPr>
          <w:p w14:paraId="12FD629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atccctgtggatctgaaacg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lastRenderedPageBreak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agatgctccaaggtcaggaa</w:t>
            </w:r>
            <w:proofErr w:type="spellEnd"/>
          </w:p>
        </w:tc>
      </w:tr>
      <w:tr w:rsidR="00D83381" w:rsidRPr="009346C2" w14:paraId="33DC8F9D" w14:textId="77777777" w:rsidTr="00B84471">
        <w:tc>
          <w:tcPr>
            <w:tcW w:w="2977" w:type="dxa"/>
          </w:tcPr>
          <w:p w14:paraId="5C1DDE7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lastRenderedPageBreak/>
              <w:t>KRT8</w:t>
            </w:r>
          </w:p>
        </w:tc>
        <w:tc>
          <w:tcPr>
            <w:tcW w:w="5431" w:type="dxa"/>
          </w:tcPr>
          <w:p w14:paraId="00ED8A3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caagaaggatgtggatgaagc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caatgatgctgtccatgtcc</w:t>
            </w:r>
            <w:proofErr w:type="spellEnd"/>
          </w:p>
        </w:tc>
      </w:tr>
      <w:tr w:rsidR="00D83381" w:rsidRPr="009346C2" w14:paraId="28C86105" w14:textId="77777777" w:rsidTr="00B84471">
        <w:tc>
          <w:tcPr>
            <w:tcW w:w="2977" w:type="dxa"/>
          </w:tcPr>
          <w:p w14:paraId="2F7E4AE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KRT20</w:t>
            </w:r>
          </w:p>
        </w:tc>
        <w:tc>
          <w:tcPr>
            <w:tcW w:w="5431" w:type="dxa"/>
          </w:tcPr>
          <w:p w14:paraId="1B0BA51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atgaagtcatggcccagaag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ttcatgctgagatgggactg</w:t>
            </w:r>
            <w:proofErr w:type="spellEnd"/>
          </w:p>
        </w:tc>
      </w:tr>
      <w:tr w:rsidR="00D83381" w:rsidRPr="009346C2" w14:paraId="06A9E1C0" w14:textId="77777777" w:rsidTr="00B84471">
        <w:tc>
          <w:tcPr>
            <w:tcW w:w="2977" w:type="dxa"/>
          </w:tcPr>
          <w:p w14:paraId="2A3EC4D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NCAM1</w:t>
            </w:r>
          </w:p>
        </w:tc>
        <w:tc>
          <w:tcPr>
            <w:tcW w:w="5431" w:type="dxa"/>
          </w:tcPr>
          <w:p w14:paraId="45130B6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cagatgggagaggatggaaa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ttcagcatgacgtggtcact</w:t>
            </w:r>
            <w:proofErr w:type="spellEnd"/>
          </w:p>
        </w:tc>
      </w:tr>
      <w:tr w:rsidR="00D83381" w:rsidRPr="009346C2" w14:paraId="4B59C74F" w14:textId="77777777" w:rsidTr="00B84471">
        <w:tc>
          <w:tcPr>
            <w:tcW w:w="2977" w:type="dxa"/>
          </w:tcPr>
          <w:p w14:paraId="3E4644B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NEUN</w:t>
            </w:r>
          </w:p>
        </w:tc>
        <w:tc>
          <w:tcPr>
            <w:tcW w:w="5431" w:type="dxa"/>
          </w:tcPr>
          <w:p w14:paraId="28C5E7C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gagaagctgaatgggacgat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aaccccgtcactgcatagaa</w:t>
            </w:r>
            <w:proofErr w:type="spellEnd"/>
          </w:p>
        </w:tc>
      </w:tr>
      <w:tr w:rsidR="00D83381" w:rsidRPr="009346C2" w14:paraId="3EB331A5" w14:textId="77777777" w:rsidTr="00B84471">
        <w:tc>
          <w:tcPr>
            <w:tcW w:w="2977" w:type="dxa"/>
          </w:tcPr>
          <w:p w14:paraId="4E4011D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MAP2</w:t>
            </w:r>
          </w:p>
        </w:tc>
        <w:tc>
          <w:tcPr>
            <w:tcW w:w="5431" w:type="dxa"/>
          </w:tcPr>
          <w:p w14:paraId="0AFA484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cagggaggaatttgtggaga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atggtctcctttccacctca</w:t>
            </w:r>
            <w:proofErr w:type="spellEnd"/>
          </w:p>
        </w:tc>
      </w:tr>
      <w:tr w:rsidR="00D83381" w:rsidRPr="009346C2" w14:paraId="14270DF6" w14:textId="77777777" w:rsidTr="00B84471">
        <w:tc>
          <w:tcPr>
            <w:tcW w:w="2977" w:type="dxa"/>
          </w:tcPr>
          <w:p w14:paraId="7B8451B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MSI1</w:t>
            </w:r>
          </w:p>
        </w:tc>
        <w:tc>
          <w:tcPr>
            <w:tcW w:w="5431" w:type="dxa"/>
          </w:tcPr>
          <w:p w14:paraId="1E3FE45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accaagagatccaggggttt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tcgttcgagtcaccatcttg</w:t>
            </w:r>
            <w:proofErr w:type="spellEnd"/>
          </w:p>
        </w:tc>
      </w:tr>
      <w:tr w:rsidR="00D83381" w:rsidRPr="009346C2" w14:paraId="28EE362C" w14:textId="77777777" w:rsidTr="00B84471">
        <w:tc>
          <w:tcPr>
            <w:tcW w:w="2977" w:type="dxa"/>
          </w:tcPr>
          <w:p w14:paraId="394F469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MTURN</w:t>
            </w:r>
          </w:p>
        </w:tc>
        <w:tc>
          <w:tcPr>
            <w:tcW w:w="5431" w:type="dxa"/>
          </w:tcPr>
          <w:p w14:paraId="31551AB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acgcaggatggatttctacg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acttcgtggagcgtcttctt</w:t>
            </w:r>
            <w:proofErr w:type="spellEnd"/>
          </w:p>
        </w:tc>
      </w:tr>
      <w:tr w:rsidR="00D83381" w:rsidRPr="009346C2" w14:paraId="05A0B500" w14:textId="77777777" w:rsidTr="00B84471">
        <w:tc>
          <w:tcPr>
            <w:tcW w:w="2977" w:type="dxa"/>
          </w:tcPr>
          <w:p w14:paraId="55A0F41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OCT4</w:t>
            </w:r>
          </w:p>
        </w:tc>
        <w:tc>
          <w:tcPr>
            <w:tcW w:w="5431" w:type="dxa"/>
          </w:tcPr>
          <w:p w14:paraId="1AC1532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tgagaggcaacctggagaat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cagcagcctcaaaatcctct</w:t>
            </w:r>
            <w:proofErr w:type="spellEnd"/>
          </w:p>
        </w:tc>
      </w:tr>
      <w:tr w:rsidR="00D83381" w:rsidRPr="009346C2" w14:paraId="1BB3DBF7" w14:textId="77777777" w:rsidTr="00B84471">
        <w:tc>
          <w:tcPr>
            <w:tcW w:w="2977" w:type="dxa"/>
          </w:tcPr>
          <w:p w14:paraId="014C77B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PAX6</w:t>
            </w:r>
          </w:p>
        </w:tc>
        <w:tc>
          <w:tcPr>
            <w:tcW w:w="5431" w:type="dxa"/>
          </w:tcPr>
          <w:p w14:paraId="6D98D86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aagggccaaatggagaagag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gccagatgtgaaggaggaaa</w:t>
            </w:r>
            <w:proofErr w:type="spellEnd"/>
          </w:p>
        </w:tc>
      </w:tr>
      <w:tr w:rsidR="00D83381" w:rsidRPr="009346C2" w14:paraId="5B225216" w14:textId="77777777" w:rsidTr="00B84471">
        <w:tc>
          <w:tcPr>
            <w:tcW w:w="2977" w:type="dxa"/>
          </w:tcPr>
          <w:p w14:paraId="5E0A563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PDGFRA</w:t>
            </w:r>
          </w:p>
        </w:tc>
        <w:tc>
          <w:tcPr>
            <w:tcW w:w="5431" w:type="dxa"/>
          </w:tcPr>
          <w:p w14:paraId="4D9B554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ggccccatttacatcatcac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catagctccgtgtgctttca</w:t>
            </w:r>
            <w:proofErr w:type="spellEnd"/>
          </w:p>
        </w:tc>
      </w:tr>
      <w:tr w:rsidR="00D83381" w:rsidRPr="009346C2" w14:paraId="2AEFCE0D" w14:textId="77777777" w:rsidTr="00B84471">
        <w:tc>
          <w:tcPr>
            <w:tcW w:w="2977" w:type="dxa"/>
          </w:tcPr>
          <w:p w14:paraId="4EB40E0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ROBO2</w:t>
            </w:r>
          </w:p>
        </w:tc>
        <w:tc>
          <w:tcPr>
            <w:tcW w:w="5431" w:type="dxa"/>
          </w:tcPr>
          <w:p w14:paraId="6C8AFBE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acccttccagcaagtgcata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gttgatcgctctgaccatga</w:t>
            </w:r>
            <w:proofErr w:type="spellEnd"/>
          </w:p>
        </w:tc>
      </w:tr>
      <w:tr w:rsidR="00D83381" w:rsidRPr="009346C2" w14:paraId="6ED2BC7D" w14:textId="77777777" w:rsidTr="00B84471">
        <w:tc>
          <w:tcPr>
            <w:tcW w:w="2977" w:type="dxa"/>
          </w:tcPr>
          <w:p w14:paraId="4CC0947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SOX1</w:t>
            </w:r>
          </w:p>
        </w:tc>
        <w:tc>
          <w:tcPr>
            <w:tcW w:w="5431" w:type="dxa"/>
          </w:tcPr>
          <w:p w14:paraId="130CD84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aagtcaaaacgaggcgagag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aagtgcttggacctgcctta</w:t>
            </w:r>
            <w:proofErr w:type="spellEnd"/>
          </w:p>
        </w:tc>
      </w:tr>
      <w:tr w:rsidR="00D83381" w:rsidRPr="009346C2" w14:paraId="45DB11E8" w14:textId="77777777" w:rsidTr="00B84471">
        <w:tc>
          <w:tcPr>
            <w:tcW w:w="2977" w:type="dxa"/>
          </w:tcPr>
          <w:p w14:paraId="2596024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SOX2</w:t>
            </w:r>
          </w:p>
        </w:tc>
        <w:tc>
          <w:tcPr>
            <w:tcW w:w="5431" w:type="dxa"/>
          </w:tcPr>
          <w:p w14:paraId="06E2CCE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catcacccacagcaaatgac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cctccccaggttttctctgta</w:t>
            </w:r>
            <w:proofErr w:type="spellEnd"/>
          </w:p>
        </w:tc>
      </w:tr>
      <w:tr w:rsidR="00D83381" w:rsidRPr="009346C2" w14:paraId="4C31BEFF" w14:textId="77777777" w:rsidTr="00B84471">
        <w:tc>
          <w:tcPr>
            <w:tcW w:w="2977" w:type="dxa"/>
          </w:tcPr>
          <w:p w14:paraId="004ACB4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lastRenderedPageBreak/>
              <w:t>SOX9</w:t>
            </w:r>
          </w:p>
        </w:tc>
        <w:tc>
          <w:tcPr>
            <w:tcW w:w="5431" w:type="dxa"/>
          </w:tcPr>
          <w:p w14:paraId="5064F5A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ccgaagaaagagaggaccaa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gcgcttggataggtcatgtt</w:t>
            </w:r>
            <w:proofErr w:type="spellEnd"/>
          </w:p>
        </w:tc>
      </w:tr>
      <w:tr w:rsidR="00D83381" w:rsidRPr="009346C2" w14:paraId="4372B586" w14:textId="77777777" w:rsidTr="00B84471">
        <w:tc>
          <w:tcPr>
            <w:tcW w:w="2977" w:type="dxa"/>
          </w:tcPr>
          <w:p w14:paraId="2B791A0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SYN1</w:t>
            </w:r>
          </w:p>
        </w:tc>
        <w:tc>
          <w:tcPr>
            <w:tcW w:w="5431" w:type="dxa"/>
          </w:tcPr>
          <w:p w14:paraId="5FE731E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aatactggctctgcgatgct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tgtcttcatcctggtggtca</w:t>
            </w:r>
            <w:proofErr w:type="spellEnd"/>
          </w:p>
        </w:tc>
      </w:tr>
      <w:tr w:rsidR="00D83381" w:rsidRPr="009346C2" w14:paraId="14A9A48E" w14:textId="77777777" w:rsidTr="00B84471">
        <w:tc>
          <w:tcPr>
            <w:tcW w:w="2977" w:type="dxa"/>
          </w:tcPr>
          <w:p w14:paraId="22AAB58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SYNJ1</w:t>
            </w:r>
          </w:p>
        </w:tc>
        <w:tc>
          <w:tcPr>
            <w:tcW w:w="5431" w:type="dxa"/>
          </w:tcPr>
          <w:p w14:paraId="0A0248A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tggcttctgaacagttggtg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agcaaaggctggttgtatgg</w:t>
            </w:r>
            <w:proofErr w:type="spellEnd"/>
          </w:p>
        </w:tc>
      </w:tr>
      <w:tr w:rsidR="00D83381" w:rsidRPr="009346C2" w14:paraId="7FA107A5" w14:textId="77777777" w:rsidTr="00B84471">
        <w:tc>
          <w:tcPr>
            <w:tcW w:w="2977" w:type="dxa"/>
          </w:tcPr>
          <w:p w14:paraId="4B1AA16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SYT1</w:t>
            </w:r>
          </w:p>
        </w:tc>
        <w:tc>
          <w:tcPr>
            <w:tcW w:w="5431" w:type="dxa"/>
          </w:tcPr>
          <w:p w14:paraId="57AF6AC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gccatagtcgcagtcctttt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tgagggcctgatctttcatc</w:t>
            </w:r>
            <w:proofErr w:type="spellEnd"/>
          </w:p>
        </w:tc>
      </w:tr>
      <w:tr w:rsidR="00D83381" w:rsidRPr="009346C2" w14:paraId="621A508A" w14:textId="77777777" w:rsidTr="00B84471">
        <w:tc>
          <w:tcPr>
            <w:tcW w:w="2977" w:type="dxa"/>
          </w:tcPr>
          <w:p w14:paraId="5FAF489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  <w:szCs w:val="22"/>
              </w:rPr>
              <w:t>TUBB3</w:t>
            </w:r>
          </w:p>
        </w:tc>
        <w:tc>
          <w:tcPr>
            <w:tcW w:w="5431" w:type="dxa"/>
          </w:tcPr>
          <w:p w14:paraId="6280A83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gtgcggaaggagtgtgaaa</w:t>
            </w:r>
            <w:proofErr w:type="spellEnd"/>
          </w:p>
          <w:p w14:paraId="7CC30EC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acgacgctgaaggtgttcat</w:t>
            </w:r>
            <w:proofErr w:type="spellEnd"/>
          </w:p>
        </w:tc>
      </w:tr>
      <w:tr w:rsidR="00D83381" w:rsidRPr="009346C2" w14:paraId="28BF0CC3" w14:textId="77777777" w:rsidTr="00B84471">
        <w:tc>
          <w:tcPr>
            <w:tcW w:w="2977" w:type="dxa"/>
          </w:tcPr>
          <w:p w14:paraId="2690A82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VIM</w:t>
            </w:r>
          </w:p>
        </w:tc>
        <w:tc>
          <w:tcPr>
            <w:tcW w:w="5431" w:type="dxa"/>
          </w:tcPr>
          <w:p w14:paraId="168FE13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tgttgacaatgcgtctctgg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ggcttggaaacatccacatc</w:t>
            </w:r>
            <w:proofErr w:type="spellEnd"/>
          </w:p>
        </w:tc>
      </w:tr>
      <w:tr w:rsidR="00D83381" w:rsidRPr="009346C2" w14:paraId="5B59F650" w14:textId="77777777" w:rsidTr="00B84471">
        <w:tc>
          <w:tcPr>
            <w:tcW w:w="2977" w:type="dxa"/>
          </w:tcPr>
          <w:p w14:paraId="4459674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ZEB2</w:t>
            </w:r>
          </w:p>
        </w:tc>
        <w:tc>
          <w:tcPr>
            <w:tcW w:w="5431" w:type="dxa"/>
          </w:tcPr>
          <w:p w14:paraId="34DB47B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caccaaatgctaacccaagg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tgtgcgaactgtaggaacca</w:t>
            </w:r>
            <w:proofErr w:type="spellEnd"/>
          </w:p>
        </w:tc>
      </w:tr>
      <w:tr w:rsidR="00D83381" w:rsidRPr="009346C2" w14:paraId="3A27545B" w14:textId="77777777" w:rsidTr="00B84471">
        <w:tc>
          <w:tcPr>
            <w:tcW w:w="2977" w:type="dxa"/>
          </w:tcPr>
          <w:p w14:paraId="254B50E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ZIC1</w:t>
            </w:r>
          </w:p>
        </w:tc>
        <w:tc>
          <w:tcPr>
            <w:tcW w:w="5431" w:type="dxa"/>
          </w:tcPr>
          <w:p w14:paraId="556C633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acaaaaggacgcacacagg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ggattcgtggaccttcatgt</w:t>
            </w:r>
            <w:proofErr w:type="spellEnd"/>
          </w:p>
        </w:tc>
      </w:tr>
      <w:tr w:rsidR="00D83381" w:rsidRPr="009346C2" w14:paraId="003D51E0" w14:textId="77777777" w:rsidTr="00B84471">
        <w:tc>
          <w:tcPr>
            <w:tcW w:w="2977" w:type="dxa"/>
          </w:tcPr>
          <w:p w14:paraId="11DBE7F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ZIC2</w:t>
            </w:r>
          </w:p>
        </w:tc>
        <w:tc>
          <w:tcPr>
            <w:tcW w:w="5431" w:type="dxa"/>
          </w:tcPr>
          <w:p w14:paraId="3C5E144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gtacggccccatgaatatga</w:t>
            </w:r>
            <w:proofErr w:type="spellEnd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 xml:space="preserve">Reverse: </w:t>
            </w:r>
            <w:proofErr w:type="spellStart"/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cttgggattgctcagttgct</w:t>
            </w:r>
            <w:proofErr w:type="spellEnd"/>
          </w:p>
        </w:tc>
      </w:tr>
    </w:tbl>
    <w:p w14:paraId="3004ABFA" w14:textId="1A0EF51A" w:rsidR="009A3151" w:rsidRPr="00160F0B" w:rsidRDefault="009A3151" w:rsidP="00160F0B">
      <w:pPr>
        <w:adjustRightInd w:val="0"/>
        <w:snapToGrid w:val="0"/>
        <w:spacing w:line="480" w:lineRule="auto"/>
        <w:rPr>
          <w:lang w:eastAsia="zh-CN"/>
        </w:rPr>
      </w:pPr>
    </w:p>
    <w:sectPr w:rsidR="009A3151" w:rsidRPr="00160F0B" w:rsidSect="00D52E3A">
      <w:headerReference w:type="default" r:id="rId23"/>
      <w:footerReference w:type="even" r:id="rId24"/>
      <w:footerReference w:type="default" r:id="rId25"/>
      <w:pgSz w:w="11900" w:h="16840"/>
      <w:pgMar w:top="1418" w:right="1440" w:bottom="1418" w:left="1440" w:header="851" w:footer="992" w:gutter="0"/>
      <w:lnNumType w:countBy="1" w:restart="continuous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011BDE" w14:textId="77777777" w:rsidR="00A665D6" w:rsidRDefault="00A665D6">
      <w:r>
        <w:separator/>
      </w:r>
    </w:p>
  </w:endnote>
  <w:endnote w:type="continuationSeparator" w:id="0">
    <w:p w14:paraId="1A9B0EB1" w14:textId="77777777" w:rsidR="00A665D6" w:rsidRDefault="00A66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065FB2" w14:textId="77777777" w:rsidR="00A665D6" w:rsidRDefault="00A665D6" w:rsidP="00B84471">
    <w:pPr>
      <w:pStyle w:val="aff1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7FBC020" w14:textId="77777777" w:rsidR="00A665D6" w:rsidRDefault="00A665D6">
    <w:pPr>
      <w:pStyle w:val="aff1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5E38BA" w14:textId="77777777" w:rsidR="00A665D6" w:rsidRDefault="00A665D6" w:rsidP="00B84471">
    <w:pPr>
      <w:pStyle w:val="aff1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63EBC">
      <w:rPr>
        <w:rStyle w:val="a5"/>
        <w:noProof/>
      </w:rPr>
      <w:t>11</w:t>
    </w:r>
    <w:r>
      <w:rPr>
        <w:rStyle w:val="a5"/>
      </w:rPr>
      <w:fldChar w:fldCharType="end"/>
    </w:r>
  </w:p>
  <w:p w14:paraId="180EEFF6" w14:textId="77777777" w:rsidR="00A665D6" w:rsidRDefault="00A665D6">
    <w:pPr>
      <w:pStyle w:val="aff1"/>
      <w:rPr>
        <w:lang w:eastAsia="zh-CN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BD8A46" w14:textId="77777777" w:rsidR="00A665D6" w:rsidRDefault="00A665D6">
      <w:r>
        <w:separator/>
      </w:r>
    </w:p>
  </w:footnote>
  <w:footnote w:type="continuationSeparator" w:id="0">
    <w:p w14:paraId="68D8E19E" w14:textId="77777777" w:rsidR="00A665D6" w:rsidRDefault="00A665D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40DC9" w14:textId="77777777" w:rsidR="00A665D6" w:rsidRPr="005001AC" w:rsidRDefault="00A665D6" w:rsidP="005001AC">
    <w:pPr>
      <w:jc w:val="right"/>
      <w:rPr>
        <w:sz w:val="20"/>
      </w:rPr>
    </w:pPr>
  </w:p>
  <w:p w14:paraId="0091C365" w14:textId="77777777" w:rsidR="00A665D6" w:rsidRDefault="00A665D6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7A5B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11"/>
  </w:num>
  <w:num w:numId="12">
    <w:abstractNumId w:val="1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trackRevision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30F"/>
    <w:rsid w:val="00001DFC"/>
    <w:rsid w:val="00010A58"/>
    <w:rsid w:val="0001108A"/>
    <w:rsid w:val="00012C43"/>
    <w:rsid w:val="0001519F"/>
    <w:rsid w:val="00015F74"/>
    <w:rsid w:val="00017C53"/>
    <w:rsid w:val="00030840"/>
    <w:rsid w:val="00034065"/>
    <w:rsid w:val="00036B63"/>
    <w:rsid w:val="000539C7"/>
    <w:rsid w:val="0005779C"/>
    <w:rsid w:val="00057B6A"/>
    <w:rsid w:val="00065EBD"/>
    <w:rsid w:val="00073FC5"/>
    <w:rsid w:val="00077DFD"/>
    <w:rsid w:val="00083B44"/>
    <w:rsid w:val="000846DD"/>
    <w:rsid w:val="000850DC"/>
    <w:rsid w:val="000A1CC6"/>
    <w:rsid w:val="000A73B0"/>
    <w:rsid w:val="000A7D67"/>
    <w:rsid w:val="000B43BE"/>
    <w:rsid w:val="000C2771"/>
    <w:rsid w:val="000D798D"/>
    <w:rsid w:val="000E392F"/>
    <w:rsid w:val="000E66AA"/>
    <w:rsid w:val="000F0DCE"/>
    <w:rsid w:val="000F12EF"/>
    <w:rsid w:val="000F469F"/>
    <w:rsid w:val="000F7C98"/>
    <w:rsid w:val="0010277B"/>
    <w:rsid w:val="00112C5B"/>
    <w:rsid w:val="00113154"/>
    <w:rsid w:val="00114193"/>
    <w:rsid w:val="00115A38"/>
    <w:rsid w:val="0011687B"/>
    <w:rsid w:val="00123B7D"/>
    <w:rsid w:val="00124F82"/>
    <w:rsid w:val="00142D5D"/>
    <w:rsid w:val="0014471A"/>
    <w:rsid w:val="0015450C"/>
    <w:rsid w:val="00160F0B"/>
    <w:rsid w:val="0016220C"/>
    <w:rsid w:val="0016337A"/>
    <w:rsid w:val="00164269"/>
    <w:rsid w:val="0016511C"/>
    <w:rsid w:val="001704CE"/>
    <w:rsid w:val="001747E3"/>
    <w:rsid w:val="00186943"/>
    <w:rsid w:val="00187CE9"/>
    <w:rsid w:val="00190498"/>
    <w:rsid w:val="001A1BDE"/>
    <w:rsid w:val="001B0BE8"/>
    <w:rsid w:val="001C0520"/>
    <w:rsid w:val="001C0975"/>
    <w:rsid w:val="001C2C14"/>
    <w:rsid w:val="001C4051"/>
    <w:rsid w:val="001F0876"/>
    <w:rsid w:val="001F167C"/>
    <w:rsid w:val="001F5E91"/>
    <w:rsid w:val="00206BFA"/>
    <w:rsid w:val="00207688"/>
    <w:rsid w:val="002077B9"/>
    <w:rsid w:val="00211068"/>
    <w:rsid w:val="00212803"/>
    <w:rsid w:val="00230D86"/>
    <w:rsid w:val="00236DBE"/>
    <w:rsid w:val="00240404"/>
    <w:rsid w:val="0024326F"/>
    <w:rsid w:val="00244332"/>
    <w:rsid w:val="002526D8"/>
    <w:rsid w:val="00255562"/>
    <w:rsid w:val="00262D72"/>
    <w:rsid w:val="00264676"/>
    <w:rsid w:val="00267ED7"/>
    <w:rsid w:val="00276123"/>
    <w:rsid w:val="002919F1"/>
    <w:rsid w:val="0029450D"/>
    <w:rsid w:val="00294A94"/>
    <w:rsid w:val="00294FBB"/>
    <w:rsid w:val="002A6913"/>
    <w:rsid w:val="002C030F"/>
    <w:rsid w:val="002C667A"/>
    <w:rsid w:val="002D362A"/>
    <w:rsid w:val="002D52B8"/>
    <w:rsid w:val="002E390B"/>
    <w:rsid w:val="002E4204"/>
    <w:rsid w:val="002E79F5"/>
    <w:rsid w:val="002F0997"/>
    <w:rsid w:val="002F1E77"/>
    <w:rsid w:val="00300413"/>
    <w:rsid w:val="00325449"/>
    <w:rsid w:val="00325D90"/>
    <w:rsid w:val="003317E4"/>
    <w:rsid w:val="00331D75"/>
    <w:rsid w:val="00331EB5"/>
    <w:rsid w:val="00334DEB"/>
    <w:rsid w:val="00337287"/>
    <w:rsid w:val="003452C5"/>
    <w:rsid w:val="00355362"/>
    <w:rsid w:val="0035783D"/>
    <w:rsid w:val="00363E44"/>
    <w:rsid w:val="00370CCD"/>
    <w:rsid w:val="003767A4"/>
    <w:rsid w:val="00385F45"/>
    <w:rsid w:val="00387114"/>
    <w:rsid w:val="00395E86"/>
    <w:rsid w:val="00397983"/>
    <w:rsid w:val="003A1787"/>
    <w:rsid w:val="003A2FD8"/>
    <w:rsid w:val="003B40E6"/>
    <w:rsid w:val="003C2A73"/>
    <w:rsid w:val="003D6937"/>
    <w:rsid w:val="003E2C3A"/>
    <w:rsid w:val="003E75D8"/>
    <w:rsid w:val="003F0C81"/>
    <w:rsid w:val="003F3AB7"/>
    <w:rsid w:val="003F54D0"/>
    <w:rsid w:val="003F6E14"/>
    <w:rsid w:val="004027F2"/>
    <w:rsid w:val="00405336"/>
    <w:rsid w:val="00410217"/>
    <w:rsid w:val="00413491"/>
    <w:rsid w:val="00414D13"/>
    <w:rsid w:val="004235B3"/>
    <w:rsid w:val="0042609A"/>
    <w:rsid w:val="00442769"/>
    <w:rsid w:val="00443021"/>
    <w:rsid w:val="00445417"/>
    <w:rsid w:val="00450AC4"/>
    <w:rsid w:val="00454679"/>
    <w:rsid w:val="004571D5"/>
    <w:rsid w:val="00461D81"/>
    <w:rsid w:val="0046356B"/>
    <w:rsid w:val="00477182"/>
    <w:rsid w:val="004779CB"/>
    <w:rsid w:val="0049737A"/>
    <w:rsid w:val="004A159F"/>
    <w:rsid w:val="004A53C9"/>
    <w:rsid w:val="004A6BD0"/>
    <w:rsid w:val="004B0FDA"/>
    <w:rsid w:val="004B2F21"/>
    <w:rsid w:val="004B50EF"/>
    <w:rsid w:val="004C6D54"/>
    <w:rsid w:val="004C70A8"/>
    <w:rsid w:val="004D45F7"/>
    <w:rsid w:val="004E42D8"/>
    <w:rsid w:val="004E5BBF"/>
    <w:rsid w:val="004E7BA2"/>
    <w:rsid w:val="004F006E"/>
    <w:rsid w:val="004F7B1E"/>
    <w:rsid w:val="004F7EDF"/>
    <w:rsid w:val="005001AC"/>
    <w:rsid w:val="00505605"/>
    <w:rsid w:val="00523491"/>
    <w:rsid w:val="00527D71"/>
    <w:rsid w:val="00532723"/>
    <w:rsid w:val="005354B8"/>
    <w:rsid w:val="005408ED"/>
    <w:rsid w:val="00542115"/>
    <w:rsid w:val="00545241"/>
    <w:rsid w:val="005607DD"/>
    <w:rsid w:val="0056132E"/>
    <w:rsid w:val="00563392"/>
    <w:rsid w:val="0057001D"/>
    <w:rsid w:val="005712A1"/>
    <w:rsid w:val="00580EF8"/>
    <w:rsid w:val="00587999"/>
    <w:rsid w:val="005920D1"/>
    <w:rsid w:val="00592669"/>
    <w:rsid w:val="005A2AE7"/>
    <w:rsid w:val="005A43B7"/>
    <w:rsid w:val="005A4947"/>
    <w:rsid w:val="005A53ED"/>
    <w:rsid w:val="005A558C"/>
    <w:rsid w:val="005B1D32"/>
    <w:rsid w:val="005B34AF"/>
    <w:rsid w:val="005B3560"/>
    <w:rsid w:val="005C6C5F"/>
    <w:rsid w:val="005E28F8"/>
    <w:rsid w:val="005E6513"/>
    <w:rsid w:val="005F00CC"/>
    <w:rsid w:val="005F4FEF"/>
    <w:rsid w:val="00602BC9"/>
    <w:rsid w:val="006058F1"/>
    <w:rsid w:val="00611A19"/>
    <w:rsid w:val="006140DF"/>
    <w:rsid w:val="00620650"/>
    <w:rsid w:val="006352C4"/>
    <w:rsid w:val="00647FD4"/>
    <w:rsid w:val="00651114"/>
    <w:rsid w:val="0065772A"/>
    <w:rsid w:val="00670299"/>
    <w:rsid w:val="00671288"/>
    <w:rsid w:val="00674890"/>
    <w:rsid w:val="00683AF0"/>
    <w:rsid w:val="00691985"/>
    <w:rsid w:val="006A0DAC"/>
    <w:rsid w:val="006A14AE"/>
    <w:rsid w:val="006A1B64"/>
    <w:rsid w:val="006C029A"/>
    <w:rsid w:val="006D23C8"/>
    <w:rsid w:val="006E2DA2"/>
    <w:rsid w:val="006E3E68"/>
    <w:rsid w:val="006F0052"/>
    <w:rsid w:val="007000C8"/>
    <w:rsid w:val="00703D67"/>
    <w:rsid w:val="0070779E"/>
    <w:rsid w:val="007108F5"/>
    <w:rsid w:val="007109BD"/>
    <w:rsid w:val="00713E5B"/>
    <w:rsid w:val="007250E1"/>
    <w:rsid w:val="00731841"/>
    <w:rsid w:val="007334CE"/>
    <w:rsid w:val="00733C81"/>
    <w:rsid w:val="00734909"/>
    <w:rsid w:val="007402FC"/>
    <w:rsid w:val="007411A1"/>
    <w:rsid w:val="007424E0"/>
    <w:rsid w:val="00763EBC"/>
    <w:rsid w:val="00767812"/>
    <w:rsid w:val="00771E2D"/>
    <w:rsid w:val="007723B8"/>
    <w:rsid w:val="00772BDF"/>
    <w:rsid w:val="00787887"/>
    <w:rsid w:val="007959DB"/>
    <w:rsid w:val="00797F24"/>
    <w:rsid w:val="007A0ADB"/>
    <w:rsid w:val="007B0DCD"/>
    <w:rsid w:val="007B4A19"/>
    <w:rsid w:val="007B5946"/>
    <w:rsid w:val="007C0362"/>
    <w:rsid w:val="007C0D6F"/>
    <w:rsid w:val="007C4563"/>
    <w:rsid w:val="007C634E"/>
    <w:rsid w:val="007F2BC0"/>
    <w:rsid w:val="007F5297"/>
    <w:rsid w:val="007F70F3"/>
    <w:rsid w:val="00800F3A"/>
    <w:rsid w:val="0080796A"/>
    <w:rsid w:val="00807D35"/>
    <w:rsid w:val="00820484"/>
    <w:rsid w:val="008237C3"/>
    <w:rsid w:val="00824DF3"/>
    <w:rsid w:val="0082584E"/>
    <w:rsid w:val="00826B8F"/>
    <w:rsid w:val="00840BB2"/>
    <w:rsid w:val="00842632"/>
    <w:rsid w:val="0084472D"/>
    <w:rsid w:val="00845DA3"/>
    <w:rsid w:val="00852109"/>
    <w:rsid w:val="00860FE5"/>
    <w:rsid w:val="008711D7"/>
    <w:rsid w:val="00885C9B"/>
    <w:rsid w:val="008A65E8"/>
    <w:rsid w:val="008B7ADB"/>
    <w:rsid w:val="008C07C0"/>
    <w:rsid w:val="008D3DA8"/>
    <w:rsid w:val="008D5D2A"/>
    <w:rsid w:val="00914B63"/>
    <w:rsid w:val="00915361"/>
    <w:rsid w:val="00920557"/>
    <w:rsid w:val="0092443D"/>
    <w:rsid w:val="009258B8"/>
    <w:rsid w:val="00926C33"/>
    <w:rsid w:val="009337B3"/>
    <w:rsid w:val="009346C2"/>
    <w:rsid w:val="009354F3"/>
    <w:rsid w:val="00937244"/>
    <w:rsid w:val="00943C3C"/>
    <w:rsid w:val="009447DC"/>
    <w:rsid w:val="0094683A"/>
    <w:rsid w:val="00951AF2"/>
    <w:rsid w:val="0095206D"/>
    <w:rsid w:val="009536DF"/>
    <w:rsid w:val="00961BA5"/>
    <w:rsid w:val="00965E51"/>
    <w:rsid w:val="00972A2B"/>
    <w:rsid w:val="0097303E"/>
    <w:rsid w:val="009743A9"/>
    <w:rsid w:val="009760F9"/>
    <w:rsid w:val="00982BE1"/>
    <w:rsid w:val="00992644"/>
    <w:rsid w:val="00994D23"/>
    <w:rsid w:val="009A2F78"/>
    <w:rsid w:val="009A3151"/>
    <w:rsid w:val="009A5287"/>
    <w:rsid w:val="009A670E"/>
    <w:rsid w:val="009B2872"/>
    <w:rsid w:val="009B2AC5"/>
    <w:rsid w:val="009B7984"/>
    <w:rsid w:val="009C3278"/>
    <w:rsid w:val="009C360B"/>
    <w:rsid w:val="009C5CF8"/>
    <w:rsid w:val="009E7B54"/>
    <w:rsid w:val="009F063E"/>
    <w:rsid w:val="009F4BED"/>
    <w:rsid w:val="009F5796"/>
    <w:rsid w:val="009F7CD1"/>
    <w:rsid w:val="009F7D93"/>
    <w:rsid w:val="00A2477F"/>
    <w:rsid w:val="00A33448"/>
    <w:rsid w:val="00A3403B"/>
    <w:rsid w:val="00A36EFC"/>
    <w:rsid w:val="00A4027C"/>
    <w:rsid w:val="00A51A12"/>
    <w:rsid w:val="00A627D4"/>
    <w:rsid w:val="00A6591B"/>
    <w:rsid w:val="00A665D6"/>
    <w:rsid w:val="00A702DB"/>
    <w:rsid w:val="00A71D69"/>
    <w:rsid w:val="00A72B81"/>
    <w:rsid w:val="00A74DA2"/>
    <w:rsid w:val="00A85A1A"/>
    <w:rsid w:val="00A878BB"/>
    <w:rsid w:val="00A917D0"/>
    <w:rsid w:val="00AA1FCB"/>
    <w:rsid w:val="00AC15B4"/>
    <w:rsid w:val="00AC3323"/>
    <w:rsid w:val="00AD499C"/>
    <w:rsid w:val="00B0091C"/>
    <w:rsid w:val="00B01627"/>
    <w:rsid w:val="00B07B22"/>
    <w:rsid w:val="00B1094A"/>
    <w:rsid w:val="00B15008"/>
    <w:rsid w:val="00B16A2B"/>
    <w:rsid w:val="00B24272"/>
    <w:rsid w:val="00B24454"/>
    <w:rsid w:val="00B328CC"/>
    <w:rsid w:val="00B36869"/>
    <w:rsid w:val="00B36B26"/>
    <w:rsid w:val="00B41481"/>
    <w:rsid w:val="00B42B2D"/>
    <w:rsid w:val="00B42F9C"/>
    <w:rsid w:val="00B43B31"/>
    <w:rsid w:val="00B43CA3"/>
    <w:rsid w:val="00B43CEC"/>
    <w:rsid w:val="00B47CFA"/>
    <w:rsid w:val="00B500AD"/>
    <w:rsid w:val="00B51EE5"/>
    <w:rsid w:val="00B575D6"/>
    <w:rsid w:val="00B57F00"/>
    <w:rsid w:val="00B638AE"/>
    <w:rsid w:val="00B730E0"/>
    <w:rsid w:val="00B77B2A"/>
    <w:rsid w:val="00B815C0"/>
    <w:rsid w:val="00B82C22"/>
    <w:rsid w:val="00B84471"/>
    <w:rsid w:val="00B8723B"/>
    <w:rsid w:val="00B93DBA"/>
    <w:rsid w:val="00B9440A"/>
    <w:rsid w:val="00BA1A99"/>
    <w:rsid w:val="00BA602A"/>
    <w:rsid w:val="00BB0259"/>
    <w:rsid w:val="00BB10FB"/>
    <w:rsid w:val="00BB1877"/>
    <w:rsid w:val="00BB2D2A"/>
    <w:rsid w:val="00BB6E5D"/>
    <w:rsid w:val="00BB79F4"/>
    <w:rsid w:val="00BC7EFC"/>
    <w:rsid w:val="00BD58CF"/>
    <w:rsid w:val="00BF1B84"/>
    <w:rsid w:val="00BF2B7F"/>
    <w:rsid w:val="00C01678"/>
    <w:rsid w:val="00C01D1C"/>
    <w:rsid w:val="00C03969"/>
    <w:rsid w:val="00C04CC1"/>
    <w:rsid w:val="00C06E2C"/>
    <w:rsid w:val="00C14888"/>
    <w:rsid w:val="00C14ADE"/>
    <w:rsid w:val="00C14FA4"/>
    <w:rsid w:val="00C16530"/>
    <w:rsid w:val="00C2424B"/>
    <w:rsid w:val="00C343CB"/>
    <w:rsid w:val="00C4338F"/>
    <w:rsid w:val="00C50C6D"/>
    <w:rsid w:val="00C600D9"/>
    <w:rsid w:val="00C80E1F"/>
    <w:rsid w:val="00CA1505"/>
    <w:rsid w:val="00CA2EE5"/>
    <w:rsid w:val="00CA7A7E"/>
    <w:rsid w:val="00CC1384"/>
    <w:rsid w:val="00CC1564"/>
    <w:rsid w:val="00CC1AFF"/>
    <w:rsid w:val="00CC5806"/>
    <w:rsid w:val="00CD3720"/>
    <w:rsid w:val="00CD57EF"/>
    <w:rsid w:val="00CE416A"/>
    <w:rsid w:val="00CE4C2C"/>
    <w:rsid w:val="00CF16C9"/>
    <w:rsid w:val="00CF1848"/>
    <w:rsid w:val="00CF5385"/>
    <w:rsid w:val="00CF5C2F"/>
    <w:rsid w:val="00D04787"/>
    <w:rsid w:val="00D04BCF"/>
    <w:rsid w:val="00D05C27"/>
    <w:rsid w:val="00D13AFE"/>
    <w:rsid w:val="00D143D9"/>
    <w:rsid w:val="00D269AB"/>
    <w:rsid w:val="00D346C2"/>
    <w:rsid w:val="00D40081"/>
    <w:rsid w:val="00D41E16"/>
    <w:rsid w:val="00D458D9"/>
    <w:rsid w:val="00D46D15"/>
    <w:rsid w:val="00D515AC"/>
    <w:rsid w:val="00D52E3A"/>
    <w:rsid w:val="00D5646A"/>
    <w:rsid w:val="00D62597"/>
    <w:rsid w:val="00D73B11"/>
    <w:rsid w:val="00D73B7D"/>
    <w:rsid w:val="00D74481"/>
    <w:rsid w:val="00D75059"/>
    <w:rsid w:val="00D83381"/>
    <w:rsid w:val="00D87184"/>
    <w:rsid w:val="00D95F28"/>
    <w:rsid w:val="00DA425F"/>
    <w:rsid w:val="00DA59EA"/>
    <w:rsid w:val="00DB0051"/>
    <w:rsid w:val="00DB3B76"/>
    <w:rsid w:val="00DD15E7"/>
    <w:rsid w:val="00DD25DB"/>
    <w:rsid w:val="00DD421A"/>
    <w:rsid w:val="00DD5518"/>
    <w:rsid w:val="00DE0E51"/>
    <w:rsid w:val="00DF1226"/>
    <w:rsid w:val="00DF1784"/>
    <w:rsid w:val="00DF2820"/>
    <w:rsid w:val="00DF6EED"/>
    <w:rsid w:val="00E03007"/>
    <w:rsid w:val="00E03C24"/>
    <w:rsid w:val="00E0537D"/>
    <w:rsid w:val="00E0601D"/>
    <w:rsid w:val="00E20B22"/>
    <w:rsid w:val="00E21BCF"/>
    <w:rsid w:val="00E257C8"/>
    <w:rsid w:val="00E34BD0"/>
    <w:rsid w:val="00E36F67"/>
    <w:rsid w:val="00E37047"/>
    <w:rsid w:val="00E37164"/>
    <w:rsid w:val="00E40FE1"/>
    <w:rsid w:val="00E41D27"/>
    <w:rsid w:val="00E45BE7"/>
    <w:rsid w:val="00E51923"/>
    <w:rsid w:val="00E52DDA"/>
    <w:rsid w:val="00E5407A"/>
    <w:rsid w:val="00E60D0F"/>
    <w:rsid w:val="00E771BF"/>
    <w:rsid w:val="00E80719"/>
    <w:rsid w:val="00E97192"/>
    <w:rsid w:val="00E9773B"/>
    <w:rsid w:val="00E979D3"/>
    <w:rsid w:val="00EA596B"/>
    <w:rsid w:val="00EB42BF"/>
    <w:rsid w:val="00EB6A5B"/>
    <w:rsid w:val="00EC13A3"/>
    <w:rsid w:val="00EC6522"/>
    <w:rsid w:val="00EC7C85"/>
    <w:rsid w:val="00EF107C"/>
    <w:rsid w:val="00EF418C"/>
    <w:rsid w:val="00F00CC6"/>
    <w:rsid w:val="00F02671"/>
    <w:rsid w:val="00F114E2"/>
    <w:rsid w:val="00F125EE"/>
    <w:rsid w:val="00F12E98"/>
    <w:rsid w:val="00F13F86"/>
    <w:rsid w:val="00F159A6"/>
    <w:rsid w:val="00F21E05"/>
    <w:rsid w:val="00F21F9C"/>
    <w:rsid w:val="00F22029"/>
    <w:rsid w:val="00F2467D"/>
    <w:rsid w:val="00F25420"/>
    <w:rsid w:val="00F342C4"/>
    <w:rsid w:val="00F350A0"/>
    <w:rsid w:val="00F37034"/>
    <w:rsid w:val="00F41CE3"/>
    <w:rsid w:val="00F448A2"/>
    <w:rsid w:val="00F46ACC"/>
    <w:rsid w:val="00F4747E"/>
    <w:rsid w:val="00F47B5B"/>
    <w:rsid w:val="00F56F56"/>
    <w:rsid w:val="00F630EA"/>
    <w:rsid w:val="00F64CB0"/>
    <w:rsid w:val="00F6765D"/>
    <w:rsid w:val="00F7007E"/>
    <w:rsid w:val="00F70200"/>
    <w:rsid w:val="00F72546"/>
    <w:rsid w:val="00F73193"/>
    <w:rsid w:val="00F74F95"/>
    <w:rsid w:val="00F76D43"/>
    <w:rsid w:val="00F80705"/>
    <w:rsid w:val="00F95D23"/>
    <w:rsid w:val="00F95DDD"/>
    <w:rsid w:val="00F979CF"/>
    <w:rsid w:val="00FA1481"/>
    <w:rsid w:val="00FA172B"/>
    <w:rsid w:val="00FB44B7"/>
    <w:rsid w:val="00FC57CF"/>
    <w:rsid w:val="00FF04E3"/>
    <w:rsid w:val="00FF613F"/>
    <w:rsid w:val="00FF73EF"/>
    <w:rsid w:val="00FF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57D1E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字符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字符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首行缩进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首行缩进 2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正在关闭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注释文本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字符"/>
    <w:basedOn w:val="a2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字符"/>
    <w:basedOn w:val="a2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 预设格式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邮件标题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贺词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c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semiHidden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semiHidden/>
    <w:rsid w:val="009258B8"/>
    <w:rPr>
      <w:sz w:val="16"/>
      <w:szCs w:val="16"/>
    </w:rPr>
  </w:style>
  <w:style w:type="character" w:styleId="FollowedHyperlink">
    <w:name w:val="FollowedHyperlink"/>
    <w:basedOn w:val="a2"/>
    <w:semiHidden/>
    <w:unhideWhenUsed/>
    <w:rsid w:val="00611A19"/>
    <w:rPr>
      <w:color w:val="800080" w:themeColor="followedHyperlink"/>
      <w:u w:val="single"/>
    </w:rPr>
  </w:style>
  <w:style w:type="table" w:styleId="affff8">
    <w:name w:val="Table Grid"/>
    <w:basedOn w:val="a3"/>
    <w:uiPriority w:val="59"/>
    <w:rsid w:val="00F6765D"/>
    <w:rPr>
      <w:rFonts w:asciiTheme="minorHAnsi" w:hAnsiTheme="minorHAnsi" w:cstheme="minorBidi"/>
      <w:kern w:val="2"/>
      <w:sz w:val="24"/>
      <w:szCs w:val="24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9">
    <w:name w:val="line number"/>
    <w:basedOn w:val="a2"/>
    <w:semiHidden/>
    <w:unhideWhenUsed/>
    <w:rsid w:val="00D52E3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字符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字符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首行缩进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首行缩进 2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正在关闭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注释文本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字符"/>
    <w:basedOn w:val="a2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字符"/>
    <w:basedOn w:val="a2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 预设格式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邮件标题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贺词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c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semiHidden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semiHidden/>
    <w:rsid w:val="009258B8"/>
    <w:rPr>
      <w:sz w:val="16"/>
      <w:szCs w:val="16"/>
    </w:rPr>
  </w:style>
  <w:style w:type="character" w:styleId="FollowedHyperlink">
    <w:name w:val="FollowedHyperlink"/>
    <w:basedOn w:val="a2"/>
    <w:semiHidden/>
    <w:unhideWhenUsed/>
    <w:rsid w:val="00611A19"/>
    <w:rPr>
      <w:color w:val="800080" w:themeColor="followedHyperlink"/>
      <w:u w:val="single"/>
    </w:rPr>
  </w:style>
  <w:style w:type="table" w:styleId="affff8">
    <w:name w:val="Table Grid"/>
    <w:basedOn w:val="a3"/>
    <w:uiPriority w:val="59"/>
    <w:rsid w:val="00F6765D"/>
    <w:rPr>
      <w:rFonts w:asciiTheme="minorHAnsi" w:hAnsiTheme="minorHAnsi" w:cstheme="minorBidi"/>
      <w:kern w:val="2"/>
      <w:sz w:val="24"/>
      <w:szCs w:val="24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9">
    <w:name w:val="line number"/>
    <w:basedOn w:val="a2"/>
    <w:semiHidden/>
    <w:unhideWhenUsed/>
    <w:rsid w:val="00D52E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20" Type="http://schemas.openxmlformats.org/officeDocument/2006/relationships/image" Target="media/image12.jpeg"/><Relationship Id="rId21" Type="http://schemas.openxmlformats.org/officeDocument/2006/relationships/image" Target="media/image13.jpeg"/><Relationship Id="rId22" Type="http://schemas.openxmlformats.org/officeDocument/2006/relationships/image" Target="media/image14.jpeg"/><Relationship Id="rId23" Type="http://schemas.openxmlformats.org/officeDocument/2006/relationships/header" Target="header1.xml"/><Relationship Id="rId24" Type="http://schemas.openxmlformats.org/officeDocument/2006/relationships/footer" Target="footer1.xml"/><Relationship Id="rId25" Type="http://schemas.openxmlformats.org/officeDocument/2006/relationships/footer" Target="footer2.xml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image" Target="media/image2.jpeg"/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image" Target="media/image5.jpeg"/><Relationship Id="rId14" Type="http://schemas.openxmlformats.org/officeDocument/2006/relationships/image" Target="media/image6.jpeg"/><Relationship Id="rId15" Type="http://schemas.openxmlformats.org/officeDocument/2006/relationships/image" Target="media/image7.jpeg"/><Relationship Id="rId16" Type="http://schemas.openxmlformats.org/officeDocument/2006/relationships/image" Target="media/image8.jpeg"/><Relationship Id="rId17" Type="http://schemas.openxmlformats.org/officeDocument/2006/relationships/image" Target="media/image9.jpeg"/><Relationship Id="rId18" Type="http://schemas.openxmlformats.org/officeDocument/2006/relationships/image" Target="media/image10.jpeg"/><Relationship Id="rId19" Type="http://schemas.openxmlformats.org/officeDocument/2006/relationships/image" Target="media/image11.jpe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caoying@nju.edu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719</TotalTime>
  <Pages>18</Pages>
  <Words>1877</Words>
  <Characters>10702</Characters>
  <Application>Microsoft Macintosh Word</Application>
  <DocSecurity>0</DocSecurity>
  <Lines>152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12564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y c</cp:lastModifiedBy>
  <cp:revision>334</cp:revision>
  <cp:lastPrinted>2018-02-26T17:19:00Z</cp:lastPrinted>
  <dcterms:created xsi:type="dcterms:W3CDTF">2019-08-06T12:21:00Z</dcterms:created>
  <dcterms:modified xsi:type="dcterms:W3CDTF">2020-11-17T08:06:00Z</dcterms:modified>
</cp:coreProperties>
</file>