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CD7" w:rsidRDefault="00297F3B" w:rsidP="00D70CD7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4600575" cy="886333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S1新增24.8.20_画板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CD7" w:rsidRPr="008D437B" w:rsidRDefault="00D70CD7" w:rsidP="00D70CD7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907E1">
        <w:rPr>
          <w:rFonts w:ascii="Times New Roman" w:hAnsi="Times New Roman" w:cs="Times New Roman"/>
          <w:b/>
          <w:sz w:val="21"/>
          <w:szCs w:val="21"/>
        </w:rPr>
        <w:lastRenderedPageBreak/>
        <w:t>Supplementary Figure 1. Characterization</w:t>
      </w:r>
      <w:r w:rsidRPr="006907E1">
        <w:rPr>
          <w:rFonts w:ascii="Times New Roman" w:hAnsi="Times New Roman" w:cs="Times New Roman"/>
          <w:b/>
          <w:noProof/>
          <w:sz w:val="21"/>
          <w:szCs w:val="21"/>
        </w:rPr>
        <w:t xml:space="preserve"> of MSCs and MSCs-3IL.</w:t>
      </w:r>
      <w:r w:rsidRPr="006907E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D437B">
        <w:rPr>
          <w:rFonts w:ascii="Times New Roman" w:hAnsi="Times New Roman" w:cs="Times New Roman"/>
          <w:sz w:val="21"/>
          <w:szCs w:val="21"/>
        </w:rPr>
        <w:t xml:space="preserve">(A) </w:t>
      </w:r>
      <w:proofErr w:type="spellStart"/>
      <w:r w:rsidRPr="008D437B">
        <w:rPr>
          <w:rFonts w:ascii="Times New Roman" w:hAnsi="Times New Roman" w:cs="Times New Roman"/>
          <w:sz w:val="21"/>
          <w:szCs w:val="21"/>
        </w:rPr>
        <w:t>Lentiviral</w:t>
      </w:r>
      <w:proofErr w:type="spellEnd"/>
      <w:r w:rsidRPr="008D437B">
        <w:rPr>
          <w:rFonts w:ascii="Times New Roman" w:hAnsi="Times New Roman" w:cs="Times New Roman"/>
          <w:sz w:val="21"/>
          <w:szCs w:val="21"/>
        </w:rPr>
        <w:t xml:space="preserve"> vector map illustrating the overexpression of IL-4, IL-10, and IL-13 genes in MSCs-3IL. (B) </w:t>
      </w:r>
      <w:r w:rsidRPr="008D437B">
        <w:rPr>
          <w:rFonts w:ascii="Times New Roman" w:hAnsi="Times New Roman" w:cs="Times New Roman"/>
          <w:noProof/>
          <w:sz w:val="21"/>
          <w:szCs w:val="21"/>
        </w:rPr>
        <w:t>Microscopy image of cultured MSCs, scale bar:100 μm.</w:t>
      </w:r>
      <w:r w:rsidRPr="008D437B">
        <w:rPr>
          <w:rFonts w:ascii="Times New Roman" w:hAnsi="Times New Roman" w:cs="Times New Roman"/>
          <w:sz w:val="21"/>
          <w:szCs w:val="21"/>
        </w:rPr>
        <w:t xml:space="preserve"> (C) </w:t>
      </w:r>
      <w:r w:rsidRPr="008D437B">
        <w:rPr>
          <w:rFonts w:ascii="Times New Roman" w:hAnsi="Times New Roman" w:cs="Times New Roman"/>
          <w:noProof/>
          <w:sz w:val="21"/>
          <w:szCs w:val="21"/>
        </w:rPr>
        <w:t>Flow cytometry analysis of MSCs</w:t>
      </w:r>
      <w:bookmarkStart w:id="0" w:name="_GoBack"/>
      <w:bookmarkEnd w:id="0"/>
      <w:del w:id="1" w:author="wudi" w:date="2024-11-14T15:42:00Z">
        <w:r w:rsidRPr="008D437B" w:rsidDel="00BE7422">
          <w:rPr>
            <w:rFonts w:ascii="Times New Roman" w:hAnsi="Times New Roman" w:cs="Times New Roman"/>
            <w:noProof/>
            <w:sz w:val="21"/>
            <w:szCs w:val="21"/>
          </w:rPr>
          <w:delText>-3IL</w:delText>
        </w:r>
      </w:del>
      <w:r w:rsidRPr="008D437B">
        <w:rPr>
          <w:rFonts w:ascii="Times New Roman" w:hAnsi="Times New Roman" w:cs="Times New Roman"/>
          <w:noProof/>
          <w:sz w:val="21"/>
          <w:szCs w:val="21"/>
        </w:rPr>
        <w:t xml:space="preserve"> surface markers: CD73, CD90, CD105 (positive markers); CD34, CD14, HLA-DR (negative markers).</w:t>
      </w:r>
      <w:r w:rsidRPr="008D437B">
        <w:rPr>
          <w:rFonts w:ascii="Times New Roman" w:hAnsi="Times New Roman" w:cs="Times New Roman"/>
          <w:sz w:val="21"/>
          <w:szCs w:val="21"/>
        </w:rPr>
        <w:t xml:space="preserve"> (D) </w:t>
      </w:r>
      <w:proofErr w:type="spellStart"/>
      <w:r w:rsidRPr="008D437B">
        <w:rPr>
          <w:rFonts w:ascii="Times New Roman" w:hAnsi="Times New Roman" w:cs="Times New Roman"/>
          <w:sz w:val="21"/>
          <w:szCs w:val="21"/>
        </w:rPr>
        <w:t>Adipogenic</w:t>
      </w:r>
      <w:proofErr w:type="spellEnd"/>
      <w:r w:rsidRPr="008D437B">
        <w:rPr>
          <w:rFonts w:ascii="Times New Roman" w:hAnsi="Times New Roman" w:cs="Times New Roman"/>
          <w:sz w:val="21"/>
          <w:szCs w:val="21"/>
        </w:rPr>
        <w:t xml:space="preserve">, osteogenic, and </w:t>
      </w:r>
      <w:proofErr w:type="spellStart"/>
      <w:r w:rsidRPr="008D437B">
        <w:rPr>
          <w:rFonts w:ascii="Times New Roman" w:hAnsi="Times New Roman" w:cs="Times New Roman"/>
          <w:sz w:val="21"/>
          <w:szCs w:val="21"/>
        </w:rPr>
        <w:t>chondrogenic</w:t>
      </w:r>
      <w:proofErr w:type="spellEnd"/>
      <w:r w:rsidRPr="008D437B">
        <w:rPr>
          <w:rFonts w:ascii="Times New Roman" w:hAnsi="Times New Roman" w:cs="Times New Roman"/>
          <w:sz w:val="21"/>
          <w:szCs w:val="21"/>
        </w:rPr>
        <w:t xml:space="preserve"> differentiated MSCs </w:t>
      </w:r>
      <w:proofErr w:type="gramStart"/>
      <w:r w:rsidRPr="008D437B">
        <w:rPr>
          <w:rFonts w:ascii="Times New Roman" w:hAnsi="Times New Roman" w:cs="Times New Roman"/>
          <w:sz w:val="21"/>
          <w:szCs w:val="21"/>
        </w:rPr>
        <w:t>were stained</w:t>
      </w:r>
      <w:proofErr w:type="gramEnd"/>
      <w:r w:rsidRPr="008D437B">
        <w:rPr>
          <w:rFonts w:ascii="Times New Roman" w:hAnsi="Times New Roman" w:cs="Times New Roman"/>
          <w:sz w:val="21"/>
          <w:szCs w:val="21"/>
        </w:rPr>
        <w:t xml:space="preserve"> with alizarin red S, oil red O, and alizarin blue, scale bar: </w:t>
      </w:r>
      <w:r w:rsidR="0023707B">
        <w:rPr>
          <w:rFonts w:ascii="Times New Roman" w:hAnsi="Times New Roman" w:cs="Times New Roman"/>
          <w:sz w:val="21"/>
          <w:szCs w:val="21"/>
        </w:rPr>
        <w:t>50</w:t>
      </w:r>
      <w:r w:rsidR="0023707B" w:rsidRPr="008D437B">
        <w:rPr>
          <w:rFonts w:ascii="Times New Roman" w:hAnsi="Times New Roman" w:cs="Times New Roman"/>
          <w:sz w:val="21"/>
          <w:szCs w:val="21"/>
        </w:rPr>
        <w:t>μm</w:t>
      </w:r>
      <w:r w:rsidR="0023707B">
        <w:rPr>
          <w:rFonts w:ascii="Times New Roman" w:hAnsi="Times New Roman" w:cs="Times New Roman"/>
          <w:sz w:val="21"/>
          <w:szCs w:val="21"/>
        </w:rPr>
        <w:t xml:space="preserve">, </w:t>
      </w:r>
      <w:r w:rsidRPr="008D437B">
        <w:rPr>
          <w:rFonts w:ascii="Times New Roman" w:hAnsi="Times New Roman" w:cs="Times New Roman"/>
          <w:sz w:val="21"/>
          <w:szCs w:val="21"/>
        </w:rPr>
        <w:t xml:space="preserve">100 </w:t>
      </w:r>
      <w:proofErr w:type="spellStart"/>
      <w:r w:rsidRPr="008D437B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8D437B">
        <w:rPr>
          <w:rFonts w:ascii="Times New Roman" w:hAnsi="Times New Roman" w:cs="Times New Roman"/>
          <w:sz w:val="21"/>
          <w:szCs w:val="21"/>
        </w:rPr>
        <w:t xml:space="preserve">. (E)Karyotype analysis of MSCs, MSCs-V, </w:t>
      </w:r>
      <w:proofErr w:type="gramStart"/>
      <w:r w:rsidRPr="008D437B">
        <w:rPr>
          <w:rFonts w:ascii="Times New Roman" w:hAnsi="Times New Roman" w:cs="Times New Roman"/>
          <w:sz w:val="21"/>
          <w:szCs w:val="21"/>
        </w:rPr>
        <w:t>MSCs</w:t>
      </w:r>
      <w:proofErr w:type="gramEnd"/>
      <w:r w:rsidRPr="008D437B">
        <w:rPr>
          <w:rFonts w:ascii="Times New Roman" w:hAnsi="Times New Roman" w:cs="Times New Roman"/>
          <w:sz w:val="21"/>
          <w:szCs w:val="21"/>
        </w:rPr>
        <w:t>-3IL.</w:t>
      </w:r>
      <w:r w:rsidR="00D9740D">
        <w:rPr>
          <w:rFonts w:ascii="Times New Roman" w:hAnsi="Times New Roman" w:cs="Times New Roman"/>
          <w:sz w:val="21"/>
          <w:szCs w:val="21"/>
        </w:rPr>
        <w:br w:type="page"/>
      </w:r>
    </w:p>
    <w:p w:rsidR="00D70CD7" w:rsidRPr="004E28E4" w:rsidRDefault="008A5092" w:rsidP="00D70CD7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lastRenderedPageBreak/>
        <w:drawing>
          <wp:inline distT="0" distB="0" distL="0" distR="0">
            <wp:extent cx="5274310" cy="69907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.S2的副本_画板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9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CD7" w:rsidRPr="008D437B" w:rsidRDefault="00D70CD7" w:rsidP="00D70CD7">
      <w:pPr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907E1">
        <w:rPr>
          <w:rFonts w:ascii="Times New Roman" w:hAnsi="Times New Roman" w:cs="Times New Roman"/>
          <w:b/>
          <w:sz w:val="21"/>
          <w:szCs w:val="21"/>
        </w:rPr>
        <w:t xml:space="preserve">Supplementary Figure 2. Verification of the safety of MSCs virus infection. </w:t>
      </w:r>
      <w:r w:rsidRPr="008D437B">
        <w:rPr>
          <w:rFonts w:ascii="Times New Roman" w:hAnsi="Times New Roman" w:cs="Times New Roman"/>
          <w:sz w:val="21"/>
          <w:szCs w:val="21"/>
        </w:rPr>
        <w:t>(A) Image of luciferase-expressing MSCs</w:t>
      </w:r>
      <w:r w:rsidRPr="008D437B">
        <w:rPr>
          <w:rFonts w:ascii="Times New Roman" w:hAnsi="Times New Roman" w:cs="Times New Roman"/>
          <w:i/>
          <w:sz w:val="21"/>
          <w:szCs w:val="21"/>
        </w:rPr>
        <w:t xml:space="preserve"> in vivo</w:t>
      </w:r>
      <w:r w:rsidRPr="008D437B">
        <w:rPr>
          <w:rFonts w:ascii="Times New Roman" w:hAnsi="Times New Roman" w:cs="Times New Roman"/>
          <w:sz w:val="21"/>
          <w:szCs w:val="21"/>
        </w:rPr>
        <w:t xml:space="preserve"> of the mice. (B) Tumor formation assay comparing </w:t>
      </w:r>
      <w:proofErr w:type="spellStart"/>
      <w:r w:rsidRPr="008D437B">
        <w:rPr>
          <w:rFonts w:ascii="Times New Roman" w:hAnsi="Times New Roman" w:cs="Times New Roman"/>
          <w:sz w:val="21"/>
          <w:szCs w:val="21"/>
        </w:rPr>
        <w:t>hiPSCs</w:t>
      </w:r>
      <w:proofErr w:type="spellEnd"/>
      <w:r w:rsidRPr="008D437B">
        <w:rPr>
          <w:rFonts w:ascii="Times New Roman" w:hAnsi="Times New Roman" w:cs="Times New Roman"/>
          <w:sz w:val="21"/>
          <w:szCs w:val="21"/>
        </w:rPr>
        <w:t xml:space="preserve">, PBS, and MSCs-3IL, evaluating the potential </w:t>
      </w:r>
      <w:proofErr w:type="spellStart"/>
      <w:r w:rsidRPr="008D437B">
        <w:rPr>
          <w:rFonts w:ascii="Times New Roman" w:hAnsi="Times New Roman" w:cs="Times New Roman"/>
          <w:sz w:val="21"/>
          <w:szCs w:val="21"/>
        </w:rPr>
        <w:t>tumorigenicity</w:t>
      </w:r>
      <w:proofErr w:type="spellEnd"/>
      <w:r w:rsidRPr="008D437B">
        <w:rPr>
          <w:rFonts w:ascii="Times New Roman" w:hAnsi="Times New Roman" w:cs="Times New Roman"/>
          <w:sz w:val="21"/>
          <w:szCs w:val="21"/>
        </w:rPr>
        <w:t xml:space="preserve"> associated with MSCs after virus infection.</w:t>
      </w:r>
      <w:r w:rsidRPr="008D437B" w:rsidDel="0045357C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8A5092" w:rsidRPr="008D437B">
        <w:rPr>
          <w:rFonts w:ascii="Times New Roman" w:hAnsi="Times New Roman" w:cs="Times New Roman"/>
          <w:sz w:val="21"/>
          <w:szCs w:val="21"/>
        </w:rPr>
        <w:t>(</w:t>
      </w:r>
      <w:r w:rsidR="008A5092">
        <w:rPr>
          <w:rFonts w:ascii="Times New Roman" w:hAnsi="Times New Roman" w:cs="Times New Roman" w:hint="eastAsia"/>
          <w:sz w:val="21"/>
          <w:szCs w:val="21"/>
        </w:rPr>
        <w:t>C</w:t>
      </w:r>
      <w:r w:rsidR="008A5092" w:rsidRPr="008D437B">
        <w:rPr>
          <w:rFonts w:ascii="Times New Roman" w:hAnsi="Times New Roman" w:cs="Times New Roman"/>
          <w:sz w:val="21"/>
          <w:szCs w:val="21"/>
        </w:rPr>
        <w:t>)</w:t>
      </w:r>
      <w:r w:rsidR="008A5092">
        <w:rPr>
          <w:rFonts w:ascii="Times New Roman" w:hAnsi="Times New Roman" w:cs="Times New Roman"/>
          <w:sz w:val="21"/>
          <w:szCs w:val="21"/>
        </w:rPr>
        <w:t xml:space="preserve"> </w:t>
      </w:r>
      <w:r w:rsidR="00D87B6F" w:rsidRPr="00D87B6F">
        <w:rPr>
          <w:rFonts w:ascii="Times New Roman" w:hAnsi="Times New Roman" w:cs="Times New Roman"/>
          <w:sz w:val="21"/>
          <w:szCs w:val="21"/>
        </w:rPr>
        <w:t xml:space="preserve">HE staining of heart, liver, spleen, lung and kidney tissues taken from the </w:t>
      </w:r>
      <w:proofErr w:type="spellStart"/>
      <w:r w:rsidR="00D87B6F" w:rsidRPr="00D87B6F">
        <w:rPr>
          <w:rFonts w:ascii="Times New Roman" w:hAnsi="Times New Roman" w:cs="Times New Roman"/>
          <w:sz w:val="21"/>
          <w:szCs w:val="21"/>
        </w:rPr>
        <w:t>hiPSCs</w:t>
      </w:r>
      <w:proofErr w:type="spellEnd"/>
      <w:r w:rsidR="00D87B6F" w:rsidRPr="00D87B6F">
        <w:rPr>
          <w:rFonts w:ascii="Times New Roman" w:hAnsi="Times New Roman" w:cs="Times New Roman"/>
          <w:sz w:val="21"/>
          <w:szCs w:val="21"/>
        </w:rPr>
        <w:t xml:space="preserve">, PBS and MSCs-3IL groups in the tumor formation assay, </w:t>
      </w:r>
      <w:r w:rsidR="00D87B6F" w:rsidRPr="008D437B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8877AC">
        <w:rPr>
          <w:rFonts w:ascii="Times New Roman" w:hAnsi="Times New Roman" w:cs="Times New Roman"/>
          <w:sz w:val="21"/>
          <w:szCs w:val="21"/>
        </w:rPr>
        <w:t>2</w:t>
      </w:r>
      <w:r w:rsidR="00D87B6F" w:rsidRPr="008D437B">
        <w:rPr>
          <w:rFonts w:ascii="Times New Roman" w:hAnsi="Times New Roman" w:cs="Times New Roman"/>
          <w:sz w:val="21"/>
          <w:szCs w:val="21"/>
        </w:rPr>
        <w:t xml:space="preserve">00 </w:t>
      </w:r>
      <w:proofErr w:type="spellStart"/>
      <w:r w:rsidR="00D87B6F" w:rsidRPr="008D437B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="00D87B6F" w:rsidRPr="008D437B">
        <w:rPr>
          <w:rFonts w:ascii="Times New Roman" w:hAnsi="Times New Roman" w:cs="Times New Roman"/>
          <w:sz w:val="21"/>
          <w:szCs w:val="21"/>
        </w:rPr>
        <w:t>.</w:t>
      </w:r>
    </w:p>
    <w:p w:rsidR="00D76A12" w:rsidRDefault="00F41C1C">
      <w:r>
        <w:rPr>
          <w:noProof/>
        </w:rPr>
        <w:lastRenderedPageBreak/>
        <w:drawing>
          <wp:inline distT="0" distB="0" distL="0" distR="0">
            <wp:extent cx="5274310" cy="63449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S3_画板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4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8C7" w:rsidRPr="006907E1" w:rsidRDefault="007548C7" w:rsidP="007548C7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907E1">
        <w:rPr>
          <w:rFonts w:ascii="Times New Roman" w:hAnsi="Times New Roman" w:cs="Times New Roman"/>
          <w:b/>
          <w:sz w:val="21"/>
          <w:szCs w:val="21"/>
        </w:rPr>
        <w:t xml:space="preserve">Supplementary Figure 3. MSCs-3IL treatment in animal models of vaginitis, osteoarthritis and acute pleurisy. </w:t>
      </w:r>
      <w:r w:rsidRPr="008D437B">
        <w:rPr>
          <w:rFonts w:ascii="Times New Roman" w:hAnsi="Times New Roman" w:cs="Times New Roman"/>
          <w:sz w:val="21"/>
          <w:szCs w:val="21"/>
        </w:rPr>
        <w:t>(A) Cell therapy in the rat vaginitis model</w:t>
      </w:r>
      <w:r w:rsidR="00555A9F" w:rsidRPr="00D87B6F">
        <w:rPr>
          <w:rFonts w:ascii="Times New Roman" w:hAnsi="Times New Roman" w:cs="Times New Roman"/>
          <w:sz w:val="21"/>
          <w:szCs w:val="21"/>
        </w:rPr>
        <w:t xml:space="preserve">, </w:t>
      </w:r>
      <w:r w:rsidR="00555A9F" w:rsidRPr="008D437B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555A9F">
        <w:rPr>
          <w:rFonts w:ascii="Times New Roman" w:hAnsi="Times New Roman" w:cs="Times New Roman"/>
          <w:sz w:val="21"/>
          <w:szCs w:val="21"/>
        </w:rPr>
        <w:t>2</w:t>
      </w:r>
      <w:r w:rsidR="00555A9F" w:rsidRPr="008D437B">
        <w:rPr>
          <w:rFonts w:ascii="Times New Roman" w:hAnsi="Times New Roman" w:cs="Times New Roman"/>
          <w:sz w:val="21"/>
          <w:szCs w:val="21"/>
        </w:rPr>
        <w:t xml:space="preserve">00 </w:t>
      </w:r>
      <w:proofErr w:type="spellStart"/>
      <w:r w:rsidR="00555A9F" w:rsidRPr="008D437B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8D437B">
        <w:rPr>
          <w:rFonts w:ascii="Times New Roman" w:hAnsi="Times New Roman" w:cs="Times New Roman" w:hint="eastAsia"/>
          <w:sz w:val="21"/>
          <w:szCs w:val="21"/>
        </w:rPr>
        <w:t>.</w:t>
      </w:r>
      <w:r w:rsidRPr="008D437B">
        <w:rPr>
          <w:rFonts w:ascii="Times New Roman" w:hAnsi="Times New Roman" w:cs="Times New Roman"/>
          <w:sz w:val="21"/>
          <w:szCs w:val="21"/>
        </w:rPr>
        <w:t xml:space="preserve"> (B) Cell therapy in the rat osteoarthritis model</w:t>
      </w:r>
      <w:r w:rsidR="00555A9F" w:rsidRPr="00D87B6F">
        <w:rPr>
          <w:rFonts w:ascii="Times New Roman" w:hAnsi="Times New Roman" w:cs="Times New Roman"/>
          <w:sz w:val="21"/>
          <w:szCs w:val="21"/>
        </w:rPr>
        <w:t xml:space="preserve">, </w:t>
      </w:r>
      <w:r w:rsidR="00555A9F" w:rsidRPr="008D437B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555A9F">
        <w:rPr>
          <w:rFonts w:ascii="Times New Roman" w:hAnsi="Times New Roman" w:cs="Times New Roman"/>
          <w:sz w:val="21"/>
          <w:szCs w:val="21"/>
        </w:rPr>
        <w:t>2</w:t>
      </w:r>
      <w:r w:rsidR="00555A9F" w:rsidRPr="008D437B">
        <w:rPr>
          <w:rFonts w:ascii="Times New Roman" w:hAnsi="Times New Roman" w:cs="Times New Roman"/>
          <w:sz w:val="21"/>
          <w:szCs w:val="21"/>
        </w:rPr>
        <w:t xml:space="preserve">00 </w:t>
      </w:r>
      <w:proofErr w:type="spellStart"/>
      <w:r w:rsidR="00555A9F" w:rsidRPr="008D437B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8D437B">
        <w:rPr>
          <w:rFonts w:ascii="Times New Roman" w:hAnsi="Times New Roman" w:cs="Times New Roman" w:hint="eastAsia"/>
          <w:sz w:val="21"/>
          <w:szCs w:val="21"/>
        </w:rPr>
        <w:t>.</w:t>
      </w:r>
      <w:r w:rsidRPr="008D437B">
        <w:rPr>
          <w:rFonts w:ascii="Times New Roman" w:hAnsi="Times New Roman" w:cs="Times New Roman"/>
          <w:sz w:val="21"/>
          <w:szCs w:val="21"/>
        </w:rPr>
        <w:t xml:space="preserve"> (C) Cell therapy in the mouse acute pleurisy model</w:t>
      </w:r>
      <w:r w:rsidR="00F41C1C" w:rsidRPr="00D87B6F">
        <w:rPr>
          <w:rFonts w:ascii="Times New Roman" w:hAnsi="Times New Roman" w:cs="Times New Roman"/>
          <w:sz w:val="21"/>
          <w:szCs w:val="21"/>
        </w:rPr>
        <w:t xml:space="preserve">, </w:t>
      </w:r>
      <w:r w:rsidR="00F41C1C" w:rsidRPr="008D437B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F41C1C">
        <w:rPr>
          <w:rFonts w:ascii="Times New Roman" w:hAnsi="Times New Roman" w:cs="Times New Roman"/>
          <w:sz w:val="21"/>
          <w:szCs w:val="21"/>
        </w:rPr>
        <w:t>2</w:t>
      </w:r>
      <w:r w:rsidR="00F41C1C" w:rsidRPr="008D437B">
        <w:rPr>
          <w:rFonts w:ascii="Times New Roman" w:hAnsi="Times New Roman" w:cs="Times New Roman"/>
          <w:sz w:val="21"/>
          <w:szCs w:val="21"/>
        </w:rPr>
        <w:t xml:space="preserve">00 </w:t>
      </w:r>
      <w:proofErr w:type="spellStart"/>
      <w:r w:rsidR="00F41C1C" w:rsidRPr="008D437B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8D437B">
        <w:rPr>
          <w:rFonts w:ascii="Times New Roman" w:hAnsi="Times New Roman" w:cs="Times New Roman"/>
          <w:sz w:val="21"/>
          <w:szCs w:val="21"/>
        </w:rPr>
        <w:t>.</w:t>
      </w:r>
    </w:p>
    <w:p w:rsidR="007548C7" w:rsidRDefault="00F41C1C">
      <w:r>
        <w:rPr>
          <w:noProof/>
        </w:rPr>
        <w:lastRenderedPageBreak/>
        <w:drawing>
          <wp:inline distT="0" distB="0" distL="0" distR="0">
            <wp:extent cx="5274310" cy="47758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.S4_画板 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8C7" w:rsidRPr="006907E1" w:rsidRDefault="007548C7" w:rsidP="007D4F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6907E1">
        <w:rPr>
          <w:rFonts w:ascii="Times New Roman" w:hAnsi="Times New Roman" w:cs="Times New Roman"/>
          <w:b/>
          <w:sz w:val="21"/>
          <w:szCs w:val="21"/>
        </w:rPr>
        <w:t xml:space="preserve">Supplementary Figure 4. MSCs-3IL treatment in animal models of acute inflammation, colitis, and pneumonia. </w:t>
      </w:r>
      <w:r w:rsidRPr="008D437B">
        <w:rPr>
          <w:rFonts w:ascii="Times New Roman" w:hAnsi="Times New Roman" w:cs="Times New Roman"/>
          <w:sz w:val="21"/>
          <w:szCs w:val="21"/>
        </w:rPr>
        <w:t>(A) Cell therapy in the mouse acute inflammation model</w:t>
      </w:r>
      <w:r w:rsidR="00555A9F" w:rsidRPr="00D87B6F">
        <w:rPr>
          <w:rFonts w:ascii="Times New Roman" w:hAnsi="Times New Roman" w:cs="Times New Roman"/>
          <w:sz w:val="21"/>
          <w:szCs w:val="21"/>
        </w:rPr>
        <w:t xml:space="preserve">, </w:t>
      </w:r>
      <w:r w:rsidR="00555A9F" w:rsidRPr="008D437B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555A9F">
        <w:rPr>
          <w:rFonts w:ascii="Times New Roman" w:hAnsi="Times New Roman" w:cs="Times New Roman"/>
          <w:sz w:val="21"/>
          <w:szCs w:val="21"/>
        </w:rPr>
        <w:t>2</w:t>
      </w:r>
      <w:r w:rsidR="00555A9F" w:rsidRPr="008D437B">
        <w:rPr>
          <w:rFonts w:ascii="Times New Roman" w:hAnsi="Times New Roman" w:cs="Times New Roman"/>
          <w:sz w:val="21"/>
          <w:szCs w:val="21"/>
        </w:rPr>
        <w:t xml:space="preserve">00 </w:t>
      </w:r>
      <w:proofErr w:type="spellStart"/>
      <w:r w:rsidR="00555A9F" w:rsidRPr="008D437B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8D437B">
        <w:rPr>
          <w:rFonts w:ascii="Times New Roman" w:hAnsi="Times New Roman" w:cs="Times New Roman" w:hint="eastAsia"/>
          <w:sz w:val="21"/>
          <w:szCs w:val="21"/>
        </w:rPr>
        <w:t>.</w:t>
      </w:r>
      <w:r w:rsidRPr="008D437B">
        <w:rPr>
          <w:rFonts w:ascii="Times New Roman" w:hAnsi="Times New Roman" w:cs="Times New Roman"/>
          <w:sz w:val="21"/>
          <w:szCs w:val="21"/>
        </w:rPr>
        <w:t xml:space="preserve"> (B) Cell therapy in the mouse colitis model</w:t>
      </w:r>
      <w:r w:rsidR="00555A9F" w:rsidRPr="00D87B6F">
        <w:rPr>
          <w:rFonts w:ascii="Times New Roman" w:hAnsi="Times New Roman" w:cs="Times New Roman"/>
          <w:sz w:val="21"/>
          <w:szCs w:val="21"/>
        </w:rPr>
        <w:t xml:space="preserve">, </w:t>
      </w:r>
      <w:r w:rsidR="00555A9F" w:rsidRPr="008D437B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555A9F">
        <w:rPr>
          <w:rFonts w:ascii="Times New Roman" w:hAnsi="Times New Roman" w:cs="Times New Roman"/>
          <w:sz w:val="21"/>
          <w:szCs w:val="21"/>
        </w:rPr>
        <w:t>2</w:t>
      </w:r>
      <w:r w:rsidR="00555A9F" w:rsidRPr="008D437B">
        <w:rPr>
          <w:rFonts w:ascii="Times New Roman" w:hAnsi="Times New Roman" w:cs="Times New Roman"/>
          <w:sz w:val="21"/>
          <w:szCs w:val="21"/>
        </w:rPr>
        <w:t xml:space="preserve">00 </w:t>
      </w:r>
      <w:proofErr w:type="spellStart"/>
      <w:r w:rsidR="00555A9F" w:rsidRPr="008D437B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8D437B">
        <w:rPr>
          <w:rFonts w:ascii="Times New Roman" w:hAnsi="Times New Roman" w:cs="Times New Roman" w:hint="eastAsia"/>
          <w:sz w:val="21"/>
          <w:szCs w:val="21"/>
        </w:rPr>
        <w:t>.</w:t>
      </w:r>
      <w:r w:rsidRPr="008D437B">
        <w:rPr>
          <w:rFonts w:ascii="Times New Roman" w:hAnsi="Times New Roman" w:cs="Times New Roman"/>
          <w:sz w:val="21"/>
          <w:szCs w:val="21"/>
        </w:rPr>
        <w:t xml:space="preserve"> (C) Cell therapy in the mouse pneumonia model</w:t>
      </w:r>
      <w:r w:rsidR="00F41C1C" w:rsidRPr="00D87B6F">
        <w:rPr>
          <w:rFonts w:ascii="Times New Roman" w:hAnsi="Times New Roman" w:cs="Times New Roman"/>
          <w:sz w:val="21"/>
          <w:szCs w:val="21"/>
        </w:rPr>
        <w:t xml:space="preserve">, </w:t>
      </w:r>
      <w:r w:rsidR="00F41C1C" w:rsidRPr="008D437B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F41C1C">
        <w:rPr>
          <w:rFonts w:ascii="Times New Roman" w:hAnsi="Times New Roman" w:cs="Times New Roman"/>
          <w:sz w:val="21"/>
          <w:szCs w:val="21"/>
        </w:rPr>
        <w:t>2</w:t>
      </w:r>
      <w:r w:rsidR="00F41C1C" w:rsidRPr="008D437B">
        <w:rPr>
          <w:rFonts w:ascii="Times New Roman" w:hAnsi="Times New Roman" w:cs="Times New Roman"/>
          <w:sz w:val="21"/>
          <w:szCs w:val="21"/>
        </w:rPr>
        <w:t xml:space="preserve">00 </w:t>
      </w:r>
      <w:proofErr w:type="spellStart"/>
      <w:r w:rsidR="00F41C1C" w:rsidRPr="008D437B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Pr="008D437B">
        <w:rPr>
          <w:rFonts w:ascii="Times New Roman" w:hAnsi="Times New Roman" w:cs="Times New Roman"/>
          <w:sz w:val="21"/>
          <w:szCs w:val="21"/>
        </w:rPr>
        <w:t>.</w:t>
      </w:r>
    </w:p>
    <w:p w:rsidR="007548C7" w:rsidRPr="00D70CD7" w:rsidRDefault="007548C7"/>
    <w:sectPr w:rsidR="007548C7" w:rsidRPr="00D70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udi">
    <w15:presenceInfo w15:providerId="None" w15:userId="wud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CD7"/>
    <w:rsid w:val="000067ED"/>
    <w:rsid w:val="001C2190"/>
    <w:rsid w:val="00230C29"/>
    <w:rsid w:val="0023707B"/>
    <w:rsid w:val="00297F3B"/>
    <w:rsid w:val="004E28E4"/>
    <w:rsid w:val="00555A9F"/>
    <w:rsid w:val="005C4E9D"/>
    <w:rsid w:val="007548C7"/>
    <w:rsid w:val="007D4F41"/>
    <w:rsid w:val="008877AC"/>
    <w:rsid w:val="008A5092"/>
    <w:rsid w:val="00BE7422"/>
    <w:rsid w:val="00D70CD7"/>
    <w:rsid w:val="00D76A12"/>
    <w:rsid w:val="00D87B6F"/>
    <w:rsid w:val="00D9740D"/>
    <w:rsid w:val="00F41C1C"/>
    <w:rsid w:val="00F6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6F3B1"/>
  <w15:chartTrackingRefBased/>
  <w15:docId w15:val="{A3BFF0D3-06C7-422B-A093-0D8A34B95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CD7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422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BE7422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244</Words>
  <Characters>1396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wudi</dc:creator>
  <cp:keywords/>
  <dc:description/>
  <cp:lastModifiedBy>wudi</cp:lastModifiedBy>
  <cp:revision>18</cp:revision>
  <dcterms:created xsi:type="dcterms:W3CDTF">2024-08-11T11:25:00Z</dcterms:created>
  <dcterms:modified xsi:type="dcterms:W3CDTF">2024-11-14T07:42:00Z</dcterms:modified>
</cp:coreProperties>
</file>