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75CA99" w14:textId="77777777" w:rsidR="00C8152B" w:rsidRDefault="00C8152B" w:rsidP="00C8152B">
      <w:pPr>
        <w:pStyle w:val="Heading3"/>
        <w:rPr>
          <w:lang w:val="en-GB"/>
        </w:rPr>
      </w:pPr>
      <w:r>
        <w:rPr>
          <w:lang w:val="en-GB"/>
        </w:rPr>
        <w:t xml:space="preserve">Appendix A. Supplementary data </w:t>
      </w:r>
    </w:p>
    <w:p w14:paraId="03EA0EE7" w14:textId="77777777" w:rsidR="00C8152B" w:rsidRDefault="00C8152B" w:rsidP="00C8152B">
      <w:pPr>
        <w:rPr>
          <w:lang w:val="en-GB"/>
        </w:rPr>
      </w:pPr>
    </w:p>
    <w:p w14:paraId="454A53B0" w14:textId="77777777" w:rsidR="00C8152B" w:rsidRDefault="00C8152B" w:rsidP="00C8152B">
      <w:pPr>
        <w:keepNext/>
      </w:pPr>
      <w:r>
        <w:rPr>
          <w:noProof/>
          <w:lang w:val="en-GB"/>
        </w:rPr>
        <w:drawing>
          <wp:inline distT="0" distB="0" distL="0" distR="0" wp14:anchorId="7560C57B" wp14:editId="1C84FADE">
            <wp:extent cx="5943600" cy="3148330"/>
            <wp:effectExtent l="0" t="0" r="0" b="0"/>
            <wp:docPr id="84344988" name="Picture 3" descr="A picture containing text, diagram, line, screensh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344988" name="Picture 3" descr="A picture containing text, diagram, line, screensho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48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796160" w14:textId="77777777" w:rsidR="00C8152B" w:rsidRDefault="00C8152B" w:rsidP="00C8152B">
      <w:pPr>
        <w:pStyle w:val="Heading5"/>
      </w:pPr>
      <w:r>
        <w:t xml:space="preserve">Fig. </w:t>
      </w:r>
      <w:r>
        <w:fldChar w:fldCharType="begin"/>
      </w:r>
      <w:r>
        <w:instrText xml:space="preserve"> SEQ Fig. \* ARABIC </w:instrText>
      </w:r>
      <w: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  <w:r>
        <w:t xml:space="preserve"> </w:t>
      </w:r>
      <w:r w:rsidRPr="00835D47">
        <w:t>Cathode surface</w:t>
      </w:r>
      <w:ins w:id="0" w:author="Klvač, Ondřej" w:date="2023-12-18T14:37:00Z">
        <w:r>
          <w:t xml:space="preserve"> EDS analysis</w:t>
        </w:r>
      </w:ins>
      <w:r w:rsidRPr="00835D47">
        <w:t xml:space="preserve">, normalized to Mn K-alpha to see NMC ratio </w:t>
      </w:r>
      <w:r>
        <w:t>same</w:t>
      </w:r>
    </w:p>
    <w:p w14:paraId="7E9982ED" w14:textId="77777777" w:rsidR="00C8152B" w:rsidRDefault="00C8152B" w:rsidP="00C8152B">
      <w:pPr>
        <w:keepNext/>
      </w:pPr>
      <w:r>
        <w:rPr>
          <w:rFonts w:ascii="Calibri" w:hAnsi="Calibri" w:cs="Calibri"/>
          <w:color w:val="000000"/>
          <w:shd w:val="clear" w:color="auto" w:fill="FFFFFF"/>
        </w:rPr>
        <w:br/>
      </w:r>
      <w:r>
        <w:rPr>
          <w:noProof/>
          <w:lang w:val="cs"/>
        </w:rPr>
        <w:drawing>
          <wp:inline distT="0" distB="0" distL="0" distR="0" wp14:anchorId="3498E1CD" wp14:editId="681B566E">
            <wp:extent cx="5943600" cy="3217545"/>
            <wp:effectExtent l="0" t="0" r="0" b="1905"/>
            <wp:docPr id="33858203" name="Picture 4" descr="A picture containing text, diagram, screenshot, pl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58203" name="Picture 4" descr="A picture containing text, diagram, screenshot, plo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17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40C33E" w14:textId="77777777" w:rsidR="00C8152B" w:rsidRDefault="00C8152B" w:rsidP="00C8152B">
      <w:pPr>
        <w:pStyle w:val="Heading5"/>
      </w:pPr>
      <w:r>
        <w:t xml:space="preserve">Fig. </w:t>
      </w:r>
      <w:r>
        <w:fldChar w:fldCharType="begin"/>
      </w:r>
      <w:r>
        <w:instrText xml:space="preserve"> SEQ Fig. \* ARABIC </w:instrText>
      </w:r>
      <w:r>
        <w:fldChar w:fldCharType="separate"/>
      </w:r>
      <w:r>
        <w:rPr>
          <w:noProof/>
        </w:rPr>
        <w:t>2</w:t>
      </w:r>
      <w:r>
        <w:rPr>
          <w:noProof/>
        </w:rPr>
        <w:fldChar w:fldCharType="end"/>
      </w:r>
      <w:r>
        <w:t xml:space="preserve"> Anode surface</w:t>
      </w:r>
      <w:ins w:id="1" w:author="Klvač, Ondřej" w:date="2023-12-18T14:38:00Z">
        <w:r>
          <w:t xml:space="preserve"> EDS analysis</w:t>
        </w:r>
      </w:ins>
      <w:r>
        <w:t>, normalized to peak C</w:t>
      </w:r>
    </w:p>
    <w:p w14:paraId="698F192F" w14:textId="77777777" w:rsidR="00C8152B" w:rsidRDefault="00C8152B" w:rsidP="00C8152B">
      <w:pPr>
        <w:rPr>
          <w:rFonts w:ascii="Calibri" w:hAnsi="Calibri" w:cs="Calibri"/>
          <w:color w:val="000000"/>
          <w:shd w:val="clear" w:color="auto" w:fill="FFFFFF"/>
        </w:rPr>
      </w:pPr>
    </w:p>
    <w:p w14:paraId="31C5FCFD" w14:textId="77777777" w:rsidR="00C8152B" w:rsidRDefault="00C8152B" w:rsidP="00C8152B">
      <w:pPr>
        <w:keepNext/>
      </w:pPr>
      <w:r>
        <w:rPr>
          <w:rFonts w:ascii="Calibri" w:hAnsi="Calibri" w:cs="Calibri"/>
          <w:noProof/>
          <w:color w:val="000000"/>
          <w:shd w:val="clear" w:color="auto" w:fill="FFFFFF"/>
        </w:rPr>
        <w:lastRenderedPageBreak/>
        <w:drawing>
          <wp:inline distT="0" distB="0" distL="0" distR="0" wp14:anchorId="7BCF9572" wp14:editId="65A52E4C">
            <wp:extent cx="5943600" cy="3149600"/>
            <wp:effectExtent l="0" t="0" r="0" b="0"/>
            <wp:docPr id="1040432563" name="Picture 6" descr="A picture containing text, screenshot, line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0432563" name="Picture 6" descr="A picture containing text, screenshot, line, 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4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873261" w14:textId="77777777" w:rsidR="00C8152B" w:rsidRPr="00E723A2" w:rsidRDefault="00C8152B" w:rsidP="00C8152B">
      <w:pPr>
        <w:pStyle w:val="Heading5"/>
      </w:pPr>
      <w:r w:rsidRPr="00E723A2">
        <w:t xml:space="preserve">Fig. </w:t>
      </w:r>
      <w:r>
        <w:fldChar w:fldCharType="begin"/>
      </w:r>
      <w:r>
        <w:instrText xml:space="preserve"> SEQ Fig. \* ARABIC </w:instrText>
      </w:r>
      <w:r>
        <w:fldChar w:fldCharType="separate"/>
      </w:r>
      <w:r w:rsidRPr="00E723A2">
        <w:t>3</w:t>
      </w:r>
      <w:r>
        <w:fldChar w:fldCharType="end"/>
      </w:r>
      <w:r w:rsidRPr="00E723A2">
        <w:t xml:space="preserve"> </w:t>
      </w:r>
      <w:r>
        <w:t>Selected NMC grains EDS analysis, n</w:t>
      </w:r>
      <w:r w:rsidRPr="00E723A2">
        <w:t>ormalized to Mn K-alpha to see NMC ratio</w:t>
      </w:r>
      <w:r>
        <w:t xml:space="preserve"> is the</w:t>
      </w:r>
      <w:r w:rsidRPr="00E723A2">
        <w:t xml:space="preserve"> same</w:t>
      </w:r>
    </w:p>
    <w:p w14:paraId="44A47D1E" w14:textId="77777777" w:rsidR="00C8152B" w:rsidRDefault="00C8152B" w:rsidP="00C8152B">
      <w:pPr>
        <w:pStyle w:val="Caption"/>
        <w:rPr>
          <w:lang w:val="en-GB"/>
        </w:rPr>
      </w:pPr>
      <w:r>
        <w:rPr>
          <w:rFonts w:ascii="Calibri" w:hAnsi="Calibri" w:cs="Calibri"/>
          <w:color w:val="000000"/>
          <w:sz w:val="22"/>
          <w:szCs w:val="22"/>
          <w:shd w:val="clear" w:color="auto" w:fill="FFFFFF"/>
        </w:rPr>
        <w:br/>
      </w:r>
    </w:p>
    <w:p w14:paraId="4BDE4794" w14:textId="77777777" w:rsidR="00D30773" w:rsidRPr="00C8152B" w:rsidRDefault="00D30773">
      <w:pPr>
        <w:rPr>
          <w:lang w:val="en-GB"/>
        </w:rPr>
      </w:pPr>
    </w:p>
    <w:sectPr w:rsidR="00D30773" w:rsidRPr="00C815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/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Klvač, Ondřej">
    <w15:presenceInfo w15:providerId="AD" w15:userId="S::ondrej.klvac@thermofisher.com::934e4da7-ee50-49ed-bd70-dadab67ca7a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52B"/>
    <w:rsid w:val="007D5C59"/>
    <w:rsid w:val="00854297"/>
    <w:rsid w:val="00C8152B"/>
    <w:rsid w:val="00D30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163FF0"/>
  <w15:chartTrackingRefBased/>
  <w15:docId w15:val="{8A5D488D-A774-4E05-ACA8-10B2EC6A9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152B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815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15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815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15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aliases w:val="Captions"/>
    <w:basedOn w:val="Normal"/>
    <w:next w:val="Normal"/>
    <w:link w:val="Heading5Char"/>
    <w:uiPriority w:val="9"/>
    <w:unhideWhenUsed/>
    <w:qFormat/>
    <w:rsid w:val="00C815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15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15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15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15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15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15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C815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15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aliases w:val="Captions Char"/>
    <w:basedOn w:val="DefaultParagraphFont"/>
    <w:link w:val="Heading5"/>
    <w:uiPriority w:val="9"/>
    <w:rsid w:val="00C815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15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15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15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15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15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815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15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815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15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815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15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815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15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15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152B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C8152B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</Words>
  <Characters>297</Characters>
  <Application>Microsoft Office Word</Application>
  <DocSecurity>0</DocSecurity>
  <Lines>2</Lines>
  <Paragraphs>1</Paragraphs>
  <ScaleCrop>false</ScaleCrop>
  <Company>SpringerNature</Company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2024-10-17T08:05:00Z</dcterms:created>
  <dcterms:modified xsi:type="dcterms:W3CDTF">2024-10-17T08:05:00Z</dcterms:modified>
</cp:coreProperties>
</file>