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54742B" w14:textId="67FB813A" w:rsidR="008461AB" w:rsidRDefault="00000000">
      <w:pPr>
        <w:rPr>
          <w:ins w:id="0" w:author="PM Leong" w:date="2024-08-07T16:46:00Z" w16du:dateUtc="2024-08-07T08:46:00Z"/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874458F" wp14:editId="3F9D4887">
            <wp:extent cx="5274310" cy="5274310"/>
            <wp:effectExtent l="0" t="0" r="2540" b="2540"/>
            <wp:docPr id="2811399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139946" name="图片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rFonts w:ascii="Times New Roman" w:eastAsia="宋体" w:hAnsi="Times New Roman" w:cs="Times New Roman" w:hint="eastAsia"/>
          <w:sz w:val="24"/>
          <w:szCs w:val="24"/>
        </w:rPr>
        <w:t>Figure S1. (A) Venn diagram of eukaryotic</w:t>
      </w:r>
      <w:r w:rsidR="008461AB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(top) and bacterial</w:t>
      </w:r>
      <w:r w:rsidR="008461AB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(bottom) species. (B) </w:t>
      </w:r>
      <w:r w:rsidR="008461AB">
        <w:rPr>
          <w:rFonts w:ascii="Times New Roman" w:eastAsia="宋体" w:hAnsi="Times New Roman" w:cs="Times New Roman"/>
          <w:sz w:val="24"/>
          <w:szCs w:val="24"/>
        </w:rPr>
        <w:t>Prevalence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of eukaryotic species. (C) </w:t>
      </w:r>
      <w:r w:rsidR="008461AB">
        <w:rPr>
          <w:rFonts w:ascii="Times New Roman" w:eastAsia="宋体" w:hAnsi="Times New Roman" w:cs="Times New Roman"/>
          <w:sz w:val="24"/>
          <w:szCs w:val="24"/>
        </w:rPr>
        <w:t>R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elative abundance at Genus level. (D) Scatter plot between the microbiome distance and geographical distance in the three-type </w:t>
      </w:r>
      <w:r w:rsidR="008461AB">
        <w:rPr>
          <w:rFonts w:ascii="Times New Roman" w:eastAsia="宋体" w:hAnsi="Times New Roman" w:cs="Times New Roman"/>
          <w:sz w:val="24"/>
          <w:szCs w:val="24"/>
        </w:rPr>
        <w:t>fermented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8461AB">
        <w:rPr>
          <w:rFonts w:ascii="Times New Roman" w:eastAsia="宋体" w:hAnsi="Times New Roman" w:cs="Times New Roman"/>
          <w:sz w:val="24"/>
          <w:szCs w:val="24"/>
        </w:rPr>
        <w:t>soy products</w:t>
      </w:r>
      <w:r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14:paraId="530BA1E8" w14:textId="77777777" w:rsidR="00CD629A" w:rsidRDefault="00000000">
      <w:r>
        <w:rPr>
          <w:rFonts w:hint="eastAsia"/>
          <w:noProof/>
        </w:rPr>
        <w:lastRenderedPageBreak/>
        <w:drawing>
          <wp:inline distT="0" distB="0" distL="0" distR="0" wp14:anchorId="0FF44B1F" wp14:editId="29F2A334">
            <wp:extent cx="5274310" cy="6028055"/>
            <wp:effectExtent l="0" t="0" r="2540" b="0"/>
            <wp:docPr id="894958738" name="图片 2" descr="图片包含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4958738" name="图片 2" descr="图片包含 散点图&#10;&#10;描述已自动生成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2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4F1535" w14:textId="07C76CC8" w:rsidR="00CD629A" w:rsidRDefault="00000000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Figure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S2</w:t>
      </w:r>
      <w:r w:rsidR="008461AB">
        <w:rPr>
          <w:rFonts w:ascii="Times New Roman" w:eastAsia="宋体" w:hAnsi="Times New Roman" w:cs="Times New Roman"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SparCC network plot of co-abundance and co-exclusion correlations between species in DJ and FR</w:t>
      </w:r>
      <w:r w:rsidR="008461AB">
        <w:rPr>
          <w:rFonts w:ascii="Times New Roman" w:eastAsia="宋体" w:hAnsi="Times New Roman" w:cs="Times New Roman"/>
          <w:sz w:val="24"/>
          <w:szCs w:val="24"/>
        </w:rPr>
        <w:t>;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species </w:t>
      </w:r>
      <w:r w:rsidR="008461AB">
        <w:rPr>
          <w:rFonts w:ascii="Times New Roman" w:eastAsia="宋体" w:hAnsi="Times New Roman" w:cs="Times New Roman"/>
          <w:sz w:val="24"/>
          <w:szCs w:val="24"/>
        </w:rPr>
        <w:t xml:space="preserve">were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clustered into distinct groups using </w:t>
      </w:r>
      <w:r>
        <w:rPr>
          <w:rFonts w:ascii="Times New Roman" w:eastAsia="宋体" w:hAnsi="Times New Roman" w:cs="Times New Roman" w:hint="eastAsia"/>
          <w:i/>
          <w:iCs/>
          <w:sz w:val="24"/>
          <w:szCs w:val="24"/>
        </w:rPr>
        <w:t>cluster_louvain</w:t>
      </w:r>
      <w:r>
        <w:rPr>
          <w:rFonts w:ascii="Times New Roman" w:eastAsia="宋体" w:hAnsi="Times New Roman" w:cs="Times New Roman" w:hint="eastAsia"/>
          <w:sz w:val="24"/>
          <w:szCs w:val="24"/>
        </w:rPr>
        <w:t>. Nodes represent species involved in either significant co-abundance (red edges) or co-exclusion (blue edges) relationships</w:t>
      </w:r>
      <w:r w:rsidR="008461AB">
        <w:rPr>
          <w:rFonts w:ascii="Times New Roman" w:eastAsia="宋体" w:hAnsi="Times New Roman" w:cs="Times New Roman"/>
          <w:sz w:val="24"/>
          <w:szCs w:val="24"/>
        </w:rPr>
        <w:t>;</w:t>
      </w:r>
      <w:r w:rsidR="008461AB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the magnitude of correlation expressed as the intensity of the respective edge colors. The color of each node indicates the Order of the species.</w:t>
      </w:r>
    </w:p>
    <w:p w14:paraId="74ED4726" w14:textId="77777777" w:rsidR="00CD629A" w:rsidRDefault="00000000">
      <w:r>
        <w:rPr>
          <w:noProof/>
        </w:rPr>
        <w:lastRenderedPageBreak/>
        <w:drawing>
          <wp:inline distT="0" distB="0" distL="0" distR="0" wp14:anchorId="5C6BCB8B" wp14:editId="2A669FE0">
            <wp:extent cx="4123690" cy="3609340"/>
            <wp:effectExtent l="0" t="0" r="10160" b="10160"/>
            <wp:docPr id="622317615" name="图片 3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317615" name="图片 3" descr="图表, 散点图&#10;&#10;描述已自动生成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3690" cy="360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F8626" w14:textId="77777777" w:rsidR="00CD629A" w:rsidRDefault="00000000">
      <w:r>
        <w:rPr>
          <w:noProof/>
        </w:rPr>
        <w:drawing>
          <wp:inline distT="0" distB="0" distL="0" distR="0" wp14:anchorId="13D8C951" wp14:editId="193F3F28">
            <wp:extent cx="4443095" cy="2592070"/>
            <wp:effectExtent l="0" t="0" r="14605" b="17780"/>
            <wp:docPr id="1327578674" name="图片 4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578674" name="图片 4" descr="图表, 条形图&#10;&#10;描述已自动生成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3095" cy="2592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5A4615" w14:textId="77777777" w:rsidR="00CD629A" w:rsidRDefault="00CD629A"/>
    <w:p w14:paraId="7B3F6B24" w14:textId="5FB9D9D5" w:rsidR="00CD629A" w:rsidRDefault="00000000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 xml:space="preserve">Figure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S3. Quality metrics of MAGs recovered from the fermented food bacterial community. (A) </w:t>
      </w:r>
      <w:r w:rsidR="008461AB">
        <w:rPr>
          <w:rFonts w:ascii="Times New Roman" w:eastAsia="宋体" w:hAnsi="Times New Roman" w:cs="Times New Roman"/>
          <w:sz w:val="24"/>
          <w:szCs w:val="24"/>
        </w:rPr>
        <w:t>S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catter plot </w:t>
      </w:r>
      <w:r w:rsidR="008461AB">
        <w:rPr>
          <w:rFonts w:ascii="Times New Roman" w:eastAsia="宋体" w:hAnsi="Times New Roman" w:cs="Times New Roman" w:hint="eastAsia"/>
          <w:sz w:val="24"/>
          <w:szCs w:val="24"/>
        </w:rPr>
        <w:t>illustrat</w:t>
      </w:r>
      <w:r w:rsidR="008461AB">
        <w:rPr>
          <w:rFonts w:ascii="Times New Roman" w:eastAsia="宋体" w:hAnsi="Times New Roman" w:cs="Times New Roman"/>
          <w:sz w:val="24"/>
          <w:szCs w:val="24"/>
        </w:rPr>
        <w:t>ing</w:t>
      </w:r>
      <w:r w:rsidR="008461AB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the distribution of the </w:t>
      </w:r>
      <w:r>
        <w:rPr>
          <w:rFonts w:ascii="Times New Roman" w:eastAsia="宋体" w:hAnsi="Times New Roman" w:cs="Times New Roman"/>
          <w:sz w:val="24"/>
          <w:szCs w:val="24"/>
        </w:rPr>
        <w:t>707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recovered MAGs based on their completeness and contamination levels. (B) MAG count at genus and species level.</w:t>
      </w:r>
    </w:p>
    <w:p w14:paraId="77EB5970" w14:textId="37197E5B" w:rsidR="00AF0EF9" w:rsidRDefault="00AF0EF9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5221C08" wp14:editId="62D3536A">
            <wp:extent cx="5274310" cy="2642870"/>
            <wp:effectExtent l="0" t="0" r="2540" b="5080"/>
            <wp:docPr id="20812346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42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E4A46" w14:textId="1DDABD7A" w:rsidR="00CD629A" w:rsidRDefault="00000000">
      <w:pPr>
        <w:rPr>
          <w:rFonts w:ascii="Times New Roman" w:eastAsia="宋体" w:hAnsi="Times New Roman" w:cs="Times New Roman"/>
          <w:sz w:val="24"/>
          <w:szCs w:val="24"/>
        </w:rPr>
      </w:pPr>
      <w:bookmarkStart w:id="1" w:name="_Hlk173860280"/>
      <w:r>
        <w:rPr>
          <w:rFonts w:ascii="Times New Roman" w:eastAsia="宋体" w:hAnsi="Times New Roman" w:cs="Times New Roman" w:hint="eastAsia"/>
          <w:sz w:val="24"/>
          <w:szCs w:val="24"/>
        </w:rPr>
        <w:t>Figure S</w:t>
      </w:r>
      <w:r w:rsidRPr="00AF0EF9">
        <w:rPr>
          <w:rFonts w:ascii="Times New Roman" w:eastAsia="宋体" w:hAnsi="Times New Roman" w:cs="Times New Roman" w:hint="eastAsia"/>
          <w:sz w:val="24"/>
          <w:szCs w:val="24"/>
        </w:rPr>
        <w:t>4</w:t>
      </w:r>
      <w:bookmarkEnd w:id="1"/>
      <w:r w:rsidRPr="00AF0EF9">
        <w:rPr>
          <w:rFonts w:ascii="Times New Roman" w:eastAsia="宋体" w:hAnsi="Times New Roman" w:cs="Times New Roman" w:hint="eastAsia"/>
          <w:sz w:val="24"/>
          <w:szCs w:val="24"/>
        </w:rPr>
        <w:t xml:space="preserve">. </w:t>
      </w:r>
      <w:r w:rsidR="00C11007" w:rsidRPr="00AF0EF9">
        <w:rPr>
          <w:rFonts w:ascii="Times New Roman" w:eastAsia="宋体" w:hAnsi="Times New Roman" w:cs="Times New Roman"/>
          <w:sz w:val="24"/>
          <w:szCs w:val="24"/>
        </w:rPr>
        <w:t>A</w:t>
      </w:r>
      <w:r w:rsidRPr="00AF0EF9">
        <w:rPr>
          <w:rFonts w:ascii="Times New Roman" w:eastAsia="宋体" w:hAnsi="Times New Roman" w:cs="Times New Roman"/>
          <w:sz w:val="24"/>
          <w:szCs w:val="24"/>
        </w:rPr>
        <w:t>ntibiotic resistance genes (A</w:t>
      </w:r>
      <w:r w:rsidR="00AF0EF9" w:rsidRPr="00AF0EF9">
        <w:rPr>
          <w:rFonts w:ascii="Times New Roman" w:eastAsia="宋体" w:hAnsi="Times New Roman" w:cs="Times New Roman" w:hint="eastAsia"/>
          <w:sz w:val="24"/>
          <w:szCs w:val="24"/>
        </w:rPr>
        <w:t>RG</w:t>
      </w:r>
      <w:r w:rsidRPr="00AF0EF9">
        <w:rPr>
          <w:rFonts w:ascii="Times New Roman" w:eastAsia="宋体" w:hAnsi="Times New Roman" w:cs="Times New Roman"/>
          <w:sz w:val="24"/>
          <w:szCs w:val="24"/>
        </w:rPr>
        <w:t>s</w:t>
      </w:r>
      <w:r w:rsidRPr="00AF0EF9">
        <w:rPr>
          <w:rFonts w:ascii="Times New Roman" w:eastAsia="宋体" w:hAnsi="Times New Roman" w:cs="Times New Roman" w:hint="eastAsia"/>
          <w:sz w:val="24"/>
          <w:szCs w:val="24"/>
        </w:rPr>
        <w:t>) dist</w:t>
      </w:r>
      <w:r>
        <w:rPr>
          <w:rFonts w:ascii="Times New Roman" w:eastAsia="宋体" w:hAnsi="Times New Roman" w:cs="Times New Roman" w:hint="eastAsia"/>
          <w:sz w:val="24"/>
          <w:szCs w:val="24"/>
        </w:rPr>
        <w:t>ribution in Enterobacterales species</w:t>
      </w:r>
      <w:r w:rsidR="00C11007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14:paraId="7CCB58FC" w14:textId="77777777" w:rsidR="00215114" w:rsidRDefault="00215114">
      <w:pPr>
        <w:rPr>
          <w:rFonts w:ascii="Times New Roman" w:eastAsia="宋体" w:hAnsi="Times New Roman" w:cs="Times New Roman"/>
          <w:sz w:val="24"/>
          <w:szCs w:val="24"/>
        </w:rPr>
      </w:pPr>
    </w:p>
    <w:p w14:paraId="494F04F2" w14:textId="77777777" w:rsidR="00215114" w:rsidRDefault="00215114">
      <w:pPr>
        <w:rPr>
          <w:rFonts w:ascii="Times New Roman" w:eastAsia="宋体" w:hAnsi="Times New Roman" w:cs="Times New Roman"/>
          <w:sz w:val="24"/>
          <w:szCs w:val="24"/>
        </w:rPr>
      </w:pPr>
    </w:p>
    <w:p w14:paraId="3AEA4300" w14:textId="250ED348" w:rsidR="00215114" w:rsidRDefault="00215114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CC53C60" wp14:editId="269E12AD">
            <wp:extent cx="5274310" cy="3301365"/>
            <wp:effectExtent l="0" t="0" r="2540" b="0"/>
            <wp:docPr id="16252270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0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0490B" w14:textId="1F22F660" w:rsidR="00215114" w:rsidRPr="00215114" w:rsidRDefault="00215114">
      <w:pPr>
        <w:rPr>
          <w:rFonts w:eastAsia="宋体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Figure S5.</w:t>
      </w:r>
      <w:r w:rsidR="00C11007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C11007" w:rsidRPr="00C11007">
        <w:rPr>
          <w:rFonts w:ascii="Times New Roman" w:eastAsia="宋体" w:hAnsi="Times New Roman" w:cs="Times New Roman"/>
          <w:sz w:val="24"/>
          <w:szCs w:val="24"/>
        </w:rPr>
        <w:t>Comparison of Ecological Resistance Group Risk (ERR) and Human Health Resistance Group Risk (HR</w:t>
      </w:r>
      <w:r w:rsidR="00C11007" w:rsidRPr="00C11007">
        <w:rPr>
          <w:rFonts w:ascii="Times New Roman" w:eastAsia="宋体" w:hAnsi="Times New Roman" w:cs="Times New Roman"/>
          <w:sz w:val="24"/>
          <w:szCs w:val="24"/>
        </w:rPr>
        <w:t>R)</w:t>
      </w:r>
      <w:r w:rsidR="00C11007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sectPr w:rsidR="00215114" w:rsidRPr="002151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B4B2BB" w14:textId="77777777" w:rsidR="009134BF" w:rsidRDefault="009134BF" w:rsidP="00215114">
      <w:r>
        <w:separator/>
      </w:r>
    </w:p>
  </w:endnote>
  <w:endnote w:type="continuationSeparator" w:id="0">
    <w:p w14:paraId="626F8B31" w14:textId="77777777" w:rsidR="009134BF" w:rsidRDefault="009134BF" w:rsidP="002151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67F338" w14:textId="77777777" w:rsidR="009134BF" w:rsidRDefault="009134BF" w:rsidP="00215114">
      <w:r>
        <w:separator/>
      </w:r>
    </w:p>
  </w:footnote>
  <w:footnote w:type="continuationSeparator" w:id="0">
    <w:p w14:paraId="7E9582C2" w14:textId="77777777" w:rsidR="009134BF" w:rsidRDefault="009134BF" w:rsidP="00215114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PM Leong">
    <w15:presenceInfo w15:providerId="None" w15:userId="PM Leong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54BA"/>
    <w:rsid w:val="979F9A87"/>
    <w:rsid w:val="BD7BCEDA"/>
    <w:rsid w:val="DF6E93AF"/>
    <w:rsid w:val="DF7F640F"/>
    <w:rsid w:val="FFB989B1"/>
    <w:rsid w:val="FFC3B9E9"/>
    <w:rsid w:val="00061190"/>
    <w:rsid w:val="000861B3"/>
    <w:rsid w:val="00215114"/>
    <w:rsid w:val="00451E74"/>
    <w:rsid w:val="0048678B"/>
    <w:rsid w:val="00496821"/>
    <w:rsid w:val="005563A8"/>
    <w:rsid w:val="00562D78"/>
    <w:rsid w:val="00627BE6"/>
    <w:rsid w:val="006C0DB0"/>
    <w:rsid w:val="007D2CD1"/>
    <w:rsid w:val="008461AB"/>
    <w:rsid w:val="00850755"/>
    <w:rsid w:val="0087365F"/>
    <w:rsid w:val="009134BF"/>
    <w:rsid w:val="009C54BA"/>
    <w:rsid w:val="00AB6994"/>
    <w:rsid w:val="00AF0EF9"/>
    <w:rsid w:val="00B90B33"/>
    <w:rsid w:val="00BB5B5C"/>
    <w:rsid w:val="00C11007"/>
    <w:rsid w:val="00C13090"/>
    <w:rsid w:val="00CD629A"/>
    <w:rsid w:val="00D700DC"/>
    <w:rsid w:val="4FF96F99"/>
    <w:rsid w:val="57FA8985"/>
    <w:rsid w:val="6FFDE194"/>
    <w:rsid w:val="6FFE739C"/>
    <w:rsid w:val="7DEBC5BF"/>
    <w:rsid w:val="7FF94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C28860"/>
  <w15:docId w15:val="{E3227959-6C99-4138-9952-A94C0CB4D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Revision"/>
    <w:hidden/>
    <w:uiPriority w:val="99"/>
    <w:unhideWhenUsed/>
    <w:rsid w:val="008461AB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177</Words>
  <Characters>1013</Characters>
  <Application>Microsoft Office Word</Application>
  <DocSecurity>0</DocSecurity>
  <Lines>8</Lines>
  <Paragraphs>2</Paragraphs>
  <ScaleCrop>false</ScaleCrop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Ying L</dc:creator>
  <cp:lastModifiedBy>Ying L</cp:lastModifiedBy>
  <cp:revision>3</cp:revision>
  <dcterms:created xsi:type="dcterms:W3CDTF">2024-08-08T07:22:00Z</dcterms:created>
  <dcterms:modified xsi:type="dcterms:W3CDTF">2024-08-09T03:01:00Z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2052-11.1.0.10920</vt:lpwstr>
  </property>
</Properties>
</file>