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7AEFA" w14:textId="77777777" w:rsidR="00EE2988" w:rsidRDefault="00EE2988" w:rsidP="00751AA9">
      <w:pPr>
        <w:jc w:val="center"/>
        <w:rPr>
          <w:rFonts w:ascii="Times New Roman" w:hAnsi="Times New Roman" w:cs="Times New Roman"/>
          <w:b/>
          <w:sz w:val="32"/>
          <w:szCs w:val="24"/>
        </w:rPr>
      </w:pPr>
    </w:p>
    <w:p w14:paraId="745092B8" w14:textId="375E557C" w:rsidR="0021600E" w:rsidRDefault="00751AA9" w:rsidP="00751AA9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27749C">
        <w:rPr>
          <w:rFonts w:ascii="Times New Roman" w:hAnsi="Times New Roman" w:cs="Times New Roman" w:hint="cs"/>
          <w:b/>
          <w:sz w:val="32"/>
          <w:szCs w:val="24"/>
        </w:rPr>
        <w:t>S</w:t>
      </w:r>
      <w:r w:rsidRPr="0027749C">
        <w:rPr>
          <w:rFonts w:ascii="Times New Roman" w:hAnsi="Times New Roman" w:cs="Times New Roman"/>
          <w:b/>
          <w:sz w:val="32"/>
          <w:szCs w:val="24"/>
        </w:rPr>
        <w:t xml:space="preserve">upplementary </w:t>
      </w:r>
      <w:r w:rsidR="00462D3B">
        <w:rPr>
          <w:rFonts w:ascii="Times New Roman" w:hAnsi="Times New Roman" w:cs="Times New Roman"/>
          <w:b/>
          <w:sz w:val="32"/>
          <w:szCs w:val="24"/>
        </w:rPr>
        <w:t>Information for</w:t>
      </w:r>
    </w:p>
    <w:p w14:paraId="43096FAA" w14:textId="77777777" w:rsidR="00F53EA3" w:rsidRPr="00F53EA3" w:rsidRDefault="00F53EA3" w:rsidP="00F53EA3">
      <w:pPr>
        <w:pStyle w:val="ab"/>
        <w:spacing w:before="240" w:line="276" w:lineRule="auto"/>
        <w:jc w:val="center"/>
        <w:rPr>
          <w:rFonts w:ascii="Times New Roman" w:eastAsia="宋体" w:hAnsi="Times New Roman" w:cs="Times New Roman"/>
          <w:b/>
          <w:i w:val="0"/>
          <w:iCs w:val="0"/>
          <w:sz w:val="32"/>
          <w:szCs w:val="28"/>
        </w:rPr>
      </w:pPr>
      <w:r w:rsidRPr="00F53EA3">
        <w:rPr>
          <w:rFonts w:ascii="Times New Roman" w:eastAsia="宋体" w:hAnsi="Times New Roman" w:cs="Times New Roman"/>
          <w:b/>
          <w:i w:val="0"/>
          <w:iCs w:val="0"/>
          <w:sz w:val="32"/>
          <w:szCs w:val="28"/>
        </w:rPr>
        <w:t>Collective quantum coherence and subband redistribution in artificially assembled nanotube arrays</w:t>
      </w:r>
    </w:p>
    <w:p w14:paraId="5C0D9C68" w14:textId="77777777" w:rsidR="00F53EA3" w:rsidRPr="00840D0E" w:rsidRDefault="00F53EA3" w:rsidP="00F53EA3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11361ED8" w14:textId="2315B024" w:rsidR="00F53EA3" w:rsidRPr="00840D0E" w:rsidRDefault="00F53EA3" w:rsidP="00F53EA3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proofErr w:type="spellStart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Xiaosong</w:t>
      </w:r>
      <w:proofErr w:type="spellEnd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Deng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423580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,5</w:t>
      </w:r>
      <w:r w:rsidRPr="00840D0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Weili</w:t>
      </w:r>
      <w:proofErr w:type="spellEnd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Li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423580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,5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Xiaohan</w:t>
      </w:r>
      <w:proofErr w:type="spellEnd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Cheng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Zixuan</w:t>
      </w:r>
      <w:proofErr w:type="spellEnd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Zhang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Guanhua</w:t>
      </w:r>
      <w:proofErr w:type="spellEnd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Long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Chenwei</w:t>
      </w:r>
      <w:proofErr w:type="spellEnd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Fan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Chuanhong</w:t>
      </w:r>
      <w:proofErr w:type="spellEnd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Jin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Yanning</w:t>
      </w:r>
      <w:proofErr w:type="spellEnd"/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Zhang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Ning Kang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1,4</w:t>
      </w:r>
      <w:r w:rsidRPr="00840D0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vertAlign w:val="superscript"/>
        </w:rPr>
        <w:t>*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and</w:t>
      </w:r>
      <w:r w:rsidRPr="00840D0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840D0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Zhiyong</w:t>
      </w:r>
      <w:proofErr w:type="spellEnd"/>
      <w:r w:rsidRPr="00840D0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Zhang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840D0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vertAlign w:val="superscript"/>
        </w:rPr>
        <w:t>*</w:t>
      </w:r>
      <w:r w:rsidRPr="00840D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</w:p>
    <w:p w14:paraId="644A0EDF" w14:textId="77777777" w:rsidR="00F53EA3" w:rsidRPr="00840D0E" w:rsidRDefault="00F53EA3" w:rsidP="00F53EA3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40D0E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840D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Key Laboratory for the Physics and Chemistry of Nanodevices and Center for Carbon-based Electronics, School of Electronics, Peking University, Beijing 100871, China.</w:t>
      </w:r>
    </w:p>
    <w:p w14:paraId="08296904" w14:textId="77777777" w:rsidR="00F53EA3" w:rsidRPr="00840D0E" w:rsidRDefault="00F53EA3" w:rsidP="00F53EA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0D0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840D0E">
        <w:rPr>
          <w:rFonts w:ascii="Times New Roman" w:hAnsi="Times New Roman" w:cs="Times New Roman"/>
          <w:color w:val="000000" w:themeColor="text1"/>
          <w:sz w:val="24"/>
          <w:szCs w:val="24"/>
        </w:rPr>
        <w:t>Institute of Fundamental and Frontier Sciences, University of Electronic Science and Technology of Chengdu 610054, China.</w:t>
      </w:r>
    </w:p>
    <w:p w14:paraId="37AE766D" w14:textId="77777777" w:rsidR="00F53EA3" w:rsidRPr="00840D0E" w:rsidRDefault="00F53EA3" w:rsidP="00F53EA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0D0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840D0E">
        <w:rPr>
          <w:rFonts w:ascii="Times New Roman" w:hAnsi="Times New Roman" w:cs="Times New Roman"/>
          <w:color w:val="000000" w:themeColor="text1"/>
          <w:sz w:val="24"/>
          <w:szCs w:val="24"/>
        </w:rPr>
        <w:t>State Key Laboratory of Silicon Materials, School of Materials Science and Engineering, Zhejiang University, Hangzhou 310027, China.</w:t>
      </w:r>
    </w:p>
    <w:p w14:paraId="3B020160" w14:textId="7660FE2D" w:rsidR="00F53EA3" w:rsidRDefault="00F53EA3" w:rsidP="00F53EA3">
      <w:pPr>
        <w:adjustRightInd w:val="0"/>
        <w:spacing w:line="48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0D0E">
        <w:rPr>
          <w:rFonts w:eastAsia="Times New Roman"/>
          <w:iCs/>
          <w:color w:val="000000" w:themeColor="text1"/>
          <w:vertAlign w:val="superscript"/>
        </w:rPr>
        <w:t>4</w:t>
      </w:r>
      <w:r w:rsidRPr="00840D0E">
        <w:rPr>
          <w:rFonts w:ascii="Times New Roman" w:hAnsi="Times New Roman" w:cs="Times New Roman"/>
          <w:color w:val="000000" w:themeColor="text1"/>
          <w:sz w:val="24"/>
          <w:szCs w:val="24"/>
        </w:rPr>
        <w:t>Hefei National Laboratory, Hefei 230088, China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009DD23" w14:textId="77777777" w:rsidR="00423580" w:rsidRPr="00840D0E" w:rsidRDefault="00423580" w:rsidP="00423580">
      <w:pPr>
        <w:adjustRightInd w:val="0"/>
        <w:spacing w:line="48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37F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These authors contributed equally: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Xiaosong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Deng,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Weili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Li.</w:t>
      </w:r>
    </w:p>
    <w:p w14:paraId="02040A40" w14:textId="77777777" w:rsidR="00423580" w:rsidRPr="00423580" w:rsidRDefault="00423580" w:rsidP="00F53EA3">
      <w:pPr>
        <w:adjustRightInd w:val="0"/>
        <w:spacing w:line="48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FB882E" w14:textId="77777777" w:rsidR="00F53EA3" w:rsidRPr="00840D0E" w:rsidRDefault="00F53EA3" w:rsidP="00F53EA3">
      <w:pPr>
        <w:spacing w:line="360" w:lineRule="auto"/>
        <w:jc w:val="lef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40D0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*</w:t>
      </w:r>
      <w:r w:rsidRPr="00840D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Correspondence to: E-mail: (N. K.) </w:t>
      </w:r>
      <w:hyperlink r:id="rId6" w:history="1">
        <w:r w:rsidRPr="00840D0E">
          <w:rPr>
            <w:rStyle w:val="aa"/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nkang@pku.edu.cn</w:t>
        </w:r>
      </w:hyperlink>
      <w:r w:rsidRPr="00840D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 (Z.</w:t>
      </w:r>
      <w:r w:rsidRPr="00840D0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40D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Z.) </w:t>
      </w:r>
      <w:hyperlink r:id="rId7" w:history="1">
        <w:r w:rsidRPr="00B63CD0">
          <w:rPr>
            <w:rStyle w:val="aa"/>
            <w:rFonts w:ascii="Times New Roman" w:eastAsia="Times New Roman" w:hAnsi="Times New Roman" w:cs="Times New Roman"/>
            <w:sz w:val="24"/>
            <w:szCs w:val="24"/>
          </w:rPr>
          <w:t>zyzhang@pku.edu.cn</w:t>
        </w:r>
      </w:hyperlink>
      <w:r w:rsidRPr="00840D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9023D28" w14:textId="47FB5850" w:rsidR="00F53EA3" w:rsidRPr="00F53EA3" w:rsidRDefault="00F53EA3" w:rsidP="00F53EA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77C83C" w14:textId="5E497119" w:rsidR="00F53EA3" w:rsidRPr="00F53EA3" w:rsidRDefault="00F53EA3" w:rsidP="00F53EA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84BAFA" w14:textId="4889497A" w:rsidR="00F53EA3" w:rsidRPr="00F53EA3" w:rsidRDefault="00F53EA3" w:rsidP="00F53EA3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F53EA3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F53EA3">
        <w:rPr>
          <w:rFonts w:ascii="Times New Roman" w:hAnsi="Times New Roman" w:cs="Times New Roman"/>
          <w:b/>
          <w:sz w:val="24"/>
          <w:szCs w:val="24"/>
        </w:rPr>
        <w:t>his file includes:</w:t>
      </w:r>
    </w:p>
    <w:p w14:paraId="55D49BE2" w14:textId="7576A0B0" w:rsidR="00F53EA3" w:rsidRDefault="00F53EA3" w:rsidP="00F53EA3">
      <w:pPr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F53EA3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F53EA3">
        <w:rPr>
          <w:rFonts w:ascii="Times New Roman" w:hAnsi="Times New Roman" w:cs="Times New Roman"/>
          <w:bCs/>
          <w:sz w:val="24"/>
          <w:szCs w:val="24"/>
        </w:rPr>
        <w:t>upp</w:t>
      </w:r>
      <w:r>
        <w:rPr>
          <w:rFonts w:ascii="Times New Roman" w:hAnsi="Times New Roman" w:cs="Times New Roman"/>
          <w:bCs/>
          <w:sz w:val="24"/>
          <w:szCs w:val="24"/>
        </w:rPr>
        <w:t>lementary Figure</w:t>
      </w:r>
      <w:r w:rsidR="00213AD5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 xml:space="preserve"> 1-10</w:t>
      </w:r>
    </w:p>
    <w:p w14:paraId="62FF7726" w14:textId="0FBB073C" w:rsidR="00BA7E18" w:rsidRDefault="00BA7E18" w:rsidP="00F53EA3">
      <w:pPr>
        <w:spacing w:line="360" w:lineRule="auto"/>
        <w:jc w:val="left"/>
        <w:rPr>
          <w:rFonts w:ascii="Times New Roman" w:hAnsi="Times New Roman" w:cs="Times New Roman" w:hint="eastAsia"/>
          <w:bCs/>
          <w:sz w:val="24"/>
          <w:szCs w:val="24"/>
        </w:rPr>
      </w:pPr>
      <w:r w:rsidRPr="00F53EA3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F53EA3">
        <w:rPr>
          <w:rFonts w:ascii="Times New Roman" w:hAnsi="Times New Roman" w:cs="Times New Roman"/>
          <w:bCs/>
          <w:sz w:val="24"/>
          <w:szCs w:val="24"/>
        </w:rPr>
        <w:t>upp</w:t>
      </w:r>
      <w:r>
        <w:rPr>
          <w:rFonts w:ascii="Times New Roman" w:hAnsi="Times New Roman" w:cs="Times New Roman"/>
          <w:bCs/>
          <w:sz w:val="24"/>
          <w:szCs w:val="24"/>
        </w:rPr>
        <w:t xml:space="preserve">lementary </w:t>
      </w:r>
      <w:r>
        <w:rPr>
          <w:rFonts w:ascii="Times New Roman" w:hAnsi="Times New Roman" w:cs="Times New Roman"/>
          <w:bCs/>
          <w:sz w:val="24"/>
          <w:szCs w:val="24"/>
        </w:rPr>
        <w:t>Table</w:t>
      </w:r>
      <w:r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14:paraId="00C6EFDF" w14:textId="7D1862DE" w:rsidR="00F53EA3" w:rsidRDefault="00F53EA3" w:rsidP="00F53EA3">
      <w:pPr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Supplementary Discussion</w:t>
      </w:r>
      <w:r w:rsidR="00213AD5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 xml:space="preserve"> 1-3</w:t>
      </w:r>
    </w:p>
    <w:p w14:paraId="5BBBE434" w14:textId="5C211B12" w:rsidR="00F53EA3" w:rsidRPr="00F53EA3" w:rsidRDefault="00F53EA3" w:rsidP="00F53EA3">
      <w:pPr>
        <w:spacing w:line="360" w:lineRule="auto"/>
        <w:jc w:val="left"/>
        <w:rPr>
          <w:rFonts w:ascii="Times New Roman" w:hAnsi="Times New Roman" w:cs="Times New Roman" w:hint="eastAsia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>upplementary Reference</w:t>
      </w:r>
      <w:r w:rsidR="00213AD5">
        <w:rPr>
          <w:rFonts w:ascii="Times New Roman" w:hAnsi="Times New Roman" w:cs="Times New Roman"/>
          <w:bCs/>
          <w:sz w:val="24"/>
          <w:szCs w:val="24"/>
        </w:rPr>
        <w:t>s</w:t>
      </w:r>
    </w:p>
    <w:p w14:paraId="46F868D6" w14:textId="42DAA233" w:rsidR="00F53EA3" w:rsidRDefault="00F53EA3">
      <w:pPr>
        <w:widowControl/>
        <w:jc w:val="left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br w:type="page"/>
      </w:r>
    </w:p>
    <w:p w14:paraId="588D4ACE" w14:textId="77777777" w:rsidR="00F53EA3" w:rsidRPr="00F53EA3" w:rsidRDefault="00F53EA3" w:rsidP="00751AA9">
      <w:pPr>
        <w:jc w:val="center"/>
        <w:rPr>
          <w:rFonts w:ascii="Times New Roman" w:hAnsi="Times New Roman" w:cs="Times New Roman" w:hint="eastAsia"/>
          <w:b/>
          <w:sz w:val="32"/>
          <w:szCs w:val="24"/>
        </w:rPr>
      </w:pPr>
    </w:p>
    <w:p w14:paraId="52199E3E" w14:textId="77777777" w:rsidR="00751AA9" w:rsidRDefault="00F81473" w:rsidP="0087369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88F1F67" wp14:editId="2B84B490">
            <wp:extent cx="4112962" cy="1689123"/>
            <wp:effectExtent l="0" t="0" r="190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12962" cy="1689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8A50A" w14:textId="3ECA1318" w:rsidR="00F81473" w:rsidRPr="00731E32" w:rsidRDefault="00F81473" w:rsidP="00751AA9">
      <w:pPr>
        <w:rPr>
          <w:rFonts w:ascii="Times New Roman" w:hAnsi="Times New Roman" w:cs="Times New Roman"/>
          <w:sz w:val="24"/>
          <w:szCs w:val="24"/>
        </w:rPr>
      </w:pPr>
      <w:r w:rsidRPr="0027749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27749C">
        <w:rPr>
          <w:rFonts w:ascii="Times New Roman" w:hAnsi="Times New Roman" w:cs="Times New Roman"/>
          <w:b/>
          <w:sz w:val="24"/>
          <w:szCs w:val="24"/>
        </w:rPr>
        <w:t>ig. S1. Subband</w:t>
      </w:r>
      <w:r w:rsidR="0027749C" w:rsidRPr="0027749C">
        <w:rPr>
          <w:rFonts w:ascii="Times New Roman" w:hAnsi="Times New Roman" w:cs="Times New Roman"/>
          <w:b/>
          <w:sz w:val="24"/>
          <w:szCs w:val="24"/>
        </w:rPr>
        <w:t xml:space="preserve"> separations of a device</w:t>
      </w:r>
      <w:bookmarkStart w:id="0" w:name="OLE_LINK3"/>
      <w:bookmarkStart w:id="1" w:name="OLE_LINK4"/>
      <w:r w:rsidR="0027749C" w:rsidRPr="0027749C">
        <w:rPr>
          <w:rFonts w:ascii="Times New Roman" w:hAnsi="Times New Roman" w:cs="Times New Roman"/>
          <w:b/>
          <w:sz w:val="24"/>
          <w:szCs w:val="24"/>
        </w:rPr>
        <w:t xml:space="preserve"> based on A-CNT films</w:t>
      </w:r>
      <w:bookmarkEnd w:id="0"/>
      <w:bookmarkEnd w:id="1"/>
      <w:r w:rsidR="0027749C" w:rsidRPr="0027749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C551B" w:rsidRPr="00FC551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FC551B">
        <w:rPr>
          <w:rFonts w:ascii="Times New Roman" w:hAnsi="Times New Roman" w:cs="Times New Roman"/>
          <w:sz w:val="24"/>
          <w:szCs w:val="24"/>
        </w:rPr>
        <w:t>,</w:t>
      </w:r>
      <w:r w:rsidR="0027749C">
        <w:rPr>
          <w:rFonts w:ascii="Times New Roman" w:hAnsi="Times New Roman" w:cs="Times New Roman"/>
          <w:sz w:val="24"/>
          <w:szCs w:val="24"/>
        </w:rPr>
        <w:t xml:space="preserve"> A transfer curve and transconductance curve a</w:t>
      </w:r>
      <w:r w:rsidR="00731E32">
        <w:rPr>
          <w:rFonts w:ascii="Times New Roman" w:hAnsi="Times New Roman" w:cs="Times New Roman"/>
          <w:sz w:val="24"/>
          <w:szCs w:val="24"/>
        </w:rPr>
        <w:t>t</w:t>
      </w:r>
      <w:r w:rsidR="0027749C">
        <w:rPr>
          <w:rFonts w:ascii="Times New Roman" w:hAnsi="Times New Roman" w:cs="Times New Roman"/>
          <w:sz w:val="24"/>
          <w:szCs w:val="24"/>
        </w:rPr>
        <w:t xml:space="preserve"> 2 K. </w:t>
      </w:r>
      <w:r w:rsidR="00731E32">
        <w:rPr>
          <w:rFonts w:ascii="Times New Roman" w:hAnsi="Times New Roman" w:cs="Times New Roman"/>
          <w:sz w:val="24"/>
          <w:szCs w:val="24"/>
        </w:rPr>
        <w:t xml:space="preserve">The black arrows are the minima of the transconductance and the numbers are the subband orders, indicating the position of each subband. </w:t>
      </w:r>
      <w:r w:rsidR="00FC551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FC551B">
        <w:rPr>
          <w:rFonts w:ascii="Times New Roman" w:hAnsi="Times New Roman" w:cs="Times New Roman"/>
          <w:sz w:val="24"/>
          <w:szCs w:val="24"/>
        </w:rPr>
        <w:t>,</w:t>
      </w:r>
      <w:r w:rsidR="00731E32">
        <w:rPr>
          <w:rFonts w:ascii="Times New Roman" w:hAnsi="Times New Roman" w:cs="Times New Roman"/>
          <w:sz w:val="24"/>
          <w:szCs w:val="24"/>
        </w:rPr>
        <w:t xml:space="preserve"> Subband separations as the function of subband number, extracted from </w:t>
      </w:r>
      <w:r w:rsidR="00FC551B" w:rsidRPr="00FC551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731E32">
        <w:rPr>
          <w:rFonts w:ascii="Times New Roman" w:hAnsi="Times New Roman" w:cs="Times New Roman"/>
          <w:sz w:val="24"/>
          <w:szCs w:val="24"/>
        </w:rPr>
        <w:t xml:space="preserve">. </w:t>
      </w:r>
      <w:bookmarkStart w:id="2" w:name="OLE_LINK5"/>
      <w:bookmarkStart w:id="3" w:name="OLE_LINK6"/>
      <w:r w:rsidR="00EE2988">
        <w:rPr>
          <w:rFonts w:ascii="Times New Roman" w:eastAsia="等线" w:hAnsi="Times New Roman" w:cs="Times New Roman"/>
          <w:sz w:val="24"/>
          <w:szCs w:val="24"/>
        </w:rPr>
        <w:t>∆</w:t>
      </w:r>
      <w:proofErr w:type="spellStart"/>
      <w:r w:rsidR="00731E32" w:rsidRPr="00383B53">
        <w:rPr>
          <w:rFonts w:ascii="Times New Roman" w:hAnsi="Times New Roman" w:cs="Times New Roman"/>
          <w:i/>
          <w:sz w:val="24"/>
          <w:szCs w:val="24"/>
        </w:rPr>
        <w:t>E</w:t>
      </w:r>
      <w:bookmarkEnd w:id="2"/>
      <w:bookmarkEnd w:id="3"/>
      <w:r w:rsidR="00731E32" w:rsidRPr="00383B53">
        <w:rPr>
          <w:rFonts w:ascii="Times New Roman" w:hAnsi="Times New Roman" w:cs="Times New Roman"/>
          <w:sz w:val="24"/>
          <w:szCs w:val="24"/>
          <w:vertAlign w:val="subscript"/>
        </w:rPr>
        <w:t>exp</w:t>
      </w:r>
      <w:proofErr w:type="spellEnd"/>
      <w:r w:rsidR="00731E32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731E32">
        <w:rPr>
          <w:rFonts w:ascii="Times New Roman" w:hAnsi="Times New Roman" w:cs="Times New Roman"/>
          <w:sz w:val="24"/>
          <w:szCs w:val="24"/>
        </w:rPr>
        <w:t xml:space="preserve">is calculated from the </w:t>
      </w:r>
      <w:r w:rsidR="00EE2988">
        <w:rPr>
          <w:rFonts w:ascii="Times New Roman" w:eastAsia="等线" w:hAnsi="Times New Roman" w:cs="Times New Roman"/>
          <w:sz w:val="24"/>
          <w:szCs w:val="24"/>
        </w:rPr>
        <w:t>∆</w:t>
      </w:r>
      <w:r w:rsidR="00731E32" w:rsidRPr="00383B53">
        <w:rPr>
          <w:rFonts w:ascii="Times New Roman" w:hAnsi="Times New Roman" w:cs="Times New Roman"/>
          <w:i/>
          <w:sz w:val="24"/>
          <w:szCs w:val="24"/>
        </w:rPr>
        <w:t>V</w:t>
      </w:r>
      <w:r w:rsidR="00731E32">
        <w:rPr>
          <w:rFonts w:ascii="Times New Roman" w:hAnsi="Times New Roman" w:cs="Times New Roman"/>
          <w:sz w:val="24"/>
          <w:szCs w:val="24"/>
          <w:vertAlign w:val="subscript"/>
        </w:rPr>
        <w:t xml:space="preserve">g </w:t>
      </w:r>
      <w:r w:rsidR="00731E32">
        <w:rPr>
          <w:rFonts w:ascii="Times New Roman" w:hAnsi="Times New Roman" w:cs="Times New Roman"/>
          <w:sz w:val="24"/>
          <w:szCs w:val="24"/>
        </w:rPr>
        <w:t>by the equation (1). The data from the same device of Fig.1.</w:t>
      </w:r>
    </w:p>
    <w:p w14:paraId="0140356C" w14:textId="77777777" w:rsidR="00F81473" w:rsidRDefault="0087369A" w:rsidP="0087369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099EB0F" wp14:editId="4BDB68A1">
            <wp:extent cx="1818000" cy="1713600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18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E19F9" w14:textId="77777777" w:rsidR="0087369A" w:rsidRDefault="0087369A" w:rsidP="00751AA9">
      <w:pPr>
        <w:rPr>
          <w:rFonts w:ascii="Times New Roman" w:hAnsi="Times New Roman" w:cs="Times New Roman"/>
          <w:sz w:val="24"/>
          <w:szCs w:val="24"/>
        </w:rPr>
      </w:pPr>
      <w:r w:rsidRPr="0027749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27749C">
        <w:rPr>
          <w:rFonts w:ascii="Times New Roman" w:hAnsi="Times New Roman" w:cs="Times New Roman"/>
          <w:b/>
          <w:sz w:val="24"/>
          <w:szCs w:val="24"/>
        </w:rPr>
        <w:t>ig.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7749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B03C9">
        <w:rPr>
          <w:rFonts w:ascii="Times New Roman" w:hAnsi="Times New Roman" w:cs="Times New Roman"/>
          <w:b/>
          <w:sz w:val="24"/>
          <w:szCs w:val="24"/>
        </w:rPr>
        <w:t xml:space="preserve">Transfer curves at various temperatures of a device based on a single CNT. </w:t>
      </w:r>
      <w:r w:rsidR="008B03C9" w:rsidRPr="008B03C9">
        <w:rPr>
          <w:rFonts w:ascii="Times New Roman" w:hAnsi="Times New Roman" w:cs="Times New Roman"/>
          <w:sz w:val="24"/>
          <w:szCs w:val="24"/>
        </w:rPr>
        <w:t>The single CNT is separated from the A-CNT films.</w:t>
      </w:r>
      <w:r w:rsidR="005933A2">
        <w:rPr>
          <w:rFonts w:ascii="Times New Roman" w:hAnsi="Times New Roman" w:cs="Times New Roman"/>
          <w:sz w:val="24"/>
          <w:szCs w:val="24"/>
        </w:rPr>
        <w:t xml:space="preserve"> The conductance increases with decreasing temperature, demonstrating the quasi-ballistic transport. Non-perfect contact leads to non-perfect transmission.</w:t>
      </w:r>
    </w:p>
    <w:p w14:paraId="2A471F9B" w14:textId="77777777" w:rsidR="005933A2" w:rsidRDefault="005933A2" w:rsidP="005933A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B49BB96" wp14:editId="16AE2DD4">
            <wp:extent cx="1468917" cy="1746000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68917" cy="174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43A7E" w14:textId="77777777" w:rsidR="005933A2" w:rsidRDefault="005933A2" w:rsidP="005933A2">
      <w:pPr>
        <w:rPr>
          <w:rFonts w:ascii="Times New Roman" w:hAnsi="Times New Roman" w:cs="Times New Roman"/>
          <w:sz w:val="24"/>
          <w:szCs w:val="24"/>
        </w:rPr>
      </w:pPr>
      <w:r w:rsidRPr="0027749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27749C">
        <w:rPr>
          <w:rFonts w:ascii="Times New Roman" w:hAnsi="Times New Roman" w:cs="Times New Roman"/>
          <w:b/>
          <w:sz w:val="24"/>
          <w:szCs w:val="24"/>
        </w:rPr>
        <w:t>ig.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27749C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Conductance as a function of the Fermi wave number. </w:t>
      </w:r>
      <w:r w:rsidRPr="008B03C9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red line</w:t>
      </w:r>
      <w:r w:rsidR="009A3630">
        <w:rPr>
          <w:rFonts w:ascii="Times New Roman" w:hAnsi="Times New Roman" w:cs="Times New Roman"/>
          <w:sz w:val="24"/>
          <w:szCs w:val="24"/>
        </w:rPr>
        <w:t xml:space="preserve"> is a fit using the equation (2) in the ballistic regime. The effective width of the constriction can be obtained from the slope of fitting. </w:t>
      </w:r>
    </w:p>
    <w:p w14:paraId="22949FF2" w14:textId="77777777" w:rsidR="005933A2" w:rsidRDefault="006123B5" w:rsidP="005933A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20EAAB" wp14:editId="10D774FF">
            <wp:extent cx="2203200" cy="1807200"/>
            <wp:effectExtent l="0" t="0" r="698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03200" cy="180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8D088" w14:textId="77777777" w:rsidR="006123B5" w:rsidRDefault="006123B5" w:rsidP="00B64AAB">
      <w:pPr>
        <w:rPr>
          <w:rFonts w:ascii="Times New Roman" w:hAnsi="Times New Roman" w:cs="Times New Roman"/>
          <w:sz w:val="24"/>
          <w:szCs w:val="24"/>
        </w:rPr>
      </w:pPr>
      <w:r w:rsidRPr="0027749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27749C">
        <w:rPr>
          <w:rFonts w:ascii="Times New Roman" w:hAnsi="Times New Roman" w:cs="Times New Roman"/>
          <w:b/>
          <w:sz w:val="24"/>
          <w:szCs w:val="24"/>
        </w:rPr>
        <w:t>ig. 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27749C">
        <w:rPr>
          <w:rFonts w:ascii="Times New Roman" w:hAnsi="Times New Roman" w:cs="Times New Roman"/>
          <w:b/>
          <w:sz w:val="24"/>
          <w:szCs w:val="24"/>
        </w:rPr>
        <w:t>.</w:t>
      </w:r>
      <w:r w:rsidR="00E471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4AAB">
        <w:rPr>
          <w:rFonts w:ascii="Times New Roman" w:hAnsi="Times New Roman" w:cs="Times New Roman"/>
          <w:b/>
          <w:sz w:val="24"/>
          <w:szCs w:val="24"/>
        </w:rPr>
        <w:t xml:space="preserve">Differential conductance as a function of </w:t>
      </w:r>
      <w:r w:rsidR="00B64AAB" w:rsidRPr="00B64AAB">
        <w:rPr>
          <w:rFonts w:ascii="Times New Roman" w:hAnsi="Times New Roman" w:cs="Times New Roman"/>
          <w:b/>
          <w:i/>
          <w:sz w:val="24"/>
          <w:szCs w:val="24"/>
        </w:rPr>
        <w:t>V</w:t>
      </w:r>
      <w:r w:rsidR="00B64AAB" w:rsidRPr="00B64AAB">
        <w:rPr>
          <w:rFonts w:ascii="Times New Roman" w:hAnsi="Times New Roman" w:cs="Times New Roman"/>
          <w:b/>
          <w:sz w:val="24"/>
          <w:szCs w:val="24"/>
          <w:vertAlign w:val="subscript"/>
        </w:rPr>
        <w:t>g</w:t>
      </w:r>
      <w:r w:rsidR="00B64AAB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="00B64AAB" w:rsidRPr="00B64AAB">
        <w:rPr>
          <w:rFonts w:ascii="Times New Roman" w:hAnsi="Times New Roman" w:cs="Times New Roman"/>
          <w:b/>
          <w:i/>
          <w:sz w:val="24"/>
          <w:szCs w:val="24"/>
        </w:rPr>
        <w:t>V</w:t>
      </w:r>
      <w:r w:rsidR="00B64AAB" w:rsidRPr="00B64AAB">
        <w:rPr>
          <w:rFonts w:ascii="Times New Roman" w:hAnsi="Times New Roman" w:cs="Times New Roman"/>
          <w:b/>
          <w:sz w:val="24"/>
          <w:szCs w:val="24"/>
          <w:vertAlign w:val="subscript"/>
        </w:rPr>
        <w:t>ds</w:t>
      </w:r>
      <w:proofErr w:type="spellEnd"/>
      <w:r w:rsidR="00B64AAB">
        <w:rPr>
          <w:rFonts w:ascii="Times New Roman" w:hAnsi="Times New Roman" w:cs="Times New Roman"/>
          <w:b/>
          <w:sz w:val="24"/>
          <w:szCs w:val="24"/>
        </w:rPr>
        <w:t xml:space="preserve">, showing the nested diamonds with different sizes. </w:t>
      </w:r>
      <w:r w:rsidR="00B64AAB" w:rsidRPr="00B64AAB">
        <w:rPr>
          <w:rFonts w:ascii="Times New Roman" w:hAnsi="Times New Roman" w:cs="Times New Roman"/>
          <w:sz w:val="24"/>
          <w:szCs w:val="24"/>
        </w:rPr>
        <w:t>The charge</w:t>
      </w:r>
      <w:r w:rsidR="00B64AAB">
        <w:rPr>
          <w:rFonts w:ascii="Times New Roman" w:hAnsi="Times New Roman" w:cs="Times New Roman"/>
          <w:sz w:val="24"/>
          <w:szCs w:val="24"/>
        </w:rPr>
        <w:t xml:space="preserve"> energies change from </w:t>
      </w:r>
      <w:r w:rsidR="00590BD3">
        <w:rPr>
          <w:rFonts w:ascii="Times New Roman" w:hAnsi="Times New Roman" w:cs="Times New Roman"/>
          <w:sz w:val="24"/>
          <w:szCs w:val="24"/>
        </w:rPr>
        <w:t>2.1</w:t>
      </w:r>
      <w:r w:rsidR="00B64AAB">
        <w:rPr>
          <w:rFonts w:ascii="Times New Roman" w:hAnsi="Times New Roman" w:cs="Times New Roman"/>
          <w:sz w:val="24"/>
          <w:szCs w:val="24"/>
        </w:rPr>
        <w:t xml:space="preserve"> to 11.5 meV.</w:t>
      </w:r>
    </w:p>
    <w:p w14:paraId="44F4C9C9" w14:textId="77777777" w:rsidR="00A2452F" w:rsidRDefault="00A2452F" w:rsidP="00B64AAB">
      <w:pPr>
        <w:rPr>
          <w:rFonts w:ascii="Times New Roman" w:hAnsi="Times New Roman" w:cs="Times New Roman"/>
          <w:sz w:val="24"/>
          <w:szCs w:val="24"/>
        </w:rPr>
      </w:pPr>
    </w:p>
    <w:p w14:paraId="7DEDF40A" w14:textId="15114A1A" w:rsidR="004D2DD5" w:rsidRPr="00A2452F" w:rsidRDefault="00F53EA3" w:rsidP="00B64AA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Discussion</w:t>
      </w:r>
      <w:r w:rsidR="00BA7E18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4D2DD5" w:rsidRPr="00A2452F">
        <w:rPr>
          <w:rFonts w:ascii="Times New Roman" w:hAnsi="Times New Roman" w:cs="Times New Roman"/>
          <w:b/>
          <w:sz w:val="24"/>
          <w:szCs w:val="24"/>
        </w:rPr>
        <w:t>. Geometric size of the quantum dot.</w:t>
      </w:r>
    </w:p>
    <w:p w14:paraId="2CB82389" w14:textId="2045144D" w:rsidR="004D2DD5" w:rsidRDefault="00C901BE" w:rsidP="00B64AAB">
      <w:pPr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constant-interaction model</w:t>
      </w:r>
      <w:r w:rsidR="00A01B6C">
        <w:rPr>
          <w:rFonts w:ascii="Times New Roman" w:hAnsi="Times New Roman" w:cs="Times New Roman"/>
          <w:sz w:val="24"/>
          <w:szCs w:val="24"/>
        </w:rPr>
        <w:fldChar w:fldCharType="begin"/>
      </w:r>
      <w:r w:rsidR="00FC551B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&lt;EndNote&gt;&lt;Cite&gt;&lt;Author&gt;Kouwenhoven&lt;/Author&gt;&lt;Year&gt;2001&lt;/Year&gt;&lt;RecNum&gt;1409&lt;/RecNum&gt;&lt;DisplayText&gt;&lt;style face="superscript"&gt;1&lt;/style&gt;&lt;/DisplayText&gt;&lt;record&gt;&lt;rec-number&gt;1409&lt;/rec-number&gt;&lt;foreign-keys&gt;&lt;key app="EN" db-id="0xsvva9tm55v2vedv595deewpwdtzrwv2zvs" timestamp="1701588468" guid="26ecb22b-3546-4a1b-9315-04987752318e"&gt;1409&lt;/key&gt;&lt;/foreign-keys&gt;&lt;ref-type name="Journal Article"&gt;17&lt;/ref-type&gt;&lt;contributors&gt;&lt;authors&gt;&lt;author&gt;Kouwenhoven, L. P.&lt;/author&gt;&lt;author&gt;Austing, D. G.&lt;/author&gt;&lt;author&gt;Tarucha, S.&lt;/author&gt;&lt;/authors&gt;&lt;/contributors&gt;&lt;auth-address&gt;DIMES, Dept Appl Phys, NL-2600 GA Delft, Netherlands&amp;#xD;Delft Univ Technol, ERATO Mesoscop Correlat Project, NL-2600 GA Delft, Netherlands&amp;#xD;NTT, Basic Res Labs, Atsugi, Kanagawa 2430129, Japan&amp;#xD;Univ Tokyo, ERATO, Mesoscop Correlat Project, Bunkyo Ku, Tokyo 1130033, Japan&lt;/auth-address&gt;&lt;titles&gt;&lt;title&gt;Few-electron quantum dots&lt;/title&gt;&lt;secondary-title&gt;Reports on Progress in Physics&lt;/secondary-title&gt;&lt;alt-title&gt;Rep Prog Phys&lt;/alt-title&gt;&lt;/titles&gt;&lt;periodical&gt;&lt;full-title&gt;Reports on Progress in Physics&lt;/full-title&gt;&lt;abbr-1&gt;Rep. Prog. Phys.&lt;/abbr-1&gt;&lt;/periodical&gt;&lt;pages&gt;701-736&lt;/pages&gt;&lt;volume&gt;64&lt;/volume&gt;&lt;number&gt;6&lt;/number&gt;&lt;keywords&gt;&lt;keyword&gt;density-functional theory&lt;/keyword&gt;&lt;keyword&gt;magnetic-field&lt;/keyword&gt;&lt;keyword&gt;artificial-atoms&lt;/keyword&gt;&lt;keyword&gt;coulomb interactions&lt;/keyword&gt;&lt;keyword&gt;addition spectrum&lt;/keyword&gt;&lt;keyword&gt;energy-spectrum&lt;/keyword&gt;&lt;keyword&gt;ground-states&lt;/keyword&gt;&lt;keyword&gt;spectroscopy&lt;/keyword&gt;&lt;keyword&gt;capacitance&lt;/keyword&gt;&lt;keyword&gt;blockade&lt;/keyword&gt;&lt;/keywords&gt;&lt;dates&gt;&lt;year&gt;2001&lt;/year&gt;&lt;pub-dates&gt;&lt;date&gt;Jun&lt;/date&gt;&lt;/pub-dates&gt;&lt;/dates&gt;&lt;isbn&gt;0034-4885&lt;/isbn&gt;&lt;accession-num&gt;WOS:000169669400001&lt;/accession-num&gt;&lt;urls&gt;&lt;related-urls&gt;&lt;url&gt;&lt;style face="underline" font="default" size="100%"&gt;&amp;lt;Go to ISI&amp;gt;://WOS:000169669400001&lt;/style&gt;&lt;/url&gt;&lt;/related-urls&gt;&lt;/urls&gt;&lt;electronic-resource-num&gt;Doi 10.1088/0034-4885/64/6/201&lt;/electronic-resource-num&gt;&lt;research-notes&gt;QD-Ec&lt;/research-notes&gt;&lt;language&gt;English&lt;/language&gt;&lt;/record&gt;&lt;/Cite&gt;&lt;/EndNote&gt;</w:instrText>
      </w:r>
      <w:r w:rsidR="00A01B6C">
        <w:rPr>
          <w:rFonts w:ascii="Times New Roman" w:hAnsi="Times New Roman" w:cs="Times New Roman"/>
          <w:sz w:val="24"/>
          <w:szCs w:val="24"/>
        </w:rPr>
        <w:fldChar w:fldCharType="separate"/>
      </w:r>
      <w:r w:rsidR="00A01B6C" w:rsidRPr="00A01B6C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="00A01B6C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gives </w:t>
      </w:r>
      <w:r w:rsidR="00123CB2">
        <w:rPr>
          <w:rFonts w:ascii="Times New Roman" w:hAnsi="Times New Roman" w:cs="Times New Roman"/>
          <w:sz w:val="24"/>
          <w:szCs w:val="24"/>
        </w:rPr>
        <w:t xml:space="preserve">the addition energy, </w:t>
      </w:r>
      <m:oMath>
        <m:sSub>
          <m:sSubPr>
            <m:ctrlPr>
              <w:ins w:id="4" w:author="小松 邓" w:date="2024-08-22T15:00:00Z">
                <w:rPr>
                  <w:rFonts w:ascii="Cambria Math" w:hAnsi="Cambria Math" w:cs="Times New Roman"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add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ins w:id="5" w:author="小松 邓" w:date="2024-08-22T15:00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+∆ϵ</m:t>
        </m:r>
      </m:oMath>
      <w:r w:rsidR="00F22115">
        <w:rPr>
          <w:rFonts w:ascii="Times New Roman" w:hAnsi="Times New Roman" w:cs="Times New Roman" w:hint="eastAsia"/>
          <w:sz w:val="24"/>
          <w:szCs w:val="24"/>
        </w:rPr>
        <w:t>,</w:t>
      </w:r>
      <w:r w:rsidR="00F22115">
        <w:rPr>
          <w:rFonts w:ascii="Times New Roman" w:hAnsi="Times New Roman" w:cs="Times New Roman"/>
          <w:sz w:val="24"/>
          <w:szCs w:val="24"/>
        </w:rPr>
        <w:t xml:space="preserve"> where </w:t>
      </w:r>
      <m:oMath>
        <m:sSub>
          <m:sSubPr>
            <m:ctrlPr>
              <w:ins w:id="6" w:author="小松 邓" w:date="2024-08-22T15:00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ins w:id="7" w:author="小松 邓" w:date="2024-08-22T15:00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/C</m:t>
        </m:r>
      </m:oMath>
      <w:r w:rsidR="00F22115">
        <w:rPr>
          <w:rFonts w:ascii="Times New Roman" w:hAnsi="Times New Roman" w:cs="Times New Roman"/>
          <w:sz w:val="24"/>
          <w:szCs w:val="24"/>
        </w:rPr>
        <w:t xml:space="preserve"> is the charge energy, </w:t>
      </w:r>
      <w:r w:rsidR="00F22115" w:rsidRPr="00F22115">
        <w:rPr>
          <w:rFonts w:ascii="Times New Roman" w:hAnsi="Times New Roman" w:cs="Times New Roman"/>
          <w:i/>
          <w:sz w:val="24"/>
          <w:szCs w:val="24"/>
        </w:rPr>
        <w:t>C</w:t>
      </w:r>
      <w:r w:rsidR="00F22115">
        <w:rPr>
          <w:rFonts w:ascii="Times New Roman" w:hAnsi="Times New Roman" w:cs="Times New Roman"/>
          <w:sz w:val="24"/>
          <w:szCs w:val="24"/>
        </w:rPr>
        <w:t xml:space="preserve"> is the total capacitance and</w:t>
      </w:r>
      <w:r w:rsidR="00F22115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∆ϵ</m:t>
        </m:r>
      </m:oMath>
      <w:r w:rsidR="00F221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22115">
        <w:rPr>
          <w:rFonts w:ascii="Times New Roman" w:hAnsi="Times New Roman" w:cs="Times New Roman"/>
          <w:sz w:val="24"/>
          <w:szCs w:val="24"/>
        </w:rPr>
        <w:t xml:space="preserve">is the energy difference between adjacent levels. It is reasonable to ignore </w:t>
      </w:r>
      <m:oMath>
        <m:r>
          <w:rPr>
            <w:rFonts w:ascii="Cambria Math" w:hAnsi="Cambria Math" w:cs="Times New Roman"/>
            <w:sz w:val="24"/>
            <w:szCs w:val="24"/>
          </w:rPr>
          <m:t>∆ϵ</m:t>
        </m:r>
      </m:oMath>
      <w:r w:rsidR="00F221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22115">
        <w:rPr>
          <w:rFonts w:ascii="Times New Roman" w:hAnsi="Times New Roman" w:cs="Times New Roman"/>
          <w:sz w:val="24"/>
          <w:szCs w:val="24"/>
        </w:rPr>
        <w:t>in multi-electron regime</w:t>
      </w:r>
      <w:r w:rsidR="005E52C4">
        <w:rPr>
          <w:rFonts w:ascii="Times New Roman" w:hAnsi="Times New Roman" w:cs="Times New Roman"/>
          <w:sz w:val="24"/>
          <w:szCs w:val="24"/>
        </w:rPr>
        <w:t xml:space="preserve">. Then, the total capacitance can be obtained from </w:t>
      </w:r>
      <m:oMath>
        <m:sSub>
          <m:sSubPr>
            <m:ctrlPr>
              <w:ins w:id="8" w:author="小松 邓" w:date="2024-08-22T15:00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sub>
        </m:sSub>
      </m:oMath>
      <w:r w:rsidR="005E52C4">
        <w:rPr>
          <w:rFonts w:ascii="Times New Roman" w:hAnsi="Times New Roman" w:cs="Times New Roman"/>
          <w:sz w:val="24"/>
          <w:szCs w:val="24"/>
        </w:rPr>
        <w:t xml:space="preserve">. The </w:t>
      </w:r>
      <w:r w:rsidR="009E2A7B">
        <w:rPr>
          <w:rFonts w:ascii="Times New Roman" w:hAnsi="Times New Roman" w:cs="Times New Roman"/>
          <w:sz w:val="24"/>
          <w:szCs w:val="24"/>
        </w:rPr>
        <w:t>gate capacitance</w:t>
      </w:r>
      <w:r w:rsidR="005E52C4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ins w:id="9" w:author="小松 邓" w:date="2024-08-22T15:00:00Z">
                <w:rPr>
                  <w:rFonts w:ascii="Cambria Math" w:hAnsi="Cambria Math" w:cs="Times New Roman"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sub>
        </m:sSub>
        <m:r>
          <m:rPr>
            <m:sty m:val="p"/>
          </m:rPr>
          <w:rPr>
            <w:rFonts w:ascii="Cambria Math" w:eastAsia="等线" w:hAnsi="Cambria Math" w:cs="Times New Roman"/>
            <w:sz w:val="24"/>
            <w:szCs w:val="24"/>
          </w:rPr>
          <m:t>=</m:t>
        </m:r>
        <m:r>
          <w:rPr>
            <w:rFonts w:ascii="Cambria Math" w:eastAsia="等线" w:hAnsi="Cambria Math" w:cs="Times New Roman"/>
            <w:sz w:val="24"/>
            <w:szCs w:val="24"/>
          </w:rPr>
          <m:t>e</m:t>
        </m:r>
        <m:r>
          <m:rPr>
            <m:sty m:val="p"/>
          </m:rPr>
          <w:rPr>
            <w:rFonts w:ascii="Cambria Math" w:eastAsia="等线" w:hAnsi="Cambria Math" w:cs="Times New Roman"/>
            <w:sz w:val="24"/>
            <w:szCs w:val="24"/>
          </w:rPr>
          <m:t>/</m:t>
        </m:r>
        <m:sSub>
          <m:sSubPr>
            <m:ctrlPr>
              <w:ins w:id="10" w:author="小松 邓" w:date="2024-08-22T15:00:00Z">
                <w:rPr>
                  <w:rFonts w:ascii="Cambria Math" w:eastAsia="等线" w:hAnsi="Cambria Math" w:cs="Times New Roman"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∆V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g</m:t>
            </m:r>
          </m:sub>
        </m:sSub>
      </m:oMath>
      <w:r w:rsidR="005E52C4">
        <w:rPr>
          <w:rFonts w:ascii="Times New Roman" w:eastAsia="等线" w:hAnsi="Times New Roman" w:cs="Times New Roman"/>
          <w:sz w:val="24"/>
          <w:szCs w:val="24"/>
        </w:rPr>
        <w:t xml:space="preserve"> can be extracted from the </w:t>
      </w:r>
      <w:r w:rsidR="009E2A7B">
        <w:rPr>
          <w:rFonts w:ascii="Times New Roman" w:eastAsia="等线" w:hAnsi="Times New Roman" w:cs="Times New Roman"/>
          <w:sz w:val="24"/>
          <w:szCs w:val="24"/>
        </w:rPr>
        <w:t>width</w:t>
      </w:r>
      <w:r w:rsidR="005E52C4">
        <w:rPr>
          <w:rFonts w:ascii="Times New Roman" w:eastAsia="等线" w:hAnsi="Times New Roman" w:cs="Times New Roman"/>
          <w:sz w:val="24"/>
          <w:szCs w:val="24"/>
        </w:rPr>
        <w:t xml:space="preserve"> of diamonds. Finally, the geometric size of the quantum dot is calculated by </w:t>
      </w:r>
      <m:oMath>
        <m:r>
          <w:rPr>
            <w:rFonts w:ascii="Cambria Math" w:eastAsia="等线" w:hAnsi="Cambria Math" w:cs="Times New Roman"/>
            <w:sz w:val="24"/>
            <w:szCs w:val="24"/>
          </w:rPr>
          <m:t>S</m:t>
        </m:r>
        <m:r>
          <m:rPr>
            <m:sty m:val="p"/>
          </m:rPr>
          <w:rPr>
            <w:rFonts w:ascii="Cambria Math" w:eastAsia="等线" w:hAnsi="Cambria Math" w:cs="Times New Roman"/>
            <w:sz w:val="24"/>
            <w:szCs w:val="24"/>
          </w:rPr>
          <m:t>=</m:t>
        </m:r>
        <m:sSub>
          <m:sSubPr>
            <m:ctrlPr>
              <w:ins w:id="11" w:author="小松 邓" w:date="2024-08-22T15:00:00Z">
                <w:rPr>
                  <w:rFonts w:ascii="Cambria Math" w:eastAsia="等线" w:hAnsi="Cambria Math" w:cs="Times New Roman"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ox</m:t>
            </m:r>
          </m:sub>
        </m:sSub>
        <m:r>
          <m:rPr>
            <m:sty m:val="p"/>
          </m:rPr>
          <w:rPr>
            <w:rFonts w:ascii="Cambria Math" w:eastAsia="等线" w:hAnsi="Cambria Math" w:cs="Times New Roman"/>
            <w:sz w:val="24"/>
            <w:szCs w:val="24"/>
          </w:rPr>
          <m:t>/</m:t>
        </m:r>
        <m:sSub>
          <m:sSubPr>
            <m:ctrlPr>
              <w:ins w:id="12" w:author="小松 邓" w:date="2024-08-22T15:00:00Z">
                <w:rPr>
                  <w:rFonts w:ascii="Cambria Math" w:eastAsia="等线" w:hAnsi="Cambria Math" w:cs="Times New Roman"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g</m:t>
            </m:r>
          </m:sub>
        </m:sSub>
        <m:r>
          <m:rPr>
            <m:sty m:val="p"/>
          </m:rPr>
          <w:rPr>
            <w:rFonts w:ascii="Cambria Math" w:eastAsia="等线" w:hAnsi="Cambria Math" w:cs="Times New Roman"/>
            <w:sz w:val="24"/>
            <w:szCs w:val="24"/>
          </w:rPr>
          <m:t>≈</m:t>
        </m:r>
        <m:sSub>
          <m:sSubPr>
            <m:ctrlPr>
              <w:ins w:id="13" w:author="小松 邓" w:date="2024-08-22T15:00:00Z">
                <w:rPr>
                  <w:rFonts w:ascii="Cambria Math" w:eastAsia="等线" w:hAnsi="Cambria Math" w:cs="Times New Roman"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ch</m:t>
            </m:r>
          </m:sub>
        </m:sSub>
        <m:r>
          <w:rPr>
            <w:rFonts w:ascii="Cambria Math" w:eastAsia="等线" w:hAnsi="Cambria Math" w:cs="Times New Roman"/>
            <w:sz w:val="24"/>
            <w:szCs w:val="24"/>
          </w:rPr>
          <m:t>×</m:t>
        </m:r>
        <m:sSub>
          <m:sSubPr>
            <m:ctrlPr>
              <w:ins w:id="14" w:author="小松 邓" w:date="2024-08-22T15:00:00Z">
                <w:rPr>
                  <w:rFonts w:ascii="Cambria Math" w:eastAsia="等线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qd</m:t>
            </m:r>
          </m:sub>
        </m:sSub>
      </m:oMath>
      <w:r w:rsidR="00D51A4B">
        <w:rPr>
          <w:rFonts w:ascii="Times New Roman" w:eastAsia="等线" w:hAnsi="Times New Roman" w:cs="Times New Roman"/>
          <w:sz w:val="24"/>
          <w:szCs w:val="24"/>
        </w:rPr>
        <w:t xml:space="preserve">, where </w:t>
      </w:r>
      <m:oMath>
        <m:sSub>
          <m:sSubPr>
            <m:ctrlPr>
              <w:ins w:id="15" w:author="小松 邓" w:date="2024-08-22T15:00:00Z">
                <w:rPr>
                  <w:rFonts w:ascii="Cambria Math" w:eastAsia="等线" w:hAnsi="Cambria Math" w:cs="Times New Roman"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ox</m:t>
            </m:r>
          </m:sub>
        </m:sSub>
        <m:r>
          <m:rPr>
            <m:sty m:val="p"/>
          </m:rPr>
          <w:rPr>
            <w:rFonts w:ascii="Cambria Math" w:eastAsia="等线" w:hAnsi="Cambria Math" w:cs="Times New Roman"/>
            <w:sz w:val="24"/>
            <w:szCs w:val="24"/>
          </w:rPr>
          <m:t>=</m:t>
        </m:r>
        <m:sSub>
          <m:sSubPr>
            <m:ctrlPr>
              <w:ins w:id="16" w:author="小松 邓" w:date="2024-08-22T15:00:00Z">
                <w:rPr>
                  <w:rFonts w:ascii="Cambria Math" w:eastAsia="等线" w:hAnsi="Cambria Math" w:cs="Times New Roman"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0</m:t>
            </m:r>
          </m:sub>
        </m:sSub>
        <m:sSub>
          <m:sSubPr>
            <m:ctrlPr>
              <w:ins w:id="17" w:author="小松 邓" w:date="2024-08-22T15:00:00Z">
                <w:rPr>
                  <w:rFonts w:ascii="Cambria Math" w:eastAsia="等线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r</m:t>
            </m:r>
          </m:sub>
        </m:sSub>
        <m:r>
          <w:rPr>
            <w:rFonts w:ascii="Cambria Math" w:eastAsia="等线" w:hAnsi="Cambria Math" w:cs="Times New Roman"/>
            <w:sz w:val="24"/>
            <w:szCs w:val="24"/>
          </w:rPr>
          <m:t>/</m:t>
        </m:r>
        <m:sSub>
          <m:sSubPr>
            <m:ctrlPr>
              <w:ins w:id="18" w:author="小松 邓" w:date="2024-08-22T15:00:00Z">
                <w:rPr>
                  <w:rFonts w:ascii="Cambria Math" w:eastAsia="等线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ox</m:t>
            </m:r>
          </m:sub>
        </m:sSub>
      </m:oMath>
      <w:r w:rsidR="00D51A4B">
        <w:rPr>
          <w:rFonts w:ascii="Times New Roman" w:eastAsia="等线" w:hAnsi="Times New Roman" w:cs="Times New Roman" w:hint="eastAsia"/>
          <w:sz w:val="24"/>
          <w:szCs w:val="24"/>
        </w:rPr>
        <w:t>=</w:t>
      </w:r>
      <w:r w:rsidR="00D51A4B">
        <w:rPr>
          <w:rFonts w:ascii="Times New Roman" w:eastAsia="等线" w:hAnsi="Times New Roman" w:cs="Times New Roman"/>
          <w:sz w:val="24"/>
          <w:szCs w:val="24"/>
        </w:rPr>
        <w:t>1.77</w:t>
      </w:r>
      <w:r w:rsidR="00D51A4B">
        <w:rPr>
          <w:rFonts w:ascii="Times New Roman" w:hAnsi="Times New Roman" w:cs="Times New Roman"/>
          <w:sz w:val="24"/>
          <w:szCs w:val="24"/>
        </w:rPr>
        <w:t>×10</w:t>
      </w:r>
      <w:r w:rsidR="00D51A4B" w:rsidRPr="00804F43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D51A4B">
        <w:rPr>
          <w:rFonts w:ascii="Times New Roman" w:hAnsi="Times New Roman" w:cs="Times New Roman"/>
          <w:sz w:val="24"/>
          <w:szCs w:val="24"/>
        </w:rPr>
        <w:t xml:space="preserve"> F/m</w:t>
      </w:r>
      <w:r w:rsidR="00D51A4B" w:rsidRPr="00804F4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D51A4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D51A4B">
        <w:rPr>
          <w:rFonts w:ascii="Times New Roman" w:eastAsia="等线" w:hAnsi="Times New Roman" w:cs="Times New Roman"/>
          <w:sz w:val="24"/>
          <w:szCs w:val="24"/>
        </w:rPr>
        <w:t>by flat capacitance approximation here (</w:t>
      </w:r>
      <m:oMath>
        <m:sSub>
          <m:sSubPr>
            <m:ctrlPr>
              <w:ins w:id="19" w:author="小松 邓" w:date="2024-08-22T15:00:00Z">
                <w:rPr>
                  <w:rFonts w:ascii="Cambria Math" w:eastAsia="等线" w:hAnsi="Cambria Math" w:cs="Times New Roman"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0</m:t>
            </m:r>
          </m:sub>
        </m:sSub>
      </m:oMath>
      <w:r w:rsidR="00D51A4B">
        <w:rPr>
          <w:rFonts w:ascii="Times New Roman" w:eastAsia="等线" w:hAnsi="Times New Roman" w:cs="Times New Roman"/>
          <w:sz w:val="24"/>
          <w:szCs w:val="24"/>
        </w:rPr>
        <w:t xml:space="preserve"> is the vacuum permittivity, </w:t>
      </w:r>
      <m:oMath>
        <m:sSub>
          <m:sSubPr>
            <m:ctrlPr>
              <w:ins w:id="20" w:author="小松 邓" w:date="2024-08-22T15:00:00Z">
                <w:rPr>
                  <w:rFonts w:ascii="Cambria Math" w:eastAsia="等线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r</m:t>
            </m:r>
          </m:sub>
        </m:sSub>
        <m:r>
          <w:rPr>
            <w:rFonts w:ascii="Cambria Math" w:eastAsia="等线" w:hAnsi="Cambria Math" w:cs="Times New Roman"/>
            <w:sz w:val="24"/>
            <w:szCs w:val="24"/>
          </w:rPr>
          <m:t>≈10</m:t>
        </m:r>
      </m:oMath>
      <w:r w:rsidR="00D51A4B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D51A4B">
        <w:rPr>
          <w:rFonts w:ascii="Times New Roman" w:eastAsia="等线" w:hAnsi="Times New Roman" w:cs="Times New Roman"/>
          <w:sz w:val="24"/>
          <w:szCs w:val="24"/>
        </w:rPr>
        <w:t xml:space="preserve">is the </w:t>
      </w:r>
      <w:r w:rsidR="00D51A4B" w:rsidRPr="00D51A4B">
        <w:rPr>
          <w:rFonts w:ascii="Times New Roman" w:eastAsia="等线" w:hAnsi="Times New Roman" w:cs="Times New Roman"/>
          <w:sz w:val="24"/>
          <w:szCs w:val="24"/>
        </w:rPr>
        <w:t>relative permittivity</w:t>
      </w:r>
      <w:r w:rsidR="00D51A4B">
        <w:rPr>
          <w:rFonts w:ascii="Times New Roman" w:eastAsia="等线" w:hAnsi="Times New Roman" w:cs="Times New Roman"/>
          <w:sz w:val="24"/>
          <w:szCs w:val="24"/>
        </w:rPr>
        <w:t xml:space="preserve"> of HfO</w:t>
      </w:r>
      <w:r w:rsidR="00D51A4B" w:rsidRPr="00D51A4B">
        <w:rPr>
          <w:rFonts w:ascii="Times New Roman" w:eastAsia="等线" w:hAnsi="Times New Roman" w:cs="Times New Roman"/>
          <w:sz w:val="24"/>
          <w:szCs w:val="24"/>
          <w:vertAlign w:val="subscript"/>
        </w:rPr>
        <w:t>2</w:t>
      </w:r>
      <w:r w:rsidR="00D51A4B">
        <w:rPr>
          <w:rFonts w:ascii="Times New Roman" w:eastAsia="等线" w:hAnsi="Times New Roman" w:cs="Times New Roman"/>
          <w:sz w:val="24"/>
          <w:szCs w:val="24"/>
        </w:rPr>
        <w:t xml:space="preserve"> obtained from the empirical value, and </w:t>
      </w:r>
      <m:oMath>
        <m:sSub>
          <m:sSubPr>
            <m:ctrlPr>
              <w:ins w:id="21" w:author="小松 邓" w:date="2024-08-22T15:00:00Z">
                <w:rPr>
                  <w:rFonts w:ascii="Cambria Math" w:eastAsia="等线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ox</m:t>
            </m:r>
          </m:sub>
        </m:sSub>
        <m:r>
          <w:rPr>
            <w:rFonts w:ascii="Cambria Math" w:eastAsia="等线" w:hAnsi="Cambria Math" w:cs="Times New Roman"/>
            <w:sz w:val="24"/>
            <w:szCs w:val="24"/>
          </w:rPr>
          <m:t xml:space="preserve"> ≈5 nm</m:t>
        </m:r>
      </m:oMath>
      <w:r w:rsidR="00D51A4B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D51A4B">
        <w:rPr>
          <w:rFonts w:ascii="Times New Roman" w:eastAsia="等线" w:hAnsi="Times New Roman" w:cs="Times New Roman"/>
          <w:sz w:val="24"/>
          <w:szCs w:val="24"/>
        </w:rPr>
        <w:t>is the thickness of the gate oxide).</w:t>
      </w:r>
      <w:r w:rsidR="009000AA">
        <w:rPr>
          <w:rFonts w:ascii="Times New Roman" w:eastAsia="等线" w:hAnsi="Times New Roman" w:cs="Times New Roman"/>
          <w:sz w:val="24"/>
          <w:szCs w:val="24"/>
        </w:rPr>
        <w:t xml:space="preserve"> The parameters of representative diamonds</w:t>
      </w:r>
      <w:r w:rsidR="00E60ACE">
        <w:rPr>
          <w:rFonts w:ascii="Times New Roman" w:eastAsia="等线" w:hAnsi="Times New Roman" w:cs="Times New Roman"/>
          <w:sz w:val="24"/>
          <w:szCs w:val="24"/>
        </w:rPr>
        <w:t xml:space="preserve"> of Figure S4</w:t>
      </w:r>
      <w:r w:rsidR="009000AA">
        <w:rPr>
          <w:rFonts w:ascii="Times New Roman" w:eastAsia="等线" w:hAnsi="Times New Roman" w:cs="Times New Roman"/>
          <w:sz w:val="24"/>
          <w:szCs w:val="24"/>
        </w:rPr>
        <w:t xml:space="preserve"> are summarized in the Table </w:t>
      </w:r>
      <w:r w:rsidR="00BA7E18">
        <w:rPr>
          <w:rFonts w:ascii="Times New Roman" w:eastAsia="等线" w:hAnsi="Times New Roman" w:cs="Times New Roman"/>
          <w:sz w:val="24"/>
          <w:szCs w:val="24"/>
        </w:rPr>
        <w:t>S</w:t>
      </w:r>
      <w:r w:rsidR="009000AA">
        <w:rPr>
          <w:rFonts w:ascii="Times New Roman" w:eastAsia="等线" w:hAnsi="Times New Roman" w:cs="Times New Roman"/>
          <w:sz w:val="24"/>
          <w:szCs w:val="24"/>
        </w:rPr>
        <w:t>1.</w:t>
      </w:r>
    </w:p>
    <w:p w14:paraId="2F381B02" w14:textId="15288007" w:rsidR="009A6B7A" w:rsidRDefault="009A6B7A" w:rsidP="00B64AAB">
      <w:pPr>
        <w:rPr>
          <w:rFonts w:ascii="Times New Roman" w:eastAsia="等线" w:hAnsi="Times New Roman" w:cs="Times New Roman"/>
          <w:sz w:val="24"/>
          <w:szCs w:val="24"/>
        </w:rPr>
      </w:pPr>
    </w:p>
    <w:p w14:paraId="4DC44CE8" w14:textId="495FB518" w:rsidR="00BA7E18" w:rsidRPr="00BA7E18" w:rsidRDefault="00BA7E18" w:rsidP="00BA7E18">
      <w:pPr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BA7E18">
        <w:rPr>
          <w:rFonts w:ascii="Times New Roman" w:eastAsia="等线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eastAsia="等线" w:hAnsi="Times New Roman" w:cs="Times New Roman"/>
          <w:sz w:val="24"/>
          <w:szCs w:val="24"/>
        </w:rPr>
        <w:t xml:space="preserve"> Parameters of representative diamonds in Fig. S4</w:t>
      </w:r>
    </w:p>
    <w:tbl>
      <w:tblPr>
        <w:tblStyle w:val="a9"/>
        <w:tblW w:w="8500" w:type="dxa"/>
        <w:tblLook w:val="04A0" w:firstRow="1" w:lastRow="0" w:firstColumn="1" w:lastColumn="0" w:noHBand="0" w:noVBand="1"/>
      </w:tblPr>
      <w:tblGrid>
        <w:gridCol w:w="1293"/>
        <w:gridCol w:w="1210"/>
        <w:gridCol w:w="1234"/>
        <w:gridCol w:w="1142"/>
        <w:gridCol w:w="1142"/>
        <w:gridCol w:w="1212"/>
        <w:gridCol w:w="1267"/>
      </w:tblGrid>
      <w:tr w:rsidR="005C2BDC" w14:paraId="72EE9810" w14:textId="77777777" w:rsidTr="005C2BDC">
        <w:tc>
          <w:tcPr>
            <w:tcW w:w="1293" w:type="dxa"/>
            <w:vAlign w:val="center"/>
          </w:tcPr>
          <w:p w14:paraId="1670E635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iamond</w:t>
            </w:r>
          </w:p>
        </w:tc>
        <w:tc>
          <w:tcPr>
            <w:tcW w:w="1210" w:type="dxa"/>
            <w:vAlign w:val="center"/>
          </w:tcPr>
          <w:p w14:paraId="043C47DD" w14:textId="77777777" w:rsidR="005C2BDC" w:rsidRDefault="00D52745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b>
                <m:sSubPr>
                  <m:ctrlPr>
                    <w:ins w:id="22" w:author="小松 邓" w:date="2024-08-22T15:00:00Z">
                      <w:rPr>
                        <w:rFonts w:ascii="Cambria Math" w:eastAsia="等线" w:hAnsi="Cambria Math" w:cs="Times New Roman"/>
                        <w:sz w:val="24"/>
                        <w:szCs w:val="24"/>
                      </w:rPr>
                    </w:ins>
                  </m:ctrlPr>
                </m:sSubPr>
                <m:e>
                  <m:r>
                    <w:rPr>
                      <w:rFonts w:ascii="Cambria Math" w:eastAsia="等线" w:hAnsi="Cambria Math" w:cs="Times New Roman"/>
                      <w:sz w:val="24"/>
                      <w:szCs w:val="24"/>
                    </w:rPr>
                    <m:t>∆V</m:t>
                  </m:r>
                </m:e>
                <m:sub>
                  <m:r>
                    <w:rPr>
                      <w:rFonts w:ascii="Cambria Math" w:eastAsia="等线" w:hAnsi="Cambria Math" w:cs="Times New Roman"/>
                      <w:sz w:val="24"/>
                      <w:szCs w:val="24"/>
                    </w:rPr>
                    <m:t>g</m:t>
                  </m:r>
                </m:sub>
              </m:sSub>
            </m:oMath>
            <w:r w:rsidR="005C2BD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5C2BDC">
              <w:rPr>
                <w:rFonts w:ascii="Times New Roman" w:hAnsi="Times New Roman" w:cs="Times New Roman"/>
                <w:sz w:val="24"/>
                <w:szCs w:val="24"/>
              </w:rPr>
              <w:t>(mV)</w:t>
            </w:r>
          </w:p>
        </w:tc>
        <w:tc>
          <w:tcPr>
            <w:tcW w:w="1234" w:type="dxa"/>
            <w:vAlign w:val="center"/>
          </w:tcPr>
          <w:p w14:paraId="179D9D23" w14:textId="77777777" w:rsidR="005C2BDC" w:rsidRDefault="00D52745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b>
                <m:sSubPr>
                  <m:ctrlPr>
                    <w:ins w:id="23" w:author="小松 邓" w:date="2024-08-22T15:00:00Z"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w:ins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sub>
              </m:sSub>
            </m:oMath>
            <w:r w:rsidR="005C2BD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5C2BDC">
              <w:rPr>
                <w:rFonts w:ascii="Times New Roman" w:hAnsi="Times New Roman" w:cs="Times New Roman"/>
                <w:sz w:val="24"/>
                <w:szCs w:val="24"/>
              </w:rPr>
              <w:t>(meV)</w:t>
            </w:r>
          </w:p>
        </w:tc>
        <w:tc>
          <w:tcPr>
            <w:tcW w:w="1142" w:type="dxa"/>
            <w:vAlign w:val="center"/>
          </w:tcPr>
          <w:p w14:paraId="14A215DE" w14:textId="77777777" w:rsidR="005C2BDC" w:rsidRDefault="00D52745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b>
                <m:sSubPr>
                  <m:ctrlPr>
                    <w:ins w:id="24" w:author="小松 邓" w:date="2024-08-22T15:00:00Z">
                      <w:rPr>
                        <w:rFonts w:ascii="Cambria Math" w:hAnsi="Cambria Math" w:cs="Times New Roman"/>
                        <w:sz w:val="24"/>
                        <w:szCs w:val="24"/>
                      </w:rPr>
                    </w:ins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</m:sub>
              </m:sSub>
            </m:oMath>
            <w:r w:rsidR="005C2BD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5C2BDC">
              <w:rPr>
                <w:rFonts w:ascii="Times New Roman" w:hAnsi="Times New Roman" w:cs="Times New Roman"/>
                <w:sz w:val="24"/>
                <w:szCs w:val="24"/>
              </w:rPr>
              <w:t>(F)</w:t>
            </w:r>
          </w:p>
        </w:tc>
        <w:tc>
          <w:tcPr>
            <w:tcW w:w="1142" w:type="dxa"/>
            <w:vAlign w:val="center"/>
          </w:tcPr>
          <w:p w14:paraId="292DAA6F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BD3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(F)</w:t>
            </w:r>
          </w:p>
        </w:tc>
        <w:tc>
          <w:tcPr>
            <w:tcW w:w="1212" w:type="dxa"/>
            <w:vAlign w:val="center"/>
          </w:tcPr>
          <w:p w14:paraId="57F0346C" w14:textId="77777777" w:rsidR="005C2BDC" w:rsidRPr="00590BD3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(nm</w:t>
            </w:r>
            <w:r w:rsidRPr="005C2BD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7" w:type="dxa"/>
          </w:tcPr>
          <w:p w14:paraId="3517F3BE" w14:textId="3544A5AD" w:rsidR="005C2BDC" w:rsidRDefault="005C2BDC" w:rsidP="00590BD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C2BDC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Pr="005C2B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qd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(nm)</w:t>
            </w:r>
          </w:p>
        </w:tc>
      </w:tr>
      <w:tr w:rsidR="005C2BDC" w14:paraId="6ED0E498" w14:textId="77777777" w:rsidTr="005C2BDC">
        <w:tc>
          <w:tcPr>
            <w:tcW w:w="1293" w:type="dxa"/>
            <w:vAlign w:val="center"/>
          </w:tcPr>
          <w:p w14:paraId="464C8810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210" w:type="dxa"/>
            <w:vAlign w:val="center"/>
          </w:tcPr>
          <w:p w14:paraId="010C972C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74.7</w:t>
            </w:r>
          </w:p>
        </w:tc>
        <w:tc>
          <w:tcPr>
            <w:tcW w:w="1234" w:type="dxa"/>
            <w:vAlign w:val="center"/>
          </w:tcPr>
          <w:p w14:paraId="5B101FCA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142" w:type="dxa"/>
            <w:vAlign w:val="center"/>
          </w:tcPr>
          <w:p w14:paraId="14A07A0E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.14e</w:t>
            </w:r>
            <w:r w:rsidRPr="005C2BD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-18</w:t>
            </w:r>
          </w:p>
        </w:tc>
        <w:tc>
          <w:tcPr>
            <w:tcW w:w="1142" w:type="dxa"/>
            <w:vAlign w:val="center"/>
          </w:tcPr>
          <w:p w14:paraId="6B7718B7" w14:textId="77777777" w:rsidR="005C2BDC" w:rsidRDefault="005E3561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.01e</w:t>
            </w:r>
            <w:r w:rsidRPr="005E356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-17</w:t>
            </w:r>
          </w:p>
        </w:tc>
        <w:tc>
          <w:tcPr>
            <w:tcW w:w="1212" w:type="dxa"/>
            <w:vAlign w:val="center"/>
          </w:tcPr>
          <w:p w14:paraId="52FC1612" w14:textId="77777777" w:rsidR="005C2BDC" w:rsidRDefault="005E3561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67" w:type="dxa"/>
          </w:tcPr>
          <w:p w14:paraId="2BE79877" w14:textId="77777777" w:rsidR="005C2BDC" w:rsidRDefault="005E3561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</w:tr>
      <w:tr w:rsidR="005C2BDC" w14:paraId="3CC06792" w14:textId="77777777" w:rsidTr="005C2BDC">
        <w:tc>
          <w:tcPr>
            <w:tcW w:w="1293" w:type="dxa"/>
            <w:vAlign w:val="center"/>
          </w:tcPr>
          <w:p w14:paraId="5EDE937A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10" w:type="dxa"/>
            <w:vAlign w:val="center"/>
          </w:tcPr>
          <w:p w14:paraId="1BCC9DB1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59.4</w:t>
            </w:r>
          </w:p>
        </w:tc>
        <w:tc>
          <w:tcPr>
            <w:tcW w:w="1234" w:type="dxa"/>
            <w:vAlign w:val="center"/>
          </w:tcPr>
          <w:p w14:paraId="13CA5822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142" w:type="dxa"/>
            <w:vAlign w:val="center"/>
          </w:tcPr>
          <w:p w14:paraId="54A3D91B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5E356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C2BD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-18</w:t>
            </w:r>
          </w:p>
        </w:tc>
        <w:tc>
          <w:tcPr>
            <w:tcW w:w="1142" w:type="dxa"/>
            <w:vAlign w:val="center"/>
          </w:tcPr>
          <w:p w14:paraId="2CCCC8F6" w14:textId="77777777" w:rsidR="005C2BDC" w:rsidRDefault="005E3561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.39e</w:t>
            </w:r>
            <w:r w:rsidRPr="005E356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-17</w:t>
            </w:r>
          </w:p>
        </w:tc>
        <w:tc>
          <w:tcPr>
            <w:tcW w:w="1212" w:type="dxa"/>
            <w:vAlign w:val="center"/>
          </w:tcPr>
          <w:p w14:paraId="47464B46" w14:textId="77777777" w:rsidR="005C2BDC" w:rsidRDefault="005E3561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1267" w:type="dxa"/>
          </w:tcPr>
          <w:p w14:paraId="6EC2A853" w14:textId="77777777" w:rsidR="005C2BDC" w:rsidRDefault="005E3561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</w:tr>
      <w:tr w:rsidR="005C2BDC" w14:paraId="5F0CD7DD" w14:textId="77777777" w:rsidTr="005C2BDC">
        <w:tc>
          <w:tcPr>
            <w:tcW w:w="1293" w:type="dxa"/>
            <w:vAlign w:val="center"/>
          </w:tcPr>
          <w:p w14:paraId="3C5229C6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10" w:type="dxa"/>
            <w:vAlign w:val="center"/>
          </w:tcPr>
          <w:p w14:paraId="371973B0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24.7</w:t>
            </w:r>
          </w:p>
        </w:tc>
        <w:tc>
          <w:tcPr>
            <w:tcW w:w="1234" w:type="dxa"/>
            <w:vAlign w:val="center"/>
          </w:tcPr>
          <w:p w14:paraId="6677E9D9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142" w:type="dxa"/>
            <w:vAlign w:val="center"/>
          </w:tcPr>
          <w:p w14:paraId="21530B8A" w14:textId="77777777" w:rsidR="005C2BDC" w:rsidRDefault="005C2BDC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.48e</w:t>
            </w:r>
            <w:r w:rsidRPr="005C2BD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-18</w:t>
            </w:r>
          </w:p>
        </w:tc>
        <w:tc>
          <w:tcPr>
            <w:tcW w:w="1142" w:type="dxa"/>
            <w:vAlign w:val="center"/>
          </w:tcPr>
          <w:p w14:paraId="09EE8195" w14:textId="77777777" w:rsidR="005C2BDC" w:rsidRDefault="005E3561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.62e</w:t>
            </w:r>
            <w:r w:rsidRPr="005E356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-17</w:t>
            </w:r>
          </w:p>
        </w:tc>
        <w:tc>
          <w:tcPr>
            <w:tcW w:w="1212" w:type="dxa"/>
            <w:vAlign w:val="center"/>
          </w:tcPr>
          <w:p w14:paraId="1DEDD971" w14:textId="77777777" w:rsidR="005C2BDC" w:rsidRDefault="005E3561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67" w:type="dxa"/>
          </w:tcPr>
          <w:p w14:paraId="48BB9340" w14:textId="77777777" w:rsidR="005C2BDC" w:rsidRDefault="005E3561" w:rsidP="00590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</w:tr>
    </w:tbl>
    <w:p w14:paraId="0AC21C6B" w14:textId="77777777" w:rsidR="009A6B7A" w:rsidRDefault="009A6B7A" w:rsidP="00B64AAB">
      <w:pPr>
        <w:rPr>
          <w:rFonts w:ascii="Times New Roman" w:hAnsi="Times New Roman" w:cs="Times New Roman"/>
          <w:sz w:val="24"/>
          <w:szCs w:val="24"/>
        </w:rPr>
      </w:pPr>
    </w:p>
    <w:p w14:paraId="53C8F442" w14:textId="30F800D4" w:rsidR="00D133AF" w:rsidRDefault="00A2452F" w:rsidP="00B64A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here is an underestimation of </w:t>
      </w:r>
      <m:oMath>
        <m:sSub>
          <m:sSubPr>
            <m:ctrlPr>
              <w:ins w:id="25" w:author="小松 邓" w:date="2024-08-22T15:00:00Z">
                <w:rPr>
                  <w:rFonts w:ascii="Cambria Math" w:eastAsia="等线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qd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, considering that the actual length of QDs is smaller than </w:t>
      </w:r>
      <m:oMath>
        <m:sSub>
          <m:sSubPr>
            <m:ctrlPr>
              <w:ins w:id="26" w:author="小松 邓" w:date="2024-08-22T15:00:00Z">
                <w:rPr>
                  <w:rFonts w:ascii="Cambria Math" w:eastAsia="等线" w:hAnsi="Cambria Math" w:cs="Times New Roman"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eastAsia="等线" w:hAnsi="Cambria Math" w:cs="Times New Roman"/>
                <w:sz w:val="24"/>
                <w:szCs w:val="24"/>
              </w:rPr>
              <m:t>ch</m:t>
            </m:r>
          </m:sub>
        </m:sSub>
      </m:oMath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Moreover, a greater lateral extension can be obtained by a round shape of QDs.</w:t>
      </w:r>
      <w:r w:rsidR="005B0787">
        <w:rPr>
          <w:rFonts w:ascii="Times New Roman" w:hAnsi="Times New Roman" w:cs="Times New Roman"/>
          <w:sz w:val="24"/>
          <w:szCs w:val="24"/>
        </w:rPr>
        <w:t xml:space="preserve"> </w:t>
      </w:r>
      <w:r w:rsidR="009A6B7A">
        <w:rPr>
          <w:rFonts w:ascii="Times New Roman" w:hAnsi="Times New Roman" w:cs="Times New Roman"/>
          <w:sz w:val="24"/>
          <w:szCs w:val="24"/>
        </w:rPr>
        <w:t>Consequently, we capture the formation of the large sizes of QDs based on multiple-CNT coherence, since the average diameter of CNTs is 1.</w:t>
      </w:r>
      <w:r w:rsidR="00FC551B">
        <w:rPr>
          <w:rFonts w:ascii="Times New Roman" w:hAnsi="Times New Roman" w:cs="Times New Roman"/>
          <w:sz w:val="24"/>
          <w:szCs w:val="24"/>
        </w:rPr>
        <w:t>4</w:t>
      </w:r>
      <w:r w:rsidR="009A6B7A">
        <w:rPr>
          <w:rFonts w:ascii="Times New Roman" w:hAnsi="Times New Roman" w:cs="Times New Roman"/>
          <w:sz w:val="24"/>
          <w:szCs w:val="24"/>
        </w:rPr>
        <w:t xml:space="preserve">5 nm. </w:t>
      </w:r>
      <w:r w:rsidR="00F3658A">
        <w:rPr>
          <w:rFonts w:ascii="Times New Roman" w:hAnsi="Times New Roman" w:cs="Times New Roman"/>
          <w:sz w:val="24"/>
          <w:szCs w:val="24"/>
        </w:rPr>
        <w:t xml:space="preserve">The observation demonstrates that the wave function of the electron in a QD extends to multiple CNTs. </w:t>
      </w:r>
    </w:p>
    <w:p w14:paraId="5F4F7B71" w14:textId="77777777" w:rsidR="009E2A7B" w:rsidRPr="00B64AAB" w:rsidRDefault="005B0787" w:rsidP="00B64A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intertube coupling can be controlled by the gate voltage, causing the smaller spatial scale than that in subband regime. The same result is observed in our other work.</w:t>
      </w:r>
    </w:p>
    <w:p w14:paraId="073F745F" w14:textId="77777777" w:rsidR="006123B5" w:rsidRDefault="006123B5" w:rsidP="006123B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4B00A11" wp14:editId="607F0730">
            <wp:extent cx="1562400" cy="171000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62400" cy="17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01D94" w14:textId="77777777" w:rsidR="006123B5" w:rsidRDefault="006123B5" w:rsidP="00B64AAB">
      <w:pPr>
        <w:rPr>
          <w:rFonts w:ascii="Times New Roman" w:hAnsi="Times New Roman" w:cs="Times New Roman"/>
          <w:b/>
          <w:sz w:val="24"/>
          <w:szCs w:val="24"/>
        </w:rPr>
      </w:pPr>
      <w:bookmarkStart w:id="27" w:name="OLE_LINK1"/>
      <w:bookmarkStart w:id="28" w:name="OLE_LINK2"/>
      <w:r w:rsidRPr="0027749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27749C">
        <w:rPr>
          <w:rFonts w:ascii="Times New Roman" w:hAnsi="Times New Roman" w:cs="Times New Roman"/>
          <w:b/>
          <w:sz w:val="24"/>
          <w:szCs w:val="24"/>
        </w:rPr>
        <w:t>ig. 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27749C">
        <w:rPr>
          <w:rFonts w:ascii="Times New Roman" w:hAnsi="Times New Roman" w:cs="Times New Roman"/>
          <w:b/>
          <w:sz w:val="24"/>
          <w:szCs w:val="24"/>
        </w:rPr>
        <w:t>.</w:t>
      </w:r>
      <w:r w:rsidR="00B64AAB">
        <w:rPr>
          <w:rFonts w:ascii="Times New Roman" w:hAnsi="Times New Roman" w:cs="Times New Roman"/>
          <w:b/>
          <w:sz w:val="24"/>
          <w:szCs w:val="24"/>
        </w:rPr>
        <w:t xml:space="preserve"> Transfer curves at various biases of a device</w:t>
      </w:r>
      <w:r w:rsidR="00B64AAB" w:rsidRPr="0027749C">
        <w:rPr>
          <w:rFonts w:ascii="Times New Roman" w:hAnsi="Times New Roman" w:cs="Times New Roman"/>
          <w:b/>
          <w:sz w:val="24"/>
          <w:szCs w:val="24"/>
        </w:rPr>
        <w:t xml:space="preserve"> based on A-CNT films</w:t>
      </w:r>
      <w:r w:rsidR="00B64AA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64AAB" w:rsidRPr="00B64AAB">
        <w:rPr>
          <w:rFonts w:ascii="Times New Roman" w:hAnsi="Times New Roman" w:cs="Times New Roman"/>
          <w:sz w:val="24"/>
          <w:szCs w:val="24"/>
        </w:rPr>
        <w:t>Red arrows indicate the positions of subband.</w:t>
      </w:r>
      <w:r w:rsidR="00B64AAB">
        <w:rPr>
          <w:rFonts w:ascii="Times New Roman" w:hAnsi="Times New Roman" w:cs="Times New Roman"/>
          <w:sz w:val="24"/>
          <w:szCs w:val="24"/>
        </w:rPr>
        <w:t xml:space="preserve"> The curve with 0.1 mV is measured by the lock-in ac technology, while others are measured by the dc technology. Obvious interference appears in the curve with 0.1 mV, demonstrating the ballistic realization.</w:t>
      </w:r>
    </w:p>
    <w:bookmarkEnd w:id="27"/>
    <w:bookmarkEnd w:id="28"/>
    <w:p w14:paraId="0A5B9208" w14:textId="77777777" w:rsidR="006123B5" w:rsidRDefault="006123B5" w:rsidP="005933A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443B48D" wp14:editId="34723F38">
            <wp:extent cx="2977200" cy="1713600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772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DF985" w14:textId="7E9A9563" w:rsidR="006123B5" w:rsidRDefault="006123B5" w:rsidP="00B64AAB">
      <w:pPr>
        <w:rPr>
          <w:rFonts w:ascii="Times New Roman" w:hAnsi="Times New Roman" w:cs="Times New Roman"/>
          <w:sz w:val="24"/>
          <w:szCs w:val="24"/>
        </w:rPr>
      </w:pPr>
      <w:r w:rsidRPr="0027749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27749C">
        <w:rPr>
          <w:rFonts w:ascii="Times New Roman" w:hAnsi="Times New Roman" w:cs="Times New Roman"/>
          <w:b/>
          <w:sz w:val="24"/>
          <w:szCs w:val="24"/>
        </w:rPr>
        <w:t>ig. S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7749C">
        <w:rPr>
          <w:rFonts w:ascii="Times New Roman" w:hAnsi="Times New Roman" w:cs="Times New Roman"/>
          <w:b/>
          <w:sz w:val="24"/>
          <w:szCs w:val="24"/>
        </w:rPr>
        <w:t>.</w:t>
      </w:r>
      <w:r w:rsidR="00D146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1A0D">
        <w:rPr>
          <w:rFonts w:ascii="Times New Roman" w:hAnsi="Times New Roman" w:cs="Times New Roman"/>
          <w:b/>
          <w:sz w:val="24"/>
          <w:szCs w:val="24"/>
        </w:rPr>
        <w:t xml:space="preserve">Magnetic field dependence of the discrete levels in the QD regime. </w:t>
      </w:r>
      <w:r w:rsidR="00FC551B">
        <w:rPr>
          <w:rFonts w:ascii="Times New Roman" w:hAnsi="Times New Roman" w:cs="Times New Roman"/>
          <w:b/>
          <w:sz w:val="24"/>
          <w:szCs w:val="24"/>
        </w:rPr>
        <w:t>a</w:t>
      </w:r>
      <w:r w:rsidR="00FC551B">
        <w:rPr>
          <w:rFonts w:ascii="Times New Roman" w:hAnsi="Times New Roman" w:cs="Times New Roman"/>
          <w:sz w:val="24"/>
          <w:szCs w:val="24"/>
        </w:rPr>
        <w:t>,</w:t>
      </w:r>
      <w:r w:rsidR="00611A0D">
        <w:rPr>
          <w:rFonts w:ascii="Times New Roman" w:hAnsi="Times New Roman" w:cs="Times New Roman"/>
          <w:sz w:val="24"/>
          <w:szCs w:val="24"/>
        </w:rPr>
        <w:t xml:space="preserve"> Transfer curves as a function of </w:t>
      </w:r>
      <w:r w:rsidR="00611A0D" w:rsidRPr="00611A0D">
        <w:rPr>
          <w:rFonts w:ascii="Times New Roman" w:hAnsi="Times New Roman" w:cs="Times New Roman"/>
          <w:i/>
          <w:sz w:val="24"/>
          <w:szCs w:val="24"/>
        </w:rPr>
        <w:t>V</w:t>
      </w:r>
      <w:r w:rsidR="00611A0D" w:rsidRPr="00611A0D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="00611A0D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611A0D">
        <w:rPr>
          <w:rFonts w:ascii="Times New Roman" w:hAnsi="Times New Roman" w:cs="Times New Roman"/>
          <w:sz w:val="24"/>
          <w:szCs w:val="24"/>
        </w:rPr>
        <w:t xml:space="preserve">at various magnetic fields. Peaks indicate the resonance transport through the discrete levels of the QDs, marked by the colored letters. </w:t>
      </w:r>
      <w:r w:rsidR="00FC551B" w:rsidRPr="00FC551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FC551B">
        <w:rPr>
          <w:rFonts w:ascii="Times New Roman" w:hAnsi="Times New Roman" w:cs="Times New Roman"/>
          <w:sz w:val="24"/>
          <w:szCs w:val="24"/>
        </w:rPr>
        <w:t>,</w:t>
      </w:r>
      <w:r w:rsidR="00611A0D">
        <w:rPr>
          <w:rFonts w:ascii="Times New Roman" w:hAnsi="Times New Roman" w:cs="Times New Roman"/>
          <w:sz w:val="24"/>
          <w:szCs w:val="24"/>
        </w:rPr>
        <w:t xml:space="preserve"> The shifts of the conductance peak in </w:t>
      </w:r>
      <w:r w:rsidR="00FC551B" w:rsidRPr="00FC551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611A0D">
        <w:rPr>
          <w:rFonts w:ascii="Times New Roman" w:hAnsi="Times New Roman" w:cs="Times New Roman"/>
          <w:sz w:val="24"/>
          <w:szCs w:val="24"/>
        </w:rPr>
        <w:t xml:space="preserve"> as a function of magnetic fields. </w:t>
      </w:r>
      <w:r w:rsidR="00D07B8A">
        <w:rPr>
          <w:rFonts w:ascii="Times New Roman" w:eastAsia="等线" w:hAnsi="Times New Roman" w:cs="Times New Roman"/>
          <w:sz w:val="24"/>
          <w:szCs w:val="24"/>
        </w:rPr>
        <w:t>∆</w:t>
      </w:r>
      <w:r w:rsidR="00611A0D" w:rsidRPr="00383B53">
        <w:rPr>
          <w:rFonts w:ascii="Times New Roman" w:hAnsi="Times New Roman" w:cs="Times New Roman"/>
          <w:i/>
          <w:sz w:val="24"/>
          <w:szCs w:val="24"/>
        </w:rPr>
        <w:t>E</w:t>
      </w:r>
      <w:r w:rsidR="00611A0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11A0D">
        <w:rPr>
          <w:rFonts w:ascii="Times New Roman" w:hAnsi="Times New Roman" w:cs="Times New Roman"/>
          <w:sz w:val="24"/>
          <w:szCs w:val="24"/>
        </w:rPr>
        <w:t xml:space="preserve">is obtained by the equation (1). Dashed lines are the fitting of </w:t>
      </w:r>
      <w:r w:rsidR="00E902D9">
        <w:rPr>
          <w:rFonts w:ascii="Times New Roman" w:hAnsi="Times New Roman" w:cs="Times New Roman"/>
          <w:sz w:val="24"/>
          <w:szCs w:val="24"/>
        </w:rPr>
        <w:t xml:space="preserve">Zeeman </w:t>
      </w:r>
      <w:r w:rsidR="00E17AAF">
        <w:rPr>
          <w:rFonts w:ascii="Times New Roman" w:hAnsi="Times New Roman" w:cs="Times New Roman"/>
          <w:sz w:val="24"/>
          <w:szCs w:val="24"/>
        </w:rPr>
        <w:t>equation (S1)</w:t>
      </w:r>
      <w:r w:rsidR="00E902D9">
        <w:rPr>
          <w:rFonts w:ascii="Times New Roman" w:hAnsi="Times New Roman" w:cs="Times New Roman"/>
          <w:sz w:val="24"/>
          <w:szCs w:val="24"/>
        </w:rPr>
        <w:t>.</w:t>
      </w:r>
    </w:p>
    <w:p w14:paraId="2B5A617F" w14:textId="77777777" w:rsidR="006D3335" w:rsidRPr="00611A0D" w:rsidRDefault="006D3335" w:rsidP="00B64AAB">
      <w:pPr>
        <w:rPr>
          <w:rFonts w:ascii="Times New Roman" w:hAnsi="Times New Roman" w:cs="Times New Roman"/>
          <w:b/>
          <w:sz w:val="24"/>
          <w:szCs w:val="24"/>
        </w:rPr>
      </w:pPr>
    </w:p>
    <w:p w14:paraId="455B1A7B" w14:textId="388D2598" w:rsidR="006123B5" w:rsidRPr="00E60ACE" w:rsidRDefault="00F53EA3" w:rsidP="006D333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Discussion</w:t>
      </w:r>
      <w:r w:rsidR="00BA7E18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6D3335" w:rsidRPr="00E60AC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1A1F">
        <w:rPr>
          <w:rFonts w:ascii="Times New Roman" w:hAnsi="Times New Roman" w:cs="Times New Roman"/>
          <w:b/>
          <w:sz w:val="24"/>
          <w:szCs w:val="24"/>
        </w:rPr>
        <w:t>L</w:t>
      </w:r>
      <w:r w:rsidR="00E60ACE" w:rsidRPr="00E60ACE">
        <w:rPr>
          <w:rFonts w:ascii="Times New Roman" w:hAnsi="Times New Roman" w:cs="Times New Roman"/>
          <w:b/>
          <w:sz w:val="24"/>
          <w:szCs w:val="24"/>
        </w:rPr>
        <w:t>evel shifts</w:t>
      </w:r>
      <w:r w:rsidR="00C91A1F">
        <w:rPr>
          <w:rFonts w:ascii="Times New Roman" w:hAnsi="Times New Roman" w:cs="Times New Roman"/>
          <w:b/>
          <w:sz w:val="24"/>
          <w:szCs w:val="24"/>
        </w:rPr>
        <w:t xml:space="preserve"> induced by m</w:t>
      </w:r>
      <w:r w:rsidR="00C91A1F" w:rsidRPr="00E60ACE">
        <w:rPr>
          <w:rFonts w:ascii="Times New Roman" w:hAnsi="Times New Roman" w:cs="Times New Roman"/>
          <w:b/>
          <w:sz w:val="24"/>
          <w:szCs w:val="24"/>
        </w:rPr>
        <w:t>agnetic field</w:t>
      </w:r>
      <w:r w:rsidR="00C91A1F">
        <w:rPr>
          <w:rFonts w:ascii="Times New Roman" w:hAnsi="Times New Roman" w:cs="Times New Roman"/>
          <w:b/>
          <w:sz w:val="24"/>
          <w:szCs w:val="24"/>
        </w:rPr>
        <w:t>.</w:t>
      </w:r>
    </w:p>
    <w:p w14:paraId="5313B640" w14:textId="53F8F2B7" w:rsidR="00A01B6C" w:rsidRDefault="00E60ACE" w:rsidP="006D33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</w:t>
      </w:r>
      <w:r w:rsidR="00C91A1F">
        <w:rPr>
          <w:rFonts w:ascii="Times New Roman" w:hAnsi="Times New Roman" w:cs="Times New Roman"/>
          <w:sz w:val="24"/>
          <w:szCs w:val="24"/>
        </w:rPr>
        <w:t xml:space="preserve"> discrete levels in QD can shift with a perpendicular magnetic field due to the Zeeman effect</w:t>
      </w:r>
      <w:r w:rsidR="00C91A1F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PEVuZE5vdGU+PENpdGU+PEF1dGhvcj5KYXJpbGxvLUhlcnJlcm88L0F1dGhvcj48WWVhcj4yMDA0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</w:fldData>
        </w:fldChar>
      </w:r>
      <w:r w:rsidR="00FC551B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FC551B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PEVuZE5vdGU+PENpdGU+PEF1dGhvcj5KYXJpbGxvLUhlcnJlcm88L0F1dGhvcj48WWVhcj4yMDA0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</w:fldData>
        </w:fldChar>
      </w:r>
      <w:r w:rsidR="00FC551B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FC551B">
        <w:rPr>
          <w:rFonts w:ascii="Times New Roman" w:hAnsi="Times New Roman" w:cs="Times New Roman"/>
          <w:sz w:val="24"/>
          <w:szCs w:val="24"/>
        </w:rPr>
      </w:r>
      <w:r w:rsidR="00FC551B">
        <w:rPr>
          <w:rFonts w:ascii="Times New Roman" w:hAnsi="Times New Roman" w:cs="Times New Roman"/>
          <w:sz w:val="24"/>
          <w:szCs w:val="24"/>
        </w:rPr>
        <w:fldChar w:fldCharType="end"/>
      </w:r>
      <w:r w:rsidR="00C91A1F">
        <w:rPr>
          <w:rFonts w:ascii="Times New Roman" w:hAnsi="Times New Roman" w:cs="Times New Roman"/>
          <w:sz w:val="24"/>
          <w:szCs w:val="24"/>
        </w:rPr>
        <w:fldChar w:fldCharType="separate"/>
      </w:r>
      <w:r w:rsidR="00C91A1F" w:rsidRPr="00C91A1F">
        <w:rPr>
          <w:rFonts w:ascii="Times New Roman" w:hAnsi="Times New Roman" w:cs="Times New Roman"/>
          <w:noProof/>
          <w:sz w:val="24"/>
          <w:szCs w:val="24"/>
          <w:vertAlign w:val="superscript"/>
        </w:rPr>
        <w:t>2,3</w:t>
      </w:r>
      <w:r w:rsidR="00C91A1F">
        <w:rPr>
          <w:rFonts w:ascii="Times New Roman" w:hAnsi="Times New Roman" w:cs="Times New Roman"/>
          <w:sz w:val="24"/>
          <w:szCs w:val="24"/>
        </w:rPr>
        <w:fldChar w:fldCharType="end"/>
      </w:r>
      <w:r w:rsidR="00C91A1F">
        <w:rPr>
          <w:rFonts w:ascii="Times New Roman" w:hAnsi="Times New Roman" w:cs="Times New Roman"/>
          <w:sz w:val="24"/>
          <w:szCs w:val="24"/>
        </w:rPr>
        <w:t xml:space="preserve">. </w:t>
      </w:r>
      <w:r w:rsidR="00E17AAF">
        <w:rPr>
          <w:rFonts w:ascii="Times New Roman" w:hAnsi="Times New Roman" w:cs="Times New Roman"/>
          <w:sz w:val="24"/>
          <w:szCs w:val="24"/>
        </w:rPr>
        <w:t xml:space="preserve">The contribution of orbital magnetic moment can be </w:t>
      </w:r>
      <w:r w:rsidR="00423580">
        <w:rPr>
          <w:rFonts w:ascii="Times New Roman" w:hAnsi="Times New Roman" w:cs="Times New Roman"/>
          <w:sz w:val="24"/>
          <w:szCs w:val="24"/>
        </w:rPr>
        <w:t>neglected</w:t>
      </w:r>
      <w:r w:rsidR="00E17AAF">
        <w:rPr>
          <w:rFonts w:ascii="Times New Roman" w:hAnsi="Times New Roman" w:cs="Times New Roman"/>
          <w:sz w:val="24"/>
          <w:szCs w:val="24"/>
        </w:rPr>
        <w:t xml:space="preserve"> without parallel magnetic field. Thus, the Zeeman shift is given by</w:t>
      </w:r>
    </w:p>
    <w:p w14:paraId="36439FB9" w14:textId="77777777" w:rsidR="00E17AAF" w:rsidRPr="008A2DBB" w:rsidRDefault="00D52745" w:rsidP="00E17AAF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ins w:id="29" w:author="小松 邓" w:date="2024-08-22T15:00:00Z">
                  <w:rPr>
                    <w:rFonts w:ascii="Cambria Math" w:hAnsi="Cambria Math" w:cs="Times New Roman"/>
                    <w:sz w:val="24"/>
                    <w:szCs w:val="24"/>
                  </w:rPr>
                </w:ins>
              </m:ctrlPr>
            </m:eqArrPr>
            <m:e>
              <m:sSub>
                <m:sSubPr>
                  <m:ctrlPr>
                    <w:ins w:id="30" w:author="小松 邓" w:date="2024-08-22T15:00:00Z">
                      <w:rPr>
                        <w:rFonts w:ascii="Cambria Math" w:hAnsi="Cambria Math" w:cs="Times New Roman"/>
                        <w:sz w:val="24"/>
                        <w:szCs w:val="24"/>
                      </w:rPr>
                    </w:ins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∆E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f>
                <m:fPr>
                  <m:ctrlPr>
                    <w:ins w:id="31" w:author="小松 邓" w:date="2024-08-22T15:00:00Z"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w:ins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  <m:sSub>
                <m:sSubPr>
                  <m:ctrlPr>
                    <w:ins w:id="32" w:author="小松 邓" w:date="2024-08-22T15:00:00Z"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w:ins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sub>
              </m:sSub>
              <m:sSub>
                <m:sSubPr>
                  <m:ctrlPr>
                    <w:ins w:id="33" w:author="小松 邓" w:date="2024-08-22T15:00:00Z"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w:ins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B</m:t>
                  </m:r>
                </m:sub>
              </m:sSub>
              <m:sSub>
                <m:sSubPr>
                  <m:ctrlPr>
                    <w:ins w:id="34" w:author="小松 邓" w:date="2024-08-22T15:00:00Z"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w:ins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⊥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ins w:id="35" w:author="小松 邓" w:date="2024-08-22T15:00:00Z">
                      <w:rPr>
                        <w:rFonts w:ascii="Cambria Math" w:hAnsi="Cambria Math" w:cs="Times New Roman"/>
                        <w:sz w:val="24"/>
                        <w:szCs w:val="24"/>
                      </w:rPr>
                    </w:ins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S1</m:t>
                  </m:r>
                </m:e>
              </m:d>
              <m:ctrlPr>
                <w:ins w:id="36" w:author="小松 邓" w:date="2024-08-22T15:00:00Z"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w:ins>
              </m:ctrlPr>
            </m:e>
          </m:eqArr>
        </m:oMath>
      </m:oMathPara>
    </w:p>
    <w:p w14:paraId="5B535A51" w14:textId="77777777" w:rsidR="00E17AAF" w:rsidRDefault="00E17AAF" w:rsidP="00E17A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ins w:id="37" w:author="小松 邓" w:date="2024-08-22T15:00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is the spin g factor and </w:t>
      </w:r>
      <m:oMath>
        <m:sSub>
          <m:sSubPr>
            <m:ctrlPr>
              <w:ins w:id="38" w:author="小松 邓" w:date="2024-08-22T15:00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is the Bohr </w:t>
      </w:r>
      <w:proofErr w:type="gramStart"/>
      <w:r>
        <w:rPr>
          <w:rFonts w:ascii="Times New Roman" w:hAnsi="Times New Roman" w:cs="Times New Roman"/>
          <w:sz w:val="24"/>
          <w:szCs w:val="24"/>
        </w:rPr>
        <w:t>magneton.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We fit the level shifts in Fig. S6a and the results are shown in Fig. S6b. </w:t>
      </w:r>
      <m:oMath>
        <m:sSub>
          <m:sSubPr>
            <m:ctrlPr>
              <w:ins w:id="39" w:author="小松 邓" w:date="2024-08-22T15:00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obtained from 1.8 to 5.7, close to that of single CNTs.</w:t>
      </w:r>
    </w:p>
    <w:p w14:paraId="27BCB4A9" w14:textId="77777777" w:rsidR="00C053A2" w:rsidRDefault="00C053A2" w:rsidP="00E17AAF">
      <w:pPr>
        <w:rPr>
          <w:rFonts w:ascii="Times New Roman" w:hAnsi="Times New Roman" w:cs="Times New Roman"/>
          <w:sz w:val="24"/>
          <w:szCs w:val="24"/>
        </w:rPr>
      </w:pPr>
    </w:p>
    <w:p w14:paraId="0D6B8C11" w14:textId="19E7FC2F" w:rsidR="00C053A2" w:rsidRDefault="00F53EA3" w:rsidP="00C053A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Discussion</w:t>
      </w:r>
      <w:r w:rsidR="00BA7E18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C053A2" w:rsidRPr="00C053A2">
        <w:rPr>
          <w:rFonts w:ascii="Times New Roman" w:hAnsi="Times New Roman" w:cs="Times New Roman"/>
          <w:b/>
          <w:sz w:val="24"/>
          <w:szCs w:val="24"/>
        </w:rPr>
        <w:t>.</w:t>
      </w:r>
      <w:r w:rsidR="00C053A2">
        <w:rPr>
          <w:rFonts w:ascii="Times New Roman" w:hAnsi="Times New Roman" w:cs="Times New Roman"/>
          <w:sz w:val="24"/>
          <w:szCs w:val="24"/>
        </w:rPr>
        <w:t xml:space="preserve"> </w:t>
      </w:r>
      <w:r w:rsidR="00C053A2">
        <w:rPr>
          <w:rFonts w:ascii="Times New Roman" w:hAnsi="Times New Roman" w:cs="Times New Roman"/>
          <w:b/>
          <w:sz w:val="24"/>
          <w:szCs w:val="24"/>
        </w:rPr>
        <w:t>DFT</w:t>
      </w:r>
      <w:r w:rsidR="00C053A2" w:rsidRPr="006979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53A2">
        <w:rPr>
          <w:rFonts w:ascii="Times New Roman" w:hAnsi="Times New Roman" w:cs="Times New Roman"/>
          <w:b/>
          <w:sz w:val="24"/>
          <w:szCs w:val="24"/>
        </w:rPr>
        <w:t>simulation</w:t>
      </w:r>
      <w:r w:rsidR="00C053A2" w:rsidRPr="006979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53A2">
        <w:rPr>
          <w:rFonts w:ascii="Times New Roman" w:hAnsi="Times New Roman" w:cs="Times New Roman"/>
          <w:b/>
          <w:sz w:val="24"/>
          <w:szCs w:val="24"/>
        </w:rPr>
        <w:t>of</w:t>
      </w:r>
      <w:r w:rsidR="00C053A2" w:rsidRPr="00697946">
        <w:rPr>
          <w:rFonts w:ascii="Times New Roman" w:hAnsi="Times New Roman" w:cs="Times New Roman"/>
          <w:b/>
          <w:sz w:val="24"/>
          <w:szCs w:val="24"/>
        </w:rPr>
        <w:t xml:space="preserve"> A-CNT system</w:t>
      </w:r>
    </w:p>
    <w:p w14:paraId="71E92564" w14:textId="797DA147" w:rsidR="00CB0479" w:rsidRDefault="00CB0479" w:rsidP="008917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DFT </w:t>
      </w:r>
      <w:r w:rsidRPr="00901989">
        <w:rPr>
          <w:rFonts w:ascii="Times New Roman" w:hAnsi="Times New Roman" w:cs="Times New Roman"/>
          <w:sz w:val="24"/>
          <w:szCs w:val="24"/>
        </w:rPr>
        <w:t xml:space="preserve">calculations are performed using </w:t>
      </w:r>
      <w:r w:rsidRPr="009E361C">
        <w:rPr>
          <w:rFonts w:ascii="Times New Roman" w:hAnsi="Times New Roman" w:cs="Times New Roman"/>
          <w:sz w:val="24"/>
          <w:szCs w:val="24"/>
        </w:rPr>
        <w:t>ab initio</w:t>
      </w:r>
      <w:r w:rsidRPr="00901989">
        <w:rPr>
          <w:rFonts w:ascii="Times New Roman" w:hAnsi="Times New Roman" w:cs="Times New Roman"/>
          <w:sz w:val="24"/>
          <w:szCs w:val="24"/>
        </w:rPr>
        <w:t xml:space="preserve"> methods 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3580">
        <w:rPr>
          <w:rFonts w:ascii="Times New Roman" w:hAnsi="Times New Roman" w:cs="Times New Roman"/>
          <w:sz w:val="24"/>
          <w:szCs w:val="24"/>
        </w:rPr>
        <w:t>implemented</w:t>
      </w:r>
      <w:r w:rsidRPr="00901989">
        <w:rPr>
          <w:rFonts w:ascii="Times New Roman" w:hAnsi="Times New Roman" w:cs="Times New Roman"/>
          <w:sz w:val="24"/>
          <w:szCs w:val="24"/>
        </w:rPr>
        <w:t xml:space="preserve"> by Vienna </w:t>
      </w:r>
      <w:r w:rsidRPr="008331C9">
        <w:rPr>
          <w:rFonts w:ascii="Times New Roman" w:hAnsi="Times New Roman" w:cs="Times New Roman"/>
          <w:i/>
          <w:iCs/>
          <w:sz w:val="24"/>
          <w:szCs w:val="24"/>
        </w:rPr>
        <w:t>ab initio</w:t>
      </w:r>
      <w:r w:rsidRPr="00901989">
        <w:rPr>
          <w:rFonts w:ascii="Times New Roman" w:hAnsi="Times New Roman" w:cs="Times New Roman"/>
          <w:sz w:val="24"/>
          <w:szCs w:val="24"/>
        </w:rPr>
        <w:t xml:space="preserve"> Simulation Package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01989">
        <w:rPr>
          <w:rFonts w:ascii="Times New Roman" w:hAnsi="Times New Roman" w:cs="Times New Roman"/>
          <w:sz w:val="24"/>
          <w:szCs w:val="24"/>
        </w:rPr>
        <w:t>VASP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 w:rsidR="00FC551B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&lt;EndNote&gt;&lt;Cite&gt;&lt;Author&gt;Kresse&lt;/Author&gt;&lt;Year&gt;1996&lt;/Year&gt;&lt;RecNum&gt;1467&lt;/RecNum&gt;&lt;DisplayText&gt;&lt;style face="superscript"&gt;4&lt;/style&gt;&lt;/DisplayText&gt;&lt;record&gt;&lt;rec-number&gt;1467&lt;/rec-number&gt;&lt;foreign-keys&gt;&lt;key app="EN" db-id="0xsvva9tm55v2vedv595deewpwdtzrwv2zvs" timestamp="1705912194" guid="8c40fab2-45b6-4953-8224-377279611a7a"&gt;1467&lt;/key&gt;&lt;/foreign-keys&gt;&lt;ref-type name="Journal Article"&gt;17&lt;/ref-type&gt;&lt;contributors&gt;&lt;authors&gt;&lt;author&gt;Kresse, G.&lt;/author&gt;&lt;author&gt;Furthmuller, J.&lt;/author&gt;&lt;/authors&gt;&lt;/contributors&gt;&lt;auth-address&gt;Univ Jena, Inst Festkorpertheorie &amp;amp; Theoret Opt, D-07743 Jena, Germany&lt;/auth-address&gt;&lt;titles&gt;&lt;title&gt;Efficient iterative schemes for ab initio total-energy calculations using a plane-wave basis set&lt;/title&gt;&lt;secondary-title&gt;Physical Review B&lt;/secondary-title&gt;&lt;alt-title&gt;Phys Rev B&lt;/alt-title&gt;&lt;/titles&gt;&lt;periodical&gt;&lt;full-title&gt;Physical Review B&lt;/full-title&gt;&lt;abbr-1&gt;Phys. Rev. B&lt;/abbr-1&gt;&lt;/periodical&gt;&lt;pages&gt;11169-11186&lt;/pages&gt;&lt;volume&gt;54&lt;/volume&gt;&lt;number&gt;16&lt;/number&gt;&lt;keywords&gt;&lt;keyword&gt;electronic-structure calculations&lt;/keyword&gt;&lt;keyword&gt;density-functional theory&lt;/keyword&gt;&lt;keyword&gt;abinitio molecular-dynamics&lt;/keyword&gt;&lt;keyword&gt;brillouin-zone integrations&lt;/keyword&gt;&lt;keyword&gt;1st-principles calculation&lt;/keyword&gt;&lt;keyword&gt;convergence acceleration&lt;/keyword&gt;&lt;keyword&gt;transition-metals&lt;/keyword&gt;&lt;keyword&gt;pseudopotentials&lt;/keyword&gt;&lt;keyword&gt;simulation&lt;/keyword&gt;&lt;keyword&gt;formalism&lt;/keyword&gt;&lt;/keywords&gt;&lt;dates&gt;&lt;year&gt;1996&lt;/year&gt;&lt;pub-dates&gt;&lt;date&gt;Oct 15&lt;/date&gt;&lt;/pub-dates&gt;&lt;/dates&gt;&lt;isbn&gt;1098-0121&lt;/isbn&gt;&lt;accession-num&gt;WOS:A1996VT67500040&lt;/accession-num&gt;&lt;urls&gt;&lt;related-urls&gt;&lt;url&gt;&amp;lt;Go to ISI&amp;gt;://WOS:A1996VT67500040&lt;/url&gt;&lt;/related-urls&gt;&lt;/urls&gt;&lt;electronic-resource-num&gt;DOI 10.1103/PhysRevB.54.11169&lt;/electronic-resource-num&gt;&lt;language&gt;English&lt;/language&gt;&lt;/record&gt;&lt;/Cite&gt;&lt;/EndNote&gt;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CB0479">
        <w:rPr>
          <w:rFonts w:ascii="Times New Roman" w:hAnsi="Times New Roman" w:cs="Times New Roman"/>
          <w:noProof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035">
        <w:rPr>
          <w:rFonts w:ascii="Times New Roman" w:hAnsi="Times New Roman" w:cs="Times New Roman"/>
          <w:sz w:val="24"/>
          <w:szCs w:val="24"/>
        </w:rPr>
        <w:t>using the projector augmented wave (PAW)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 w:rsidR="00FC551B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&lt;EndNote&gt;&lt;Cite&gt;&lt;Author&gt;Blochl&lt;/Author&gt;&lt;Year&gt;1994&lt;/Year&gt;&lt;RecNum&gt;1465&lt;/RecNum&gt;&lt;DisplayText&gt;&lt;style face="superscript"&gt;5&lt;/style&gt;&lt;/DisplayText&gt;&lt;record&gt;&lt;rec-number&gt;1465&lt;/rec-number&gt;&lt;foreign-keys&gt;&lt;key app="EN" db-id="0xsvva9tm55v2vedv595deewpwdtzrwv2zvs" timestamp="1705912134" guid="dfdedd6a-c2fe-46f9-80e9-75988984e683"&gt;1465&lt;/key&gt;&lt;/foreign-keys&gt;&lt;ref-type name="Journal Article"&gt;17&lt;/ref-type&gt;&lt;contributors&gt;&lt;authors&gt;&lt;author&gt;Blochl, P. E.&lt;/author&gt;&lt;/authors&gt;&lt;/contributors&gt;&lt;titles&gt;&lt;title&gt;Projector augmented-wave method&lt;/title&gt;&lt;secondary-title&gt;Physical Review B&lt;/secondary-title&gt;&lt;alt-title&gt;Phys Rev B&lt;/alt-title&gt;&lt;/titles&gt;&lt;periodical&gt;&lt;full-title&gt;Physical Review B&lt;/full-title&gt;&lt;abbr-1&gt;Phys. Rev. B&lt;/abbr-1&gt;&lt;/periodical&gt;&lt;pages&gt;17953-17979&lt;/pages&gt;&lt;volume&gt;50&lt;/volume&gt;&lt;number&gt;24&lt;/number&gt;&lt;keywords&gt;&lt;keyword&gt;norm-conserving pseudopotentials&lt;/keyword&gt;&lt;keyword&gt;abinitio molecular-dynamics&lt;/keyword&gt;&lt;keyword&gt;plane-wave&lt;/keyword&gt;&lt;keyword&gt;electronic-structure&lt;/keyword&gt;&lt;keyword&gt;ultrasoft pseudopotentials&lt;/keyword&gt;&lt;keyword&gt;force calculations&lt;/keyword&gt;&lt;keyword&gt;ground-state&lt;/keyword&gt;&lt;keyword&gt;implementation&lt;/keyword&gt;&lt;keyword&gt;geometries&lt;/keyword&gt;&lt;keyword&gt;gradient&lt;/keyword&gt;&lt;/keywords&gt;&lt;dates&gt;&lt;year&gt;1994&lt;/year&gt;&lt;pub-dates&gt;&lt;date&gt;Dec 15&lt;/date&gt;&lt;/pub-dates&gt;&lt;/dates&gt;&lt;isbn&gt;1098-0121&lt;/isbn&gt;&lt;accession-num&gt;WOS:A1994QB02200016&lt;/accession-num&gt;&lt;urls&gt;&lt;related-urls&gt;&lt;url&gt;&lt;style face="underline" font="default" size="100%"&gt;&amp;lt;Go to ISI&amp;gt;://WOS:A1994QB02200016&lt;/style&gt;&lt;/url&gt;&lt;/related-urls&gt;&lt;/urls&gt;&lt;electronic-resource-num&gt;DOI 10.1103/PhysRevB.50.17953&lt;/electronic-resource-num&gt;&lt;language&gt;English&lt;/language&gt;&lt;/record&gt;&lt;/Cite&gt;&lt;/EndNote&gt;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CB0479">
        <w:rPr>
          <w:rFonts w:ascii="Times New Roman" w:hAnsi="Times New Roman" w:cs="Times New Roman"/>
          <w:noProof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90198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035">
        <w:rPr>
          <w:rFonts w:ascii="Times New Roman" w:hAnsi="Times New Roman" w:cs="Times New Roman"/>
          <w:sz w:val="24"/>
          <w:szCs w:val="24"/>
        </w:rPr>
        <w:t xml:space="preserve">The electronic exchange-correlation interactions were modeled within the generalized gradient approximation with the </w:t>
      </w:r>
      <w:proofErr w:type="spellStart"/>
      <w:r w:rsidRPr="00692035">
        <w:rPr>
          <w:rFonts w:ascii="Times New Roman" w:hAnsi="Times New Roman" w:cs="Times New Roman"/>
          <w:sz w:val="24"/>
          <w:szCs w:val="24"/>
        </w:rPr>
        <w:t>Perdew</w:t>
      </w:r>
      <w:proofErr w:type="spellEnd"/>
      <w:r w:rsidRPr="00692035">
        <w:rPr>
          <w:rFonts w:ascii="Times New Roman" w:hAnsi="Times New Roman" w:cs="Times New Roman"/>
          <w:sz w:val="24"/>
          <w:szCs w:val="24"/>
        </w:rPr>
        <w:t>–Burke–</w:t>
      </w:r>
      <w:proofErr w:type="spellStart"/>
      <w:r w:rsidRPr="00692035">
        <w:rPr>
          <w:rFonts w:ascii="Times New Roman" w:hAnsi="Times New Roman" w:cs="Times New Roman"/>
          <w:sz w:val="24"/>
          <w:szCs w:val="24"/>
        </w:rPr>
        <w:t>Ernzerhof</w:t>
      </w:r>
      <w:proofErr w:type="spellEnd"/>
      <w:r w:rsidRPr="00692035">
        <w:rPr>
          <w:rFonts w:ascii="Times New Roman" w:hAnsi="Times New Roman" w:cs="Times New Roman"/>
          <w:sz w:val="24"/>
          <w:szCs w:val="24"/>
        </w:rPr>
        <w:t xml:space="preserve"> functional (GGA-PBE)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PEVuZE5vdGU+PENpdGU+PEF1dGhvcj5LcmVzc2U8L0F1dGhvcj48WWVhcj4xOTk2PC9ZZWFyPjxS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</w:fldData>
        </w:fldChar>
      </w:r>
      <w:r w:rsidR="00FC551B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FC551B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PEVuZE5vdGU+PENpdGU+PEF1dGhvcj5LcmVzc2U8L0F1dGhvcj48WWVhcj4xOTk2PC9ZZWFyPjxS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</w:fldData>
        </w:fldChar>
      </w:r>
      <w:r w:rsidR="00FC551B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FC551B">
        <w:rPr>
          <w:rFonts w:ascii="Times New Roman" w:hAnsi="Times New Roman" w:cs="Times New Roman"/>
          <w:sz w:val="24"/>
          <w:szCs w:val="24"/>
        </w:rPr>
      </w:r>
      <w:r w:rsidR="00FC551B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CB0479">
        <w:rPr>
          <w:rFonts w:ascii="Times New Roman" w:hAnsi="Times New Roman" w:cs="Times New Roman"/>
          <w:noProof/>
          <w:sz w:val="24"/>
          <w:szCs w:val="24"/>
          <w:vertAlign w:val="superscript"/>
        </w:rPr>
        <w:t>4,6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692035">
        <w:rPr>
          <w:rFonts w:ascii="Times New Roman" w:hAnsi="Times New Roman" w:cs="Times New Roman"/>
          <w:sz w:val="24"/>
          <w:szCs w:val="24"/>
        </w:rPr>
        <w:t>. The long-range van der Waals interactions were included using the semiempirical DFT-</w:t>
      </w:r>
      <w:r w:rsidRPr="00692035">
        <w:rPr>
          <w:rFonts w:ascii="Times New Roman" w:hAnsi="Times New Roman" w:cs="Times New Roman"/>
          <w:sz w:val="24"/>
          <w:szCs w:val="24"/>
        </w:rPr>
        <w:lastRenderedPageBreak/>
        <w:t>D3 method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PEVuZE5vdGU+PENpdGU+PEF1dGhvcj5HcmltbWU8L0F1dGhvcj48WWVhcj4yMDEwPC9ZZWFyPjxS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</w:fldData>
        </w:fldChar>
      </w:r>
      <w:r w:rsidR="00F30E38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F30E3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PEVuZE5vdGU+PENpdGU+PEF1dGhvcj5HcmltbWU8L0F1dGhvcj48WWVhcj4yMDEwPC9ZZWFyPjxS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</w:fldData>
        </w:fldChar>
      </w:r>
      <w:r w:rsidR="00F30E38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F30E38">
        <w:rPr>
          <w:rFonts w:ascii="Times New Roman" w:hAnsi="Times New Roman" w:cs="Times New Roman"/>
          <w:sz w:val="24"/>
          <w:szCs w:val="24"/>
        </w:rPr>
      </w:r>
      <w:r w:rsidR="00F30E38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CB0479">
        <w:rPr>
          <w:rFonts w:ascii="Times New Roman" w:hAnsi="Times New Roman" w:cs="Times New Roman"/>
          <w:noProof/>
          <w:sz w:val="24"/>
          <w:szCs w:val="24"/>
          <w:vertAlign w:val="superscript"/>
        </w:rPr>
        <w:t>7,8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69203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989">
        <w:rPr>
          <w:rFonts w:ascii="Times New Roman" w:hAnsi="Times New Roman" w:cs="Times New Roman"/>
          <w:sz w:val="24"/>
          <w:szCs w:val="24"/>
        </w:rPr>
        <w:t xml:space="preserve">A plane wave </w:t>
      </w:r>
      <w:r>
        <w:rPr>
          <w:rFonts w:ascii="Times New Roman" w:hAnsi="Times New Roman" w:cs="Times New Roman"/>
          <w:sz w:val="24"/>
          <w:szCs w:val="24"/>
        </w:rPr>
        <w:t xml:space="preserve">energy </w:t>
      </w:r>
      <w:r w:rsidRPr="00901989">
        <w:rPr>
          <w:rFonts w:ascii="Times New Roman" w:hAnsi="Times New Roman" w:cs="Times New Roman"/>
          <w:sz w:val="24"/>
          <w:szCs w:val="24"/>
        </w:rPr>
        <w:t xml:space="preserve">cutoff of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901989">
        <w:rPr>
          <w:rFonts w:ascii="Times New Roman" w:hAnsi="Times New Roman" w:cs="Times New Roman"/>
          <w:sz w:val="24"/>
          <w:szCs w:val="24"/>
        </w:rPr>
        <w:t>00 eV is used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989">
        <w:rPr>
          <w:rFonts w:ascii="Times New Roman" w:hAnsi="Times New Roman" w:cs="Times New Roman"/>
          <w:sz w:val="24"/>
          <w:szCs w:val="24"/>
        </w:rPr>
        <w:t xml:space="preserve">k-meshes of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01989">
        <w:rPr>
          <w:rFonts w:ascii="Times New Roman" w:hAnsi="Times New Roman" w:cs="Times New Roman"/>
          <w:sz w:val="24"/>
          <w:szCs w:val="24"/>
        </w:rPr>
        <w:t xml:space="preserve">× 1 ×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901989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01989">
        <w:rPr>
          <w:rFonts w:ascii="Times New Roman" w:hAnsi="Times New Roman" w:cs="Times New Roman"/>
          <w:sz w:val="24"/>
          <w:szCs w:val="24"/>
        </w:rPr>
        <w:t xml:space="preserve"> ×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01989">
        <w:rPr>
          <w:rFonts w:ascii="Times New Roman" w:hAnsi="Times New Roman" w:cs="Times New Roman"/>
          <w:sz w:val="24"/>
          <w:szCs w:val="24"/>
        </w:rPr>
        <w:t xml:space="preserve"> × 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01989">
        <w:rPr>
          <w:rFonts w:ascii="Times New Roman" w:hAnsi="Times New Roman" w:cs="Times New Roman"/>
          <w:sz w:val="24"/>
          <w:szCs w:val="24"/>
        </w:rPr>
        <w:t xml:space="preserve"> for 1D </w:t>
      </w:r>
      <w:r>
        <w:rPr>
          <w:rFonts w:ascii="Times New Roman" w:hAnsi="Times New Roman" w:cs="Times New Roman"/>
          <w:sz w:val="24"/>
          <w:szCs w:val="24"/>
        </w:rPr>
        <w:t xml:space="preserve">CNTs </w:t>
      </w:r>
      <w:r w:rsidRPr="00901989">
        <w:rPr>
          <w:rFonts w:ascii="Times New Roman" w:hAnsi="Times New Roman" w:cs="Times New Roman"/>
          <w:sz w:val="24"/>
          <w:szCs w:val="24"/>
        </w:rPr>
        <w:t xml:space="preserve">and 2D </w:t>
      </w:r>
      <w:r>
        <w:rPr>
          <w:rFonts w:ascii="Times New Roman" w:hAnsi="Times New Roman" w:cs="Times New Roman"/>
          <w:sz w:val="24"/>
          <w:szCs w:val="24"/>
        </w:rPr>
        <w:t>A-CNTs system</w:t>
      </w:r>
      <w:r w:rsidRPr="0090198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989">
        <w:rPr>
          <w:rFonts w:ascii="Times New Roman" w:hAnsi="Times New Roman" w:cs="Times New Roman"/>
          <w:sz w:val="24"/>
          <w:szCs w:val="24"/>
        </w:rPr>
        <w:t>respectively.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989">
        <w:rPr>
          <w:rFonts w:ascii="Times New Roman" w:hAnsi="Times New Roman" w:cs="Times New Roman"/>
          <w:sz w:val="24"/>
          <w:szCs w:val="24"/>
        </w:rPr>
        <w:t xml:space="preserve">Both the </w:t>
      </w:r>
      <w:r w:rsidRPr="009D4ED9">
        <w:rPr>
          <w:rFonts w:ascii="Times New Roman" w:hAnsi="Times New Roman" w:cs="Times New Roman"/>
          <w:sz w:val="24"/>
          <w:szCs w:val="24"/>
        </w:rPr>
        <w:t>lattice parameter</w:t>
      </w:r>
      <w:r w:rsidRPr="00901989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atom </w:t>
      </w:r>
      <w:r w:rsidRPr="00901989">
        <w:rPr>
          <w:rFonts w:ascii="Times New Roman" w:hAnsi="Times New Roman" w:cs="Times New Roman"/>
          <w:sz w:val="24"/>
          <w:szCs w:val="24"/>
        </w:rPr>
        <w:t>coordinates are fully relaxed, until the energy is converged 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989">
        <w:rPr>
          <w:rFonts w:ascii="Times New Roman" w:hAnsi="Times New Roman" w:cs="Times New Roman"/>
          <w:sz w:val="24"/>
          <w:szCs w:val="24"/>
        </w:rPr>
        <w:t>10</w:t>
      </w:r>
      <w:r w:rsidRPr="009D4ED9">
        <w:rPr>
          <w:rFonts w:ascii="Times New Roman" w:hAnsi="Times New Roman" w:cs="Times New Roman"/>
          <w:sz w:val="24"/>
          <w:szCs w:val="24"/>
          <w:vertAlign w:val="superscript"/>
        </w:rPr>
        <w:t>−6</w:t>
      </w:r>
      <w:r w:rsidRPr="00901989">
        <w:rPr>
          <w:rFonts w:ascii="Times New Roman" w:hAnsi="Times New Roman" w:cs="Times New Roman"/>
          <w:sz w:val="24"/>
          <w:szCs w:val="24"/>
        </w:rPr>
        <w:t xml:space="preserve"> eV and the force is converged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989">
        <w:rPr>
          <w:rFonts w:ascii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hAnsi="Times New Roman" w:cs="Times New Roman"/>
          <w:sz w:val="24"/>
          <w:szCs w:val="24"/>
        </w:rPr>
        <w:t>0.02</w:t>
      </w:r>
      <w:r w:rsidRPr="00901989">
        <w:rPr>
          <w:rFonts w:ascii="Times New Roman" w:hAnsi="Times New Roman" w:cs="Times New Roman"/>
          <w:sz w:val="24"/>
          <w:szCs w:val="24"/>
        </w:rPr>
        <w:t xml:space="preserve"> eV/Å for the geometry optimization.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19,0) CNT</w:t>
      </w:r>
      <w:r w:rsidR="00423580">
        <w:rPr>
          <w:rFonts w:ascii="Times New Roman" w:hAnsi="Times New Roman" w:cs="Times New Roman"/>
          <w:sz w:val="24"/>
          <w:szCs w:val="24"/>
        </w:rPr>
        <w:t xml:space="preserve"> is</w:t>
      </w:r>
      <w:r>
        <w:rPr>
          <w:rFonts w:ascii="Times New Roman" w:hAnsi="Times New Roman" w:cs="Times New Roman"/>
          <w:sz w:val="24"/>
          <w:szCs w:val="24"/>
        </w:rPr>
        <w:t xml:space="preserve"> used to model the single CNT with </w:t>
      </w:r>
      <w:r w:rsidR="00423580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1.5</w:t>
      </w:r>
      <w:r w:rsidR="007E1A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nm </w:t>
      </w:r>
      <w:r w:rsidRPr="00134372">
        <w:rPr>
          <w:rFonts w:ascii="Times New Roman" w:hAnsi="Times New Roman" w:cs="Times New Roman"/>
          <w:sz w:val="24"/>
          <w:szCs w:val="24"/>
        </w:rPr>
        <w:t>diameter</w:t>
      </w:r>
      <w:r>
        <w:rPr>
          <w:rFonts w:ascii="Times New Roman" w:hAnsi="Times New Roman" w:cs="Times New Roman"/>
          <w:sz w:val="24"/>
          <w:szCs w:val="24"/>
        </w:rPr>
        <w:t xml:space="preserve"> similar to </w:t>
      </w:r>
      <w:r w:rsidRPr="00134372">
        <w:rPr>
          <w:rFonts w:ascii="Times New Roman" w:hAnsi="Times New Roman" w:cs="Times New Roman"/>
          <w:sz w:val="24"/>
          <w:szCs w:val="24"/>
        </w:rPr>
        <w:t>the experiment</w:t>
      </w:r>
      <w:r>
        <w:rPr>
          <w:rFonts w:ascii="Times New Roman" w:hAnsi="Times New Roman" w:cs="Times New Roman"/>
          <w:sz w:val="24"/>
          <w:szCs w:val="24"/>
        </w:rPr>
        <w:t xml:space="preserve">, which </w:t>
      </w:r>
      <w:r w:rsidRPr="009D4ED9">
        <w:rPr>
          <w:rFonts w:ascii="Times New Roman" w:hAnsi="Times New Roman" w:cs="Times New Roman"/>
          <w:sz w:val="24"/>
          <w:szCs w:val="24"/>
        </w:rPr>
        <w:t>lattice parameter</w:t>
      </w:r>
      <w:r>
        <w:rPr>
          <w:rFonts w:ascii="Times New Roman" w:hAnsi="Times New Roman" w:cs="Times New Roman"/>
          <w:sz w:val="24"/>
          <w:szCs w:val="24"/>
        </w:rPr>
        <w:t xml:space="preserve"> is 4.28</w:t>
      </w:r>
      <w:r w:rsidRPr="00134372">
        <w:rPr>
          <w:rFonts w:ascii="Times New Roman" w:hAnsi="Times New Roman" w:cs="Times New Roman"/>
          <w:sz w:val="24"/>
          <w:szCs w:val="24"/>
        </w:rPr>
        <w:t xml:space="preserve"> </w:t>
      </w:r>
      <w:r w:rsidRPr="00901989"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/>
          <w:sz w:val="24"/>
          <w:szCs w:val="24"/>
        </w:rPr>
        <w:t xml:space="preserve"> and the energy band gap is 0.46 eV.</w:t>
      </w:r>
      <w:r w:rsidRPr="003D6C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901989">
        <w:rPr>
          <w:rFonts w:ascii="Times New Roman" w:hAnsi="Times New Roman" w:cs="Times New Roman"/>
          <w:sz w:val="24"/>
          <w:szCs w:val="24"/>
        </w:rPr>
        <w:t xml:space="preserve">1D </w:t>
      </w:r>
      <w:r>
        <w:rPr>
          <w:rFonts w:ascii="Times New Roman" w:hAnsi="Times New Roman" w:cs="Times New Roman"/>
          <w:sz w:val="24"/>
          <w:szCs w:val="24"/>
        </w:rPr>
        <w:t xml:space="preserve">CNTs </w:t>
      </w:r>
      <w:r w:rsidRPr="00901989">
        <w:rPr>
          <w:rFonts w:ascii="Times New Roman" w:hAnsi="Times New Roman" w:cs="Times New Roman"/>
          <w:sz w:val="24"/>
          <w:szCs w:val="24"/>
        </w:rPr>
        <w:t xml:space="preserve">and 2D </w:t>
      </w:r>
      <w:r>
        <w:rPr>
          <w:rFonts w:ascii="Times New Roman" w:hAnsi="Times New Roman" w:cs="Times New Roman"/>
          <w:sz w:val="24"/>
          <w:szCs w:val="24"/>
        </w:rPr>
        <w:t xml:space="preserve">A-CNTs system </w:t>
      </w:r>
      <w:r w:rsidRPr="00901989">
        <w:rPr>
          <w:rFonts w:ascii="Times New Roman" w:hAnsi="Times New Roman" w:cs="Times New Roman"/>
          <w:sz w:val="24"/>
          <w:szCs w:val="24"/>
        </w:rPr>
        <w:t>is modeled as a 3D lattice in which the</w:t>
      </w:r>
      <w:r>
        <w:rPr>
          <w:rFonts w:ascii="Times New Roman" w:hAnsi="Times New Roman" w:cs="Times New Roman"/>
          <w:sz w:val="24"/>
          <w:szCs w:val="24"/>
        </w:rPr>
        <w:t xml:space="preserve"> distances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CNTs at l</w:t>
      </w:r>
      <w:r w:rsidRPr="009D4ED9">
        <w:rPr>
          <w:rFonts w:ascii="Times New Roman" w:hAnsi="Times New Roman" w:cs="Times New Roman"/>
          <w:sz w:val="24"/>
          <w:szCs w:val="24"/>
        </w:rPr>
        <w:t>attice aperiodic direction</w:t>
      </w:r>
      <w:r w:rsidRPr="00901989">
        <w:rPr>
          <w:rFonts w:ascii="Times New Roman" w:hAnsi="Times New Roman" w:cs="Times New Roman"/>
          <w:sz w:val="24"/>
          <w:szCs w:val="24"/>
        </w:rPr>
        <w:t xml:space="preserve"> are chosen to be </w:t>
      </w:r>
      <w:r>
        <w:rPr>
          <w:rFonts w:ascii="Times New Roman" w:hAnsi="Times New Roman" w:cs="Times New Roman"/>
          <w:sz w:val="24"/>
          <w:szCs w:val="24"/>
        </w:rPr>
        <w:t>more than 10</w:t>
      </w:r>
      <w:r w:rsidRPr="00901989">
        <w:rPr>
          <w:rFonts w:ascii="Times New Roman" w:hAnsi="Times New Roman" w:cs="Times New Roman"/>
          <w:sz w:val="24"/>
          <w:szCs w:val="24"/>
        </w:rPr>
        <w:t xml:space="preserve"> Å so that there is negligible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989">
        <w:rPr>
          <w:rFonts w:ascii="Times New Roman" w:hAnsi="Times New Roman" w:cs="Times New Roman"/>
          <w:sz w:val="24"/>
          <w:szCs w:val="24"/>
        </w:rPr>
        <w:t xml:space="preserve">interaction between </w:t>
      </w:r>
      <w:r w:rsidRPr="009D4ED9">
        <w:rPr>
          <w:rFonts w:ascii="Times New Roman" w:hAnsi="Times New Roman" w:cs="Times New Roman"/>
          <w:sz w:val="24"/>
          <w:szCs w:val="24"/>
        </w:rPr>
        <w:t>aperiodic</w:t>
      </w:r>
      <w:r>
        <w:rPr>
          <w:rFonts w:ascii="Times New Roman" w:hAnsi="Times New Roman" w:cs="Times New Roman"/>
          <w:sz w:val="24"/>
          <w:szCs w:val="24"/>
        </w:rPr>
        <w:t xml:space="preserve"> CNTs </w:t>
      </w:r>
      <w:r w:rsidRPr="00901989">
        <w:rPr>
          <w:rFonts w:ascii="Times New Roman" w:hAnsi="Times New Roman" w:cs="Times New Roman"/>
          <w:sz w:val="24"/>
          <w:szCs w:val="24"/>
        </w:rPr>
        <w:t xml:space="preserve">in the </w:t>
      </w:r>
      <w:r w:rsidRPr="009D4ED9">
        <w:rPr>
          <w:rFonts w:ascii="Times New Roman" w:hAnsi="Times New Roman" w:cs="Times New Roman"/>
          <w:sz w:val="24"/>
          <w:szCs w:val="24"/>
        </w:rPr>
        <w:t>periodic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989">
        <w:rPr>
          <w:rFonts w:ascii="Times New Roman" w:hAnsi="Times New Roman" w:cs="Times New Roman"/>
          <w:sz w:val="24"/>
          <w:szCs w:val="24"/>
        </w:rPr>
        <w:t>lattice.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3D6CEA">
        <w:rPr>
          <w:rFonts w:ascii="Times New Roman" w:hAnsi="Times New Roman" w:cs="Times New Roman"/>
          <w:sz w:val="24"/>
          <w:szCs w:val="24"/>
        </w:rPr>
        <w:t xml:space="preserve">o clarify the change of electron coupling in </w:t>
      </w:r>
      <w:r>
        <w:rPr>
          <w:rFonts w:ascii="Times New Roman" w:hAnsi="Times New Roman" w:cs="Times New Roman"/>
          <w:sz w:val="24"/>
          <w:szCs w:val="24"/>
        </w:rPr>
        <w:t>2D</w:t>
      </w:r>
      <w:r w:rsidRPr="003D6C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A-CNTs</w:t>
      </w:r>
      <w:r w:rsidRPr="003D6CEA">
        <w:rPr>
          <w:rFonts w:ascii="Times New Roman" w:hAnsi="Times New Roman" w:cs="Times New Roman"/>
          <w:sz w:val="24"/>
          <w:szCs w:val="24"/>
        </w:rPr>
        <w:t xml:space="preserve"> with the inter-tube interaction, lattice strain was applied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3D6CEA">
        <w:rPr>
          <w:rFonts w:ascii="Times New Roman" w:hAnsi="Times New Roman" w:cs="Times New Roman"/>
          <w:sz w:val="24"/>
          <w:szCs w:val="24"/>
        </w:rPr>
        <w:t xml:space="preserve"> the non-transport direction in array system.</w:t>
      </w:r>
      <w:r>
        <w:rPr>
          <w:rFonts w:ascii="Times New Roman" w:hAnsi="Times New Roman" w:cs="Times New Roman"/>
          <w:sz w:val="24"/>
          <w:szCs w:val="24"/>
        </w:rPr>
        <w:t xml:space="preserve"> The s</w:t>
      </w:r>
      <w:r w:rsidRPr="003D6CEA">
        <w:rPr>
          <w:rFonts w:ascii="Times New Roman" w:hAnsi="Times New Roman" w:cs="Times New Roman"/>
          <w:sz w:val="24"/>
          <w:szCs w:val="24"/>
        </w:rPr>
        <w:t>train-driven changes of intertube spacing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3D6CEA">
        <w:rPr>
          <w:rFonts w:ascii="Times New Roman" w:hAnsi="Times New Roman" w:cs="Times New Roman"/>
          <w:sz w:val="24"/>
          <w:szCs w:val="24"/>
        </w:rPr>
        <w:t xml:space="preserve">nd system energy </w:t>
      </w:r>
      <w:r w:rsidR="00423580"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3D6CEA">
        <w:rPr>
          <w:rFonts w:ascii="Times New Roman" w:hAnsi="Times New Roman" w:cs="Times New Roman"/>
          <w:sz w:val="24"/>
          <w:szCs w:val="24"/>
        </w:rPr>
        <w:t>Fig. S7.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806E42">
        <w:rPr>
          <w:rFonts w:ascii="Times New Roman" w:hAnsi="Times New Roman" w:cs="Times New Roman"/>
          <w:sz w:val="24"/>
          <w:szCs w:val="24"/>
        </w:rPr>
        <w:t>intertube spacing</w:t>
      </w:r>
      <w:r>
        <w:rPr>
          <w:rFonts w:ascii="Times New Roman" w:hAnsi="Times New Roman" w:cs="Times New Roman"/>
          <w:sz w:val="24"/>
          <w:szCs w:val="24"/>
        </w:rPr>
        <w:t xml:space="preserve"> is defined as the distance between two tubes.</w:t>
      </w:r>
      <w:r w:rsidRPr="00806E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strain energy (</w:t>
      </w:r>
      <w:proofErr w:type="spellStart"/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vertAlign w:val="subscript"/>
        </w:rPr>
        <w:t>str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) is defined as: </w:t>
      </w:r>
    </w:p>
    <w:p w14:paraId="184C5688" w14:textId="77777777" w:rsidR="00CB0479" w:rsidRDefault="00D52745" w:rsidP="00CB0479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ins w:id="40" w:author="小松 邓" w:date="2024-08-22T15:00:00Z"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w:ins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str.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ins w:id="41" w:author="小松 邓" w:date="2024-08-22T15:00:00Z"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w:ins>
              </m:ctrlPr>
            </m:sSubPr>
            <m:e>
              <m:r>
                <w:rPr>
                  <w:rFonts w:ascii="Cambria Math" w:hAnsi="Cambria Math" w:cs="Times New Roman" w:hint="eastAsia"/>
                  <w:sz w:val="24"/>
                  <w:szCs w:val="24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tot.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-</m:t>
          </m:r>
          <m:sSub>
            <m:sSubPr>
              <m:ctrlPr>
                <w:ins w:id="42" w:author="小松 邓" w:date="2024-08-22T15:00:00Z"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w:ins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tot.(str.)</m:t>
              </m:r>
            </m:sub>
          </m:sSub>
        </m:oMath>
      </m:oMathPara>
    </w:p>
    <w:p w14:paraId="43A053C8" w14:textId="149D82D0" w:rsidR="00CB0479" w:rsidRPr="00965482" w:rsidRDefault="00CB0479" w:rsidP="008917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ere, the </w:t>
      </w:r>
      <m:oMath>
        <m:sSub>
          <m:sSubPr>
            <m:ctrlPr>
              <w:ins w:id="43" w:author="小松 邓" w:date="2024-08-22T15:00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tot.</m:t>
            </m:r>
          </m:sub>
        </m:sSub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the total energy of 2D A-CNT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ins w:id="44" w:author="小松 邓" w:date="2024-08-22T15:00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tot.(str.)</m:t>
            </m:r>
          </m:sub>
        </m:sSub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the total energy of 2D A-CNT under strain. The s</w:t>
      </w:r>
      <w:r w:rsidRPr="003D6CEA">
        <w:rPr>
          <w:rFonts w:ascii="Times New Roman" w:hAnsi="Times New Roman" w:cs="Times New Roman"/>
          <w:sz w:val="24"/>
          <w:szCs w:val="24"/>
        </w:rPr>
        <w:t>train dependence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6CEA">
        <w:rPr>
          <w:rFonts w:ascii="Times New Roman" w:hAnsi="Times New Roman" w:cs="Times New Roman"/>
          <w:sz w:val="24"/>
          <w:szCs w:val="24"/>
        </w:rPr>
        <w:t xml:space="preserve">band structure </w:t>
      </w:r>
      <w:r>
        <w:rPr>
          <w:rFonts w:ascii="Times New Roman" w:hAnsi="Times New Roman" w:cs="Times New Roman"/>
          <w:sz w:val="24"/>
          <w:szCs w:val="24"/>
        </w:rPr>
        <w:t xml:space="preserve">is in </w:t>
      </w:r>
      <w:r w:rsidRPr="003D6CEA"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3D6CE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3D6CEA"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ascii="Times New Roman" w:hAnsi="Times New Roman" w:cs="Times New Roman"/>
          <w:sz w:val="24"/>
          <w:szCs w:val="24"/>
        </w:rPr>
        <w:t xml:space="preserve">8, the </w:t>
      </w:r>
      <w:proofErr w:type="spellStart"/>
      <w:r w:rsidRPr="0063698C">
        <w:rPr>
          <w:rFonts w:ascii="Times New Roman" w:hAnsi="Times New Roman" w:cs="Times New Roman"/>
          <w:i/>
          <w:sz w:val="24"/>
          <w:szCs w:val="24"/>
        </w:rPr>
        <w:t>E</w:t>
      </w:r>
      <w:r w:rsidRPr="0063698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vx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defined as the</w:t>
      </w:r>
      <w:r w:rsidRPr="00F30CF7">
        <w:rPr>
          <w:rFonts w:ascii="Times New Roman" w:hAnsi="Times New Roman" w:cs="Times New Roman"/>
          <w:sz w:val="24"/>
          <w:szCs w:val="24"/>
        </w:rPr>
        <w:t xml:space="preserve"> sequencing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423580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energy band </w:t>
      </w:r>
      <w:r>
        <w:rPr>
          <w:rFonts w:ascii="Times New Roman" w:hAnsi="Times New Roman" w:cs="Times New Roman" w:hint="eastAsia"/>
          <w:sz w:val="24"/>
          <w:szCs w:val="24"/>
        </w:rPr>
        <w:t>under</w:t>
      </w:r>
      <w:r>
        <w:rPr>
          <w:rFonts w:ascii="Times New Roman" w:hAnsi="Times New Roman" w:cs="Times New Roman"/>
          <w:sz w:val="24"/>
          <w:szCs w:val="24"/>
        </w:rPr>
        <w:t xml:space="preserve"> fermi energy, example the </w:t>
      </w:r>
      <w:r w:rsidRPr="0063698C">
        <w:rPr>
          <w:rFonts w:ascii="Times New Roman" w:hAnsi="Times New Roman" w:cs="Times New Roman"/>
          <w:i/>
          <w:sz w:val="24"/>
          <w:szCs w:val="24"/>
        </w:rPr>
        <w:t>E</w:t>
      </w:r>
      <w:r w:rsidRPr="0063698C">
        <w:rPr>
          <w:rFonts w:ascii="Times New Roman" w:hAnsi="Times New Roman" w:cs="Times New Roman"/>
          <w:sz w:val="24"/>
          <w:szCs w:val="24"/>
          <w:vertAlign w:val="subscript"/>
        </w:rPr>
        <w:t>v1-2</w:t>
      </w:r>
      <w:r>
        <w:rPr>
          <w:rFonts w:ascii="Times New Roman" w:hAnsi="Times New Roman" w:cs="Times New Roman"/>
          <w:sz w:val="24"/>
          <w:szCs w:val="24"/>
        </w:rPr>
        <w:t xml:space="preserve"> is the sub energy between the first and second energy. While</w:t>
      </w:r>
      <w:r w:rsidRPr="003D6CEA">
        <w:rPr>
          <w:rFonts w:ascii="Times New Roman" w:hAnsi="Times New Roman" w:cs="Times New Roman"/>
          <w:sz w:val="24"/>
          <w:szCs w:val="24"/>
        </w:rPr>
        <w:t xml:space="preserve"> to evaluate the interactions between the </w:t>
      </w:r>
      <w:r>
        <w:rPr>
          <w:rFonts w:ascii="Times New Roman" w:hAnsi="Times New Roman" w:cs="Times New Roman"/>
          <w:sz w:val="24"/>
          <w:szCs w:val="24"/>
        </w:rPr>
        <w:t xml:space="preserve">tubes </w:t>
      </w:r>
      <w:r w:rsidRPr="003D6CEA">
        <w:rPr>
          <w:rFonts w:ascii="Times New Roman" w:hAnsi="Times New Roman" w:cs="Times New Roman"/>
          <w:sz w:val="24"/>
          <w:szCs w:val="24"/>
        </w:rPr>
        <w:t xml:space="preserve">bundle, </w:t>
      </w:r>
      <w:r>
        <w:rPr>
          <w:rFonts w:ascii="Times New Roman" w:hAnsi="Times New Roman" w:cs="Times New Roman"/>
          <w:sz w:val="24"/>
          <w:szCs w:val="24"/>
        </w:rPr>
        <w:t>the 2-tubes</w:t>
      </w:r>
      <w:r w:rsidRPr="003D6C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bundle and 3-tubes bundle </w:t>
      </w:r>
      <w:r w:rsidRPr="003D6CEA">
        <w:rPr>
          <w:rFonts w:ascii="Times New Roman" w:hAnsi="Times New Roman" w:cs="Times New Roman"/>
          <w:sz w:val="24"/>
          <w:szCs w:val="24"/>
        </w:rPr>
        <w:t xml:space="preserve">models are established, and the electron </w:t>
      </w:r>
      <w:r>
        <w:rPr>
          <w:rFonts w:ascii="Times New Roman" w:hAnsi="Times New Roman" w:cs="Times New Roman"/>
          <w:sz w:val="24"/>
          <w:szCs w:val="24"/>
        </w:rPr>
        <w:t>levels</w:t>
      </w:r>
      <w:r w:rsidRPr="003D6C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are shown in </w:t>
      </w:r>
      <w:r w:rsidRPr="003D6CEA">
        <w:rPr>
          <w:rFonts w:ascii="Times New Roman" w:hAnsi="Times New Roman" w:cs="Times New Roman"/>
          <w:sz w:val="24"/>
          <w:szCs w:val="24"/>
        </w:rPr>
        <w:t xml:space="preserve">Fig. </w:t>
      </w:r>
      <w:r w:rsidR="000A28AE">
        <w:rPr>
          <w:rFonts w:ascii="Times New Roman" w:hAnsi="Times New Roman" w:cs="Times New Roman"/>
          <w:sz w:val="24"/>
          <w:szCs w:val="24"/>
        </w:rPr>
        <w:t xml:space="preserve">3c. Considering all the calculated models here, the subband structure is summarized in Fig. </w:t>
      </w:r>
      <w:r w:rsidRPr="003D6CE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9</w:t>
      </w:r>
      <w:r w:rsidR="00CB4BDE">
        <w:rPr>
          <w:rFonts w:ascii="Times New Roman" w:hAnsi="Times New Roman" w:cs="Times New Roman"/>
          <w:sz w:val="24"/>
          <w:szCs w:val="24"/>
        </w:rPr>
        <w:t xml:space="preserve">, which demonstrates </w:t>
      </w:r>
      <w:r w:rsidR="00423580">
        <w:rPr>
          <w:rFonts w:ascii="Times New Roman" w:hAnsi="Times New Roman" w:cs="Times New Roman"/>
          <w:sz w:val="24"/>
          <w:szCs w:val="24"/>
        </w:rPr>
        <w:t xml:space="preserve">the </w:t>
      </w:r>
      <w:r w:rsidR="00CB4BDE">
        <w:rPr>
          <w:rFonts w:ascii="Times New Roman" w:hAnsi="Times New Roman" w:cs="Times New Roman"/>
          <w:sz w:val="24"/>
          <w:szCs w:val="24"/>
        </w:rPr>
        <w:t>obvious difference</w:t>
      </w:r>
      <w:r w:rsidR="00233D18">
        <w:rPr>
          <w:rFonts w:ascii="Times New Roman" w:hAnsi="Times New Roman" w:cs="Times New Roman"/>
          <w:sz w:val="24"/>
          <w:szCs w:val="24"/>
        </w:rPr>
        <w:t xml:space="preserve"> between the subband in single CNT and that in A-CNT systems. A denser number of </w:t>
      </w:r>
      <w:proofErr w:type="spellStart"/>
      <w:r w:rsidR="00233D18">
        <w:rPr>
          <w:rFonts w:ascii="Times New Roman" w:hAnsi="Times New Roman" w:cs="Times New Roman"/>
          <w:sz w:val="24"/>
          <w:szCs w:val="24"/>
        </w:rPr>
        <w:t>subbands</w:t>
      </w:r>
      <w:proofErr w:type="spellEnd"/>
      <w:r w:rsidR="00233D18">
        <w:rPr>
          <w:rFonts w:ascii="Times New Roman" w:hAnsi="Times New Roman" w:cs="Times New Roman"/>
          <w:sz w:val="24"/>
          <w:szCs w:val="24"/>
        </w:rPr>
        <w:t xml:space="preserve"> and smaller subband separations arise, namely subband redistribution.</w:t>
      </w:r>
    </w:p>
    <w:p w14:paraId="78BAF838" w14:textId="77777777" w:rsidR="00CB0479" w:rsidRPr="00CB0479" w:rsidRDefault="00CB0479" w:rsidP="00C053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D17102" w14:textId="77777777" w:rsidR="00C053A2" w:rsidRDefault="00911568" w:rsidP="009115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DF01173" wp14:editId="1DDA34E8">
            <wp:extent cx="2977200" cy="16668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77200" cy="16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92C85" w14:textId="77777777" w:rsidR="00C053A2" w:rsidRDefault="00C053A2" w:rsidP="00E17AAF">
      <w:pPr>
        <w:rPr>
          <w:rFonts w:ascii="Times New Roman" w:hAnsi="Times New Roman" w:cs="Times New Roman"/>
          <w:b/>
          <w:sz w:val="24"/>
          <w:szCs w:val="24"/>
        </w:rPr>
      </w:pPr>
      <w:r w:rsidRPr="0027749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27749C">
        <w:rPr>
          <w:rFonts w:ascii="Times New Roman" w:hAnsi="Times New Roman" w:cs="Times New Roman"/>
          <w:b/>
          <w:sz w:val="24"/>
          <w:szCs w:val="24"/>
        </w:rPr>
        <w:t>ig. S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27749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7903">
        <w:rPr>
          <w:rFonts w:ascii="Times New Roman" w:hAnsi="Times New Roman" w:cs="Times New Roman"/>
          <w:b/>
          <w:sz w:val="24"/>
          <w:szCs w:val="24"/>
        </w:rPr>
        <w:t xml:space="preserve">Strain-driven changes of intertube spacing (a) and system energy (b) in </w:t>
      </w:r>
      <w:r>
        <w:rPr>
          <w:rFonts w:ascii="Times New Roman" w:hAnsi="Times New Roman" w:cs="Times New Roman"/>
          <w:b/>
          <w:sz w:val="24"/>
          <w:szCs w:val="24"/>
        </w:rPr>
        <w:t>DFT simulation of A-CNT system</w:t>
      </w:r>
      <w:r w:rsidR="00637903">
        <w:rPr>
          <w:rFonts w:ascii="Times New Roman" w:hAnsi="Times New Roman" w:cs="Times New Roman"/>
          <w:b/>
          <w:sz w:val="24"/>
          <w:szCs w:val="24"/>
        </w:rPr>
        <w:t>.</w:t>
      </w:r>
    </w:p>
    <w:p w14:paraId="245DDF82" w14:textId="77777777" w:rsidR="00C132FF" w:rsidRDefault="00C132FF" w:rsidP="00E17AAF">
      <w:pPr>
        <w:rPr>
          <w:rFonts w:ascii="Times New Roman" w:hAnsi="Times New Roman" w:cs="Times New Roman"/>
          <w:b/>
          <w:sz w:val="24"/>
          <w:szCs w:val="24"/>
        </w:rPr>
      </w:pPr>
    </w:p>
    <w:p w14:paraId="40543500" w14:textId="77777777" w:rsidR="00C053A2" w:rsidRDefault="00911568" w:rsidP="009115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72C70BC" wp14:editId="5EEDCEF0">
            <wp:extent cx="5410800" cy="17748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10800" cy="17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2125E" w14:textId="6648A1E9" w:rsidR="00C053A2" w:rsidRDefault="00C053A2" w:rsidP="00E17AAF">
      <w:pPr>
        <w:rPr>
          <w:rFonts w:ascii="Times New Roman" w:hAnsi="Times New Roman" w:cs="Times New Roman"/>
          <w:sz w:val="24"/>
          <w:szCs w:val="24"/>
        </w:rPr>
      </w:pPr>
      <w:r w:rsidRPr="0027749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27749C">
        <w:rPr>
          <w:rFonts w:ascii="Times New Roman" w:hAnsi="Times New Roman" w:cs="Times New Roman"/>
          <w:b/>
          <w:sz w:val="24"/>
          <w:szCs w:val="24"/>
        </w:rPr>
        <w:t>ig. S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27749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7903">
        <w:rPr>
          <w:rFonts w:ascii="Times New Roman" w:hAnsi="Times New Roman" w:cs="Times New Roman"/>
          <w:b/>
          <w:sz w:val="24"/>
          <w:szCs w:val="24"/>
        </w:rPr>
        <w:t>Strain</w:t>
      </w:r>
      <w:r>
        <w:rPr>
          <w:rFonts w:ascii="Times New Roman" w:hAnsi="Times New Roman" w:cs="Times New Roman"/>
          <w:b/>
          <w:sz w:val="24"/>
          <w:szCs w:val="24"/>
        </w:rPr>
        <w:t xml:space="preserve"> dependence of band structure.</w:t>
      </w:r>
      <w:r w:rsidR="00637903">
        <w:rPr>
          <w:rFonts w:ascii="Times New Roman" w:hAnsi="Times New Roman" w:cs="Times New Roman"/>
          <w:b/>
          <w:sz w:val="24"/>
          <w:szCs w:val="24"/>
        </w:rPr>
        <w:t xml:space="preserve"> a, </w:t>
      </w:r>
      <w:r w:rsidR="00637903">
        <w:rPr>
          <w:rFonts w:ascii="Times New Roman" w:hAnsi="Times New Roman" w:cs="Times New Roman"/>
          <w:sz w:val="24"/>
          <w:szCs w:val="24"/>
        </w:rPr>
        <w:t>Band structure</w:t>
      </w:r>
      <w:r w:rsidR="00FC551B">
        <w:rPr>
          <w:rFonts w:ascii="Times New Roman" w:hAnsi="Times New Roman" w:cs="Times New Roman"/>
          <w:sz w:val="24"/>
          <w:szCs w:val="24"/>
        </w:rPr>
        <w:t>s</w:t>
      </w:r>
      <w:r w:rsidR="00637903">
        <w:rPr>
          <w:rFonts w:ascii="Times New Roman" w:hAnsi="Times New Roman" w:cs="Times New Roman"/>
          <w:sz w:val="24"/>
          <w:szCs w:val="24"/>
        </w:rPr>
        <w:t xml:space="preserve"> of A-CNT films with negative strain. </w:t>
      </w:r>
      <w:r w:rsidR="00637903" w:rsidRPr="00637903">
        <w:rPr>
          <w:rFonts w:ascii="Times New Roman" w:hAnsi="Times New Roman" w:cs="Times New Roman"/>
          <w:b/>
          <w:sz w:val="24"/>
          <w:szCs w:val="24"/>
        </w:rPr>
        <w:t>b,</w:t>
      </w:r>
      <w:r w:rsidR="00637903">
        <w:rPr>
          <w:rFonts w:ascii="Times New Roman" w:hAnsi="Times New Roman" w:cs="Times New Roman"/>
          <w:sz w:val="24"/>
          <w:szCs w:val="24"/>
        </w:rPr>
        <w:t xml:space="preserve"> </w:t>
      </w:r>
      <w:r w:rsidR="00FC551B">
        <w:rPr>
          <w:rFonts w:ascii="Times New Roman" w:hAnsi="Times New Roman" w:cs="Times New Roman"/>
          <w:sz w:val="24"/>
          <w:szCs w:val="24"/>
        </w:rPr>
        <w:t>E</w:t>
      </w:r>
      <w:r w:rsidR="00637903">
        <w:rPr>
          <w:rFonts w:ascii="Times New Roman" w:hAnsi="Times New Roman" w:cs="Times New Roman"/>
          <w:sz w:val="24"/>
          <w:szCs w:val="24"/>
        </w:rPr>
        <w:t xml:space="preserve">nergy gap of A-CNT films as a function of strain. Dotted line marks the energy gap of </w:t>
      </w:r>
      <w:r w:rsidR="00423580">
        <w:rPr>
          <w:rFonts w:ascii="Times New Roman" w:hAnsi="Times New Roman" w:cs="Times New Roman"/>
          <w:sz w:val="24"/>
          <w:szCs w:val="24"/>
        </w:rPr>
        <w:t xml:space="preserve">a </w:t>
      </w:r>
      <w:r w:rsidR="00637903">
        <w:rPr>
          <w:rFonts w:ascii="Times New Roman" w:hAnsi="Times New Roman" w:cs="Times New Roman"/>
          <w:sz w:val="24"/>
          <w:szCs w:val="24"/>
        </w:rPr>
        <w:t xml:space="preserve">single CNT. </w:t>
      </w:r>
      <w:r w:rsidR="00637903" w:rsidRPr="00637903">
        <w:rPr>
          <w:rFonts w:ascii="Times New Roman" w:hAnsi="Times New Roman" w:cs="Times New Roman"/>
          <w:b/>
          <w:sz w:val="24"/>
          <w:szCs w:val="24"/>
        </w:rPr>
        <w:t>c,</w:t>
      </w:r>
      <w:r w:rsidR="00637903">
        <w:rPr>
          <w:rFonts w:ascii="Times New Roman" w:hAnsi="Times New Roman" w:cs="Times New Roman"/>
          <w:sz w:val="24"/>
          <w:szCs w:val="24"/>
        </w:rPr>
        <w:t xml:space="preserve"> Subband separations of the first five </w:t>
      </w:r>
      <w:proofErr w:type="spellStart"/>
      <w:r w:rsidR="00637903">
        <w:rPr>
          <w:rFonts w:ascii="Times New Roman" w:hAnsi="Times New Roman" w:cs="Times New Roman"/>
          <w:sz w:val="24"/>
          <w:szCs w:val="24"/>
        </w:rPr>
        <w:t>subbands</w:t>
      </w:r>
      <w:proofErr w:type="spellEnd"/>
      <w:r w:rsidR="00637903">
        <w:rPr>
          <w:rFonts w:ascii="Times New Roman" w:hAnsi="Times New Roman" w:cs="Times New Roman"/>
          <w:sz w:val="24"/>
          <w:szCs w:val="24"/>
        </w:rPr>
        <w:t xml:space="preserve"> of the valence band as a function of strain, extracted from Fig. 3b and </w:t>
      </w:r>
      <w:r w:rsidR="00637903" w:rsidRPr="00637903">
        <w:rPr>
          <w:rFonts w:ascii="Times New Roman" w:hAnsi="Times New Roman" w:cs="Times New Roman"/>
          <w:b/>
          <w:sz w:val="24"/>
          <w:szCs w:val="24"/>
        </w:rPr>
        <w:t>a</w:t>
      </w:r>
      <w:r w:rsidR="00637903">
        <w:rPr>
          <w:rFonts w:ascii="Times New Roman" w:hAnsi="Times New Roman" w:cs="Times New Roman"/>
          <w:sz w:val="24"/>
          <w:szCs w:val="24"/>
        </w:rPr>
        <w:t>.</w:t>
      </w:r>
      <w:r w:rsidR="00637903" w:rsidRPr="00637903">
        <w:rPr>
          <w:rFonts w:ascii="Times New Roman" w:hAnsi="Times New Roman" w:cs="Times New Roman"/>
          <w:sz w:val="24"/>
          <w:szCs w:val="24"/>
        </w:rPr>
        <w:t xml:space="preserve"> </w:t>
      </w:r>
      <w:r w:rsidR="00637903">
        <w:rPr>
          <w:rFonts w:ascii="Times New Roman" w:hAnsi="Times New Roman" w:cs="Times New Roman"/>
          <w:sz w:val="24"/>
          <w:szCs w:val="24"/>
        </w:rPr>
        <w:t>Dotted gray line marks the subband separation of the first subband of single CNT.</w:t>
      </w:r>
    </w:p>
    <w:p w14:paraId="0E07AA65" w14:textId="77777777" w:rsidR="00637903" w:rsidRDefault="00637903" w:rsidP="00E17AAF">
      <w:pPr>
        <w:rPr>
          <w:rFonts w:ascii="Times New Roman" w:hAnsi="Times New Roman" w:cs="Times New Roman"/>
          <w:sz w:val="24"/>
          <w:szCs w:val="24"/>
        </w:rPr>
      </w:pPr>
    </w:p>
    <w:p w14:paraId="57209D1C" w14:textId="77777777" w:rsidR="00637903" w:rsidRDefault="00637903" w:rsidP="0063790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428A394" wp14:editId="06184F2B">
            <wp:extent cx="1537200" cy="1540800"/>
            <wp:effectExtent l="0" t="0" r="635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37200" cy="154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832C3" w14:textId="77777777" w:rsidR="00637903" w:rsidRPr="00637903" w:rsidRDefault="00637903" w:rsidP="00E17AAF">
      <w:pPr>
        <w:rPr>
          <w:rFonts w:ascii="Times New Roman" w:hAnsi="Times New Roman" w:cs="Times New Roman"/>
          <w:sz w:val="24"/>
          <w:szCs w:val="24"/>
        </w:rPr>
      </w:pPr>
      <w:r w:rsidRPr="0027749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27749C">
        <w:rPr>
          <w:rFonts w:ascii="Times New Roman" w:hAnsi="Times New Roman" w:cs="Times New Roman"/>
          <w:b/>
          <w:sz w:val="24"/>
          <w:szCs w:val="24"/>
        </w:rPr>
        <w:t>ig. S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27749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38FE">
        <w:rPr>
          <w:rFonts w:ascii="Times New Roman" w:hAnsi="Times New Roman" w:cs="Times New Roman"/>
          <w:b/>
          <w:sz w:val="24"/>
          <w:szCs w:val="24"/>
        </w:rPr>
        <w:t>Subband summary of DFT simulations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038FE">
        <w:rPr>
          <w:rFonts w:ascii="Times New Roman" w:hAnsi="Times New Roman" w:cs="Times New Roman"/>
          <w:sz w:val="24"/>
          <w:szCs w:val="24"/>
        </w:rPr>
        <w:t>Data is extracted from Fig. 3a and 3b.</w:t>
      </w:r>
    </w:p>
    <w:p w14:paraId="1C00126C" w14:textId="77777777" w:rsidR="002D74E5" w:rsidRDefault="002D74E5" w:rsidP="00CA5B26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CA5B26">
        <w:rPr>
          <w:noProof/>
        </w:rPr>
        <w:lastRenderedPageBreak/>
        <w:drawing>
          <wp:inline distT="0" distB="0" distL="0" distR="0" wp14:anchorId="6DA1D566" wp14:editId="74848D68">
            <wp:extent cx="4287600" cy="17784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87600" cy="177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F79D3" w14:textId="228E2404" w:rsidR="00CA5B26" w:rsidRDefault="00CA5B26" w:rsidP="006D3335">
      <w:pPr>
        <w:rPr>
          <w:rFonts w:ascii="Times New Roman" w:hAnsi="Times New Roman" w:cs="Times New Roman"/>
          <w:sz w:val="24"/>
          <w:szCs w:val="24"/>
        </w:rPr>
      </w:pPr>
      <w:r w:rsidRPr="0027749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27749C">
        <w:rPr>
          <w:rFonts w:ascii="Times New Roman" w:hAnsi="Times New Roman" w:cs="Times New Roman"/>
          <w:b/>
          <w:sz w:val="24"/>
          <w:szCs w:val="24"/>
        </w:rPr>
        <w:t>ig. S</w:t>
      </w:r>
      <w:r w:rsidR="00E038FE">
        <w:rPr>
          <w:rFonts w:ascii="Times New Roman" w:hAnsi="Times New Roman" w:cs="Times New Roman"/>
          <w:b/>
          <w:sz w:val="24"/>
          <w:szCs w:val="24"/>
        </w:rPr>
        <w:t>10</w:t>
      </w:r>
      <w:r w:rsidRPr="0027749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Mini subband gap in a device based on A-CNT films. </w:t>
      </w:r>
      <w:r w:rsidR="00FC551B">
        <w:rPr>
          <w:rFonts w:ascii="Times New Roman" w:hAnsi="Times New Roman" w:cs="Times New Roman"/>
          <w:b/>
          <w:sz w:val="24"/>
          <w:szCs w:val="24"/>
        </w:rPr>
        <w:t>a</w:t>
      </w:r>
      <w:r w:rsidR="00FC551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Transfer curves at 2 K. Black arrows mark the position of mini subband gap (MSG) with </w:t>
      </w:r>
      <w:r w:rsidR="00423580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larger energy scale, compared with the normal subband. Red region is the mini subband occupancy shown in Fig. 1d. Temperature </w:t>
      </w:r>
      <w:r w:rsidR="00FC551B" w:rsidRPr="00FC551B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and bias </w:t>
      </w:r>
      <w:r w:rsidR="00FC551B" w:rsidRPr="00FC551B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dependence of MSG demonstrate the larger energy scale of MSG. The characteristics of MSG can be sustained up to 200 K or 100 mV after that of mini subband occupancy disappears. The data from the same device of Figure 1.</w:t>
      </w:r>
    </w:p>
    <w:p w14:paraId="37815D28" w14:textId="77777777" w:rsidR="00CA5B26" w:rsidRDefault="00CA5B2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8DFA8A3" w14:textId="77777777" w:rsidR="00CA5B26" w:rsidRDefault="00CA5B26" w:rsidP="006D3335">
      <w:pPr>
        <w:rPr>
          <w:rFonts w:ascii="Times New Roman" w:hAnsi="Times New Roman" w:cs="Times New Roman"/>
          <w:sz w:val="24"/>
          <w:szCs w:val="24"/>
        </w:rPr>
      </w:pPr>
    </w:p>
    <w:p w14:paraId="37555EA4" w14:textId="73C257E2" w:rsidR="00A01B6C" w:rsidRPr="002D74E5" w:rsidRDefault="00F53EA3" w:rsidP="006D333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D74E5" w:rsidRPr="002D74E5">
        <w:rPr>
          <w:rFonts w:ascii="Times New Roman" w:hAnsi="Times New Roman" w:cs="Times New Roman" w:hint="eastAsia"/>
          <w:b/>
          <w:sz w:val="24"/>
          <w:szCs w:val="24"/>
        </w:rPr>
        <w:t>R</w:t>
      </w:r>
      <w:r w:rsidR="002D74E5" w:rsidRPr="002D74E5">
        <w:rPr>
          <w:rFonts w:ascii="Times New Roman" w:hAnsi="Times New Roman" w:cs="Times New Roman"/>
          <w:b/>
          <w:sz w:val="24"/>
          <w:szCs w:val="24"/>
        </w:rPr>
        <w:t>eference</w:t>
      </w:r>
      <w:r w:rsidR="00BA7E18">
        <w:rPr>
          <w:rFonts w:ascii="Times New Roman" w:hAnsi="Times New Roman" w:cs="Times New Roman"/>
          <w:b/>
          <w:sz w:val="24"/>
          <w:szCs w:val="24"/>
        </w:rPr>
        <w:t>s</w:t>
      </w:r>
    </w:p>
    <w:p w14:paraId="59D8CC84" w14:textId="77777777" w:rsidR="00F30E38" w:rsidRPr="00F30E38" w:rsidRDefault="00A01B6C" w:rsidP="00F30E38">
      <w:pPr>
        <w:pStyle w:val="EndNoteBibliography"/>
        <w:ind w:left="720" w:hanging="720"/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EN.REFLIST </w:instrText>
      </w:r>
      <w:r>
        <w:rPr>
          <w:sz w:val="24"/>
          <w:szCs w:val="24"/>
        </w:rPr>
        <w:fldChar w:fldCharType="separate"/>
      </w:r>
      <w:r w:rsidR="00F30E38" w:rsidRPr="00F30E38">
        <w:t>1</w:t>
      </w:r>
      <w:r w:rsidR="00F30E38" w:rsidRPr="00F30E38">
        <w:tab/>
        <w:t xml:space="preserve">Kouwenhoven, L. P., Austing, D. G. &amp; Tarucha, S. Few-electron quantum dots. </w:t>
      </w:r>
      <w:r w:rsidR="00F30E38" w:rsidRPr="00F30E38">
        <w:rPr>
          <w:i/>
        </w:rPr>
        <w:t>Rep. Prog. Phys.</w:t>
      </w:r>
      <w:r w:rsidR="00F30E38" w:rsidRPr="00F30E38">
        <w:t xml:space="preserve"> </w:t>
      </w:r>
      <w:r w:rsidR="00F30E38" w:rsidRPr="00F30E38">
        <w:rPr>
          <w:b/>
        </w:rPr>
        <w:t>64</w:t>
      </w:r>
      <w:r w:rsidR="00F30E38" w:rsidRPr="00F30E38">
        <w:t xml:space="preserve">, 701-736 (2001). </w:t>
      </w:r>
    </w:p>
    <w:p w14:paraId="5C7C9EDC" w14:textId="77777777" w:rsidR="00F30E38" w:rsidRPr="00F30E38" w:rsidRDefault="00F30E38" w:rsidP="00F30E38">
      <w:pPr>
        <w:pStyle w:val="EndNoteBibliography"/>
        <w:ind w:left="720" w:hanging="720"/>
      </w:pPr>
      <w:r w:rsidRPr="00F30E38">
        <w:t>2</w:t>
      </w:r>
      <w:r w:rsidRPr="00F30E38">
        <w:tab/>
        <w:t xml:space="preserve">Jarillo-Herrero, P., Sapmaz, S., Dekker, C., Kouwenhoven, L. P. &amp; van der Zant, H. S. J. Electron-hole symmetry in a semiconducting carbon nanotube quantum dot. </w:t>
      </w:r>
      <w:r w:rsidRPr="00F30E38">
        <w:rPr>
          <w:i/>
        </w:rPr>
        <w:t>Nature</w:t>
      </w:r>
      <w:r w:rsidRPr="00F30E38">
        <w:t xml:space="preserve"> </w:t>
      </w:r>
      <w:r w:rsidRPr="00F30E38">
        <w:rPr>
          <w:b/>
        </w:rPr>
        <w:t>429</w:t>
      </w:r>
      <w:r w:rsidRPr="00F30E38">
        <w:t xml:space="preserve">, 389-392 (2004). </w:t>
      </w:r>
    </w:p>
    <w:p w14:paraId="4CC2726D" w14:textId="77777777" w:rsidR="00F30E38" w:rsidRPr="00F30E38" w:rsidRDefault="00F30E38" w:rsidP="00F30E38">
      <w:pPr>
        <w:pStyle w:val="EndNoteBibliography"/>
        <w:ind w:left="720" w:hanging="720"/>
      </w:pPr>
      <w:r w:rsidRPr="00F30E38">
        <w:t>3</w:t>
      </w:r>
      <w:r w:rsidRPr="00F30E38">
        <w:tab/>
        <w:t>Jespersen, T. S.</w:t>
      </w:r>
      <w:r w:rsidRPr="00F30E38">
        <w:rPr>
          <w:i/>
        </w:rPr>
        <w:t xml:space="preserve"> et al.</w:t>
      </w:r>
      <w:r w:rsidRPr="00F30E38">
        <w:t xml:space="preserve"> Gate-dependent spin-orbit coupling in multielectron carbon nanotubes. </w:t>
      </w:r>
      <w:r w:rsidRPr="00F30E38">
        <w:rPr>
          <w:i/>
        </w:rPr>
        <w:t>Nat. Phys.</w:t>
      </w:r>
      <w:r w:rsidRPr="00F30E38">
        <w:t xml:space="preserve"> </w:t>
      </w:r>
      <w:r w:rsidRPr="00F30E38">
        <w:rPr>
          <w:b/>
        </w:rPr>
        <w:t>7</w:t>
      </w:r>
      <w:r w:rsidRPr="00F30E38">
        <w:t xml:space="preserve">, 348-353 (2011). </w:t>
      </w:r>
    </w:p>
    <w:p w14:paraId="639498A6" w14:textId="77777777" w:rsidR="00F30E38" w:rsidRPr="00F30E38" w:rsidRDefault="00F30E38" w:rsidP="00F30E38">
      <w:pPr>
        <w:pStyle w:val="EndNoteBibliography"/>
        <w:ind w:left="720" w:hanging="720"/>
      </w:pPr>
      <w:r w:rsidRPr="00F30E38">
        <w:t>4</w:t>
      </w:r>
      <w:r w:rsidRPr="00F30E38">
        <w:tab/>
        <w:t xml:space="preserve">Kresse, G. &amp; Furthmuller, J. Efficient iterative schemes for ab initio total-energy calculations using a plane-wave basis set. </w:t>
      </w:r>
      <w:r w:rsidRPr="00F30E38">
        <w:rPr>
          <w:i/>
        </w:rPr>
        <w:t>Phys. Rev. B</w:t>
      </w:r>
      <w:r w:rsidRPr="00F30E38">
        <w:t xml:space="preserve"> </w:t>
      </w:r>
      <w:r w:rsidRPr="00F30E38">
        <w:rPr>
          <w:b/>
        </w:rPr>
        <w:t>54</w:t>
      </w:r>
      <w:r w:rsidRPr="00F30E38">
        <w:t xml:space="preserve">, 11169-11186 (1996). </w:t>
      </w:r>
    </w:p>
    <w:p w14:paraId="6009674C" w14:textId="77777777" w:rsidR="00F30E38" w:rsidRPr="00F30E38" w:rsidRDefault="00F30E38" w:rsidP="00F30E38">
      <w:pPr>
        <w:pStyle w:val="EndNoteBibliography"/>
        <w:ind w:left="720" w:hanging="720"/>
      </w:pPr>
      <w:r w:rsidRPr="00F30E38">
        <w:t>5</w:t>
      </w:r>
      <w:r w:rsidRPr="00F30E38">
        <w:tab/>
        <w:t xml:space="preserve">Blochl, P. E. Projector augmented-wave method. </w:t>
      </w:r>
      <w:r w:rsidRPr="00F30E38">
        <w:rPr>
          <w:i/>
        </w:rPr>
        <w:t>Phys. Rev. B</w:t>
      </w:r>
      <w:r w:rsidRPr="00F30E38">
        <w:t xml:space="preserve"> </w:t>
      </w:r>
      <w:r w:rsidRPr="00F30E38">
        <w:rPr>
          <w:b/>
        </w:rPr>
        <w:t>50</w:t>
      </w:r>
      <w:r w:rsidRPr="00F30E38">
        <w:t xml:space="preserve">, 17953-17979 (1994). </w:t>
      </w:r>
    </w:p>
    <w:p w14:paraId="45E5D6AE" w14:textId="77777777" w:rsidR="00F30E38" w:rsidRPr="00F30E38" w:rsidRDefault="00F30E38" w:rsidP="00F30E38">
      <w:pPr>
        <w:pStyle w:val="EndNoteBibliography"/>
        <w:ind w:left="720" w:hanging="720"/>
      </w:pPr>
      <w:r w:rsidRPr="00F30E38">
        <w:t>6</w:t>
      </w:r>
      <w:r w:rsidRPr="00F30E38">
        <w:tab/>
        <w:t xml:space="preserve">Perdew, J. P., Burke, K. &amp; Ernzerhof, M. Generalized gradient approximation made simple. </w:t>
      </w:r>
      <w:r w:rsidRPr="00F30E38">
        <w:rPr>
          <w:i/>
        </w:rPr>
        <w:t>Phys. Rev. Lett.</w:t>
      </w:r>
      <w:r w:rsidRPr="00F30E38">
        <w:t xml:space="preserve"> </w:t>
      </w:r>
      <w:r w:rsidRPr="00F30E38">
        <w:rPr>
          <w:b/>
        </w:rPr>
        <w:t>78</w:t>
      </w:r>
      <w:r w:rsidRPr="00F30E38">
        <w:t xml:space="preserve">, 1396-1396 (1997). </w:t>
      </w:r>
    </w:p>
    <w:p w14:paraId="31BDA087" w14:textId="77777777" w:rsidR="00F30E38" w:rsidRPr="00F30E38" w:rsidRDefault="00F30E38" w:rsidP="00F30E38">
      <w:pPr>
        <w:pStyle w:val="EndNoteBibliography"/>
        <w:ind w:left="720" w:hanging="720"/>
      </w:pPr>
      <w:r w:rsidRPr="00F30E38">
        <w:t>7</w:t>
      </w:r>
      <w:r w:rsidRPr="00F30E38">
        <w:tab/>
        <w:t xml:space="preserve">Grimme, S., Antony, J., Ehrlich, S. &amp; Krieg, H. A consistent and accurate ab initio parametrization of density functional dispersion correction (DFT-D) for the 94 elements H-Pu. </w:t>
      </w:r>
      <w:r w:rsidRPr="00F30E38">
        <w:rPr>
          <w:i/>
        </w:rPr>
        <w:t>J. Chem. Phys.</w:t>
      </w:r>
      <w:r w:rsidRPr="00F30E38">
        <w:t xml:space="preserve"> </w:t>
      </w:r>
      <w:r w:rsidRPr="00F30E38">
        <w:rPr>
          <w:b/>
        </w:rPr>
        <w:t>132</w:t>
      </w:r>
      <w:r w:rsidRPr="00F30E38">
        <w:t xml:space="preserve">, 154104 (2010). </w:t>
      </w:r>
    </w:p>
    <w:p w14:paraId="47DDC56F" w14:textId="77777777" w:rsidR="00F30E38" w:rsidRPr="00F30E38" w:rsidRDefault="00F30E38" w:rsidP="00F30E38">
      <w:pPr>
        <w:pStyle w:val="EndNoteBibliography"/>
        <w:ind w:left="720" w:hanging="720"/>
      </w:pPr>
      <w:r w:rsidRPr="00F30E38">
        <w:t>8</w:t>
      </w:r>
      <w:r w:rsidRPr="00F30E38">
        <w:tab/>
        <w:t xml:space="preserve">Grimme, S., Ehrlich, S. &amp; Goerigk, L. Effect of the damping function in dispersion corrected density functional theory. </w:t>
      </w:r>
      <w:r w:rsidRPr="00F30E38">
        <w:rPr>
          <w:i/>
        </w:rPr>
        <w:t>J. Comput. Chem.</w:t>
      </w:r>
      <w:r w:rsidRPr="00F30E38">
        <w:t xml:space="preserve"> </w:t>
      </w:r>
      <w:r w:rsidRPr="00F30E38">
        <w:rPr>
          <w:b/>
        </w:rPr>
        <w:t>32</w:t>
      </w:r>
      <w:r w:rsidRPr="00F30E38">
        <w:t xml:space="preserve">, 1456-1465 (2011). </w:t>
      </w:r>
    </w:p>
    <w:p w14:paraId="62C34731" w14:textId="52C4181C" w:rsidR="00E60ACE" w:rsidRPr="00751AA9" w:rsidRDefault="00A01B6C" w:rsidP="006D33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  <w:r w:rsidR="00EE2988">
        <w:rPr>
          <w:rFonts w:ascii="Times New Roman" w:hAnsi="Times New Roman" w:cs="Times New Roman"/>
          <w:sz w:val="24"/>
          <w:szCs w:val="24"/>
        </w:rPr>
        <w:fldChar w:fldCharType="begin"/>
      </w:r>
      <w:r w:rsidR="00EE2988">
        <w:rPr>
          <w:rFonts w:ascii="Times New Roman" w:hAnsi="Times New Roman" w:cs="Times New Roman"/>
          <w:sz w:val="24"/>
          <w:szCs w:val="24"/>
        </w:rPr>
        <w:instrText xml:space="preserve"> ADDIN </w:instrText>
      </w:r>
      <w:r w:rsidR="00EE2988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E60ACE" w:rsidRPr="00751A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739D8" w14:textId="77777777" w:rsidR="00D52745" w:rsidRDefault="00D52745" w:rsidP="00F81473">
      <w:r>
        <w:separator/>
      </w:r>
    </w:p>
  </w:endnote>
  <w:endnote w:type="continuationSeparator" w:id="0">
    <w:p w14:paraId="6D58A255" w14:textId="77777777" w:rsidR="00D52745" w:rsidRDefault="00D52745" w:rsidP="00F81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86A84" w14:textId="77777777" w:rsidR="00D52745" w:rsidRDefault="00D52745" w:rsidP="00F81473">
      <w:r>
        <w:separator/>
      </w:r>
    </w:p>
  </w:footnote>
  <w:footnote w:type="continuationSeparator" w:id="0">
    <w:p w14:paraId="0F43A6A8" w14:textId="77777777" w:rsidR="00D52745" w:rsidRDefault="00D52745" w:rsidP="00F81473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小松 邓">
    <w15:presenceInfo w15:providerId="Windows Live" w15:userId="74355216e40fbbb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W0tDA1NzU0MDQwMbdU0lEKTi0uzszPAykwqwUADmREB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xsvva9tm55v2vedv595deewpwdtzrwv2zvs&quot;&gt;My EndNote Library-Converted&lt;record-ids&gt;&lt;item&gt;1409&lt;/item&gt;&lt;item&gt;1412&lt;/item&gt;&lt;item&gt;1413&lt;/item&gt;&lt;item&gt;1465&lt;/item&gt;&lt;item&gt;1466&lt;/item&gt;&lt;item&gt;1467&lt;/item&gt;&lt;item&gt;1468&lt;/item&gt;&lt;item&gt;1469&lt;/item&gt;&lt;/record-ids&gt;&lt;/item&gt;&lt;/Libraries&gt;"/>
  </w:docVars>
  <w:rsids>
    <w:rsidRoot w:val="00751AA9"/>
    <w:rsid w:val="000A28AE"/>
    <w:rsid w:val="00123CB2"/>
    <w:rsid w:val="001770F9"/>
    <w:rsid w:val="001773C0"/>
    <w:rsid w:val="001B3CDD"/>
    <w:rsid w:val="00213AD5"/>
    <w:rsid w:val="0021600E"/>
    <w:rsid w:val="00233D18"/>
    <w:rsid w:val="0027749C"/>
    <w:rsid w:val="002D74E5"/>
    <w:rsid w:val="00423580"/>
    <w:rsid w:val="00462D3B"/>
    <w:rsid w:val="0047302C"/>
    <w:rsid w:val="004D2DD5"/>
    <w:rsid w:val="00547E1C"/>
    <w:rsid w:val="00590BD3"/>
    <w:rsid w:val="005933A2"/>
    <w:rsid w:val="005A0C26"/>
    <w:rsid w:val="005B0787"/>
    <w:rsid w:val="005C2BDC"/>
    <w:rsid w:val="005E3561"/>
    <w:rsid w:val="005E52C4"/>
    <w:rsid w:val="00611A0D"/>
    <w:rsid w:val="006123B5"/>
    <w:rsid w:val="00637903"/>
    <w:rsid w:val="00664173"/>
    <w:rsid w:val="006D3335"/>
    <w:rsid w:val="0070519F"/>
    <w:rsid w:val="0072426E"/>
    <w:rsid w:val="00731469"/>
    <w:rsid w:val="00731E32"/>
    <w:rsid w:val="00751AA9"/>
    <w:rsid w:val="00752902"/>
    <w:rsid w:val="007743F1"/>
    <w:rsid w:val="00790DBD"/>
    <w:rsid w:val="00793399"/>
    <w:rsid w:val="007E1A76"/>
    <w:rsid w:val="0081427F"/>
    <w:rsid w:val="0087369A"/>
    <w:rsid w:val="00891727"/>
    <w:rsid w:val="008A2DBB"/>
    <w:rsid w:val="008B03C9"/>
    <w:rsid w:val="008F1316"/>
    <w:rsid w:val="009000AA"/>
    <w:rsid w:val="00911568"/>
    <w:rsid w:val="00991061"/>
    <w:rsid w:val="009A3630"/>
    <w:rsid w:val="009A6B7A"/>
    <w:rsid w:val="009E2A7B"/>
    <w:rsid w:val="009E4379"/>
    <w:rsid w:val="00A01B6C"/>
    <w:rsid w:val="00A2452F"/>
    <w:rsid w:val="00A86BE6"/>
    <w:rsid w:val="00B64AAB"/>
    <w:rsid w:val="00B70000"/>
    <w:rsid w:val="00BA7E18"/>
    <w:rsid w:val="00BC61E4"/>
    <w:rsid w:val="00C053A2"/>
    <w:rsid w:val="00C132FF"/>
    <w:rsid w:val="00C901BE"/>
    <w:rsid w:val="00C91A1F"/>
    <w:rsid w:val="00CA5B26"/>
    <w:rsid w:val="00CB0479"/>
    <w:rsid w:val="00CB4BDE"/>
    <w:rsid w:val="00D07B8A"/>
    <w:rsid w:val="00D133AF"/>
    <w:rsid w:val="00D14619"/>
    <w:rsid w:val="00D51A4B"/>
    <w:rsid w:val="00D52745"/>
    <w:rsid w:val="00D92BEB"/>
    <w:rsid w:val="00DB06FD"/>
    <w:rsid w:val="00DD37D3"/>
    <w:rsid w:val="00E038FE"/>
    <w:rsid w:val="00E068E6"/>
    <w:rsid w:val="00E17AAF"/>
    <w:rsid w:val="00E471A8"/>
    <w:rsid w:val="00E60ACE"/>
    <w:rsid w:val="00E902D9"/>
    <w:rsid w:val="00EE2988"/>
    <w:rsid w:val="00F14F2D"/>
    <w:rsid w:val="00F22115"/>
    <w:rsid w:val="00F30E38"/>
    <w:rsid w:val="00F3658A"/>
    <w:rsid w:val="00F53EA3"/>
    <w:rsid w:val="00F81473"/>
    <w:rsid w:val="00FC0553"/>
    <w:rsid w:val="00FC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95283A"/>
  <w14:defaultImageDpi w14:val="32767"/>
  <w15:chartTrackingRefBased/>
  <w15:docId w15:val="{27D8AEFF-C48E-488D-9D37-32460789C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51AA9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F81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8147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814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81473"/>
    <w:rPr>
      <w:sz w:val="18"/>
      <w:szCs w:val="18"/>
    </w:rPr>
  </w:style>
  <w:style w:type="character" w:styleId="a8">
    <w:name w:val="Placeholder Text"/>
    <w:basedOn w:val="a0"/>
    <w:uiPriority w:val="99"/>
    <w:semiHidden/>
    <w:rsid w:val="00F22115"/>
    <w:rPr>
      <w:color w:val="808080"/>
    </w:rPr>
  </w:style>
  <w:style w:type="table" w:styleId="a9">
    <w:name w:val="Table Grid"/>
    <w:basedOn w:val="a1"/>
    <w:uiPriority w:val="39"/>
    <w:rsid w:val="00590B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A01B6C"/>
    <w:pPr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01B6C"/>
    <w:rPr>
      <w:rFonts w:ascii="Times New Roman" w:eastAsia="等线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01B6C"/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01B6C"/>
    <w:rPr>
      <w:rFonts w:ascii="Times New Roman" w:eastAsia="等线" w:hAnsi="Times New Roman" w:cs="Times New Roman"/>
      <w:noProof/>
      <w:sz w:val="20"/>
    </w:rPr>
  </w:style>
  <w:style w:type="character" w:styleId="aa">
    <w:name w:val="Hyperlink"/>
    <w:basedOn w:val="a0"/>
    <w:uiPriority w:val="99"/>
    <w:unhideWhenUsed/>
    <w:rsid w:val="00F53EA3"/>
    <w:rPr>
      <w:color w:val="0000FF"/>
      <w:u w:val="single"/>
    </w:rPr>
  </w:style>
  <w:style w:type="paragraph" w:styleId="ab">
    <w:name w:val="Quote"/>
    <w:basedOn w:val="a"/>
    <w:next w:val="a"/>
    <w:link w:val="ac"/>
    <w:uiPriority w:val="29"/>
    <w:qFormat/>
    <w:rsid w:val="00F53EA3"/>
    <w:rPr>
      <w:i/>
      <w:iCs/>
      <w:color w:val="000000" w:themeColor="text1"/>
      <w:lang w:val="en-GB"/>
    </w:rPr>
  </w:style>
  <w:style w:type="character" w:customStyle="1" w:styleId="ac">
    <w:name w:val="引用 字符"/>
    <w:basedOn w:val="a0"/>
    <w:link w:val="ab"/>
    <w:uiPriority w:val="29"/>
    <w:rsid w:val="00F53EA3"/>
    <w:rPr>
      <w:i/>
      <w:iCs/>
      <w:color w:val="000000" w:themeColor="text1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zyzhang@pku.edu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nkang@pku.edu.cn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8</Pages>
  <Words>1570</Words>
  <Characters>8185</Characters>
  <Application>Microsoft Office Word</Application>
  <DocSecurity>0</DocSecurity>
  <Lines>193</Lines>
  <Paragraphs>74</Paragraphs>
  <ScaleCrop>false</ScaleCrop>
  <Company/>
  <LinksUpToDate>false</LinksUpToDate>
  <CharactersWithSpaces>9692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 小松</dc:creator>
  <cp:keywords/>
  <dc:description/>
  <cp:lastModifiedBy>小松 邓</cp:lastModifiedBy>
  <cp:revision>6</cp:revision>
  <dcterms:created xsi:type="dcterms:W3CDTF">2024-08-22T07:00:00Z</dcterms:created>
  <dcterms:modified xsi:type="dcterms:W3CDTF">2024-08-22T13:56:00Z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aab8ed4f74d8e48df38caf5aa9f21244b4dca1162446bccbb4e750f035140d44</vt:lpwstr>
  </property>
</Properties>
</file>