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C331E" w14:textId="63E4903C" w:rsidR="00D14F53" w:rsidRPr="00AE7F36" w:rsidRDefault="00D14F53" w:rsidP="002D0EBE">
      <w:pPr>
        <w:spacing w:line="360" w:lineRule="auto"/>
        <w:rPr>
          <w:b/>
          <w:lang w:val="en-GB"/>
        </w:rPr>
      </w:pPr>
      <w:r w:rsidRPr="00AE7F36">
        <w:rPr>
          <w:b/>
          <w:lang w:val="en-GB"/>
        </w:rPr>
        <w:t xml:space="preserve">Ammonium </w:t>
      </w:r>
      <w:r w:rsidR="00972376" w:rsidRPr="00AE7F36">
        <w:rPr>
          <w:b/>
          <w:lang w:val="en-GB"/>
        </w:rPr>
        <w:t xml:space="preserve">nutrition </w:t>
      </w:r>
      <w:r w:rsidRPr="00AE7F36">
        <w:rPr>
          <w:b/>
          <w:lang w:val="en-GB"/>
        </w:rPr>
        <w:t xml:space="preserve">enhances rhizosphere mobilization and uptake of silicon in white lupin grown in low phosphorus soil </w:t>
      </w:r>
    </w:p>
    <w:p w14:paraId="6AAC42FC" w14:textId="77777777" w:rsidR="00650874" w:rsidRPr="00AE7F36" w:rsidRDefault="00650874" w:rsidP="002D0EBE">
      <w:pPr>
        <w:spacing w:line="360" w:lineRule="auto"/>
        <w:rPr>
          <w:bCs/>
          <w:lang w:val="en-GB"/>
        </w:rPr>
      </w:pPr>
    </w:p>
    <w:p w14:paraId="2F1F1C19" w14:textId="4A7927BC" w:rsidR="00650874" w:rsidRDefault="00D14F53" w:rsidP="002D0EBE">
      <w:pPr>
        <w:spacing w:line="360" w:lineRule="auto"/>
        <w:rPr>
          <w:bCs/>
          <w:lang w:val="en-GB"/>
        </w:rPr>
      </w:pPr>
      <w:proofErr w:type="spellStart"/>
      <w:r w:rsidRPr="00AE7F36">
        <w:rPr>
          <w:bCs/>
          <w:lang w:val="en-GB"/>
        </w:rPr>
        <w:t>Ljiljana</w:t>
      </w:r>
      <w:proofErr w:type="spellEnd"/>
      <w:r w:rsidRPr="00AE7F36">
        <w:rPr>
          <w:bCs/>
          <w:lang w:val="en-GB"/>
        </w:rPr>
        <w:t xml:space="preserve"> </w:t>
      </w:r>
      <w:proofErr w:type="spellStart"/>
      <w:r w:rsidRPr="00AE7F36">
        <w:rPr>
          <w:bCs/>
          <w:lang w:val="en-GB"/>
        </w:rPr>
        <w:t>Kostic</w:t>
      </w:r>
      <w:proofErr w:type="spellEnd"/>
      <w:r w:rsidRPr="00AE7F36">
        <w:rPr>
          <w:bCs/>
          <w:lang w:val="en-GB"/>
        </w:rPr>
        <w:t xml:space="preserve"> Kravljanac</w:t>
      </w:r>
      <w:r w:rsidR="00802651" w:rsidRPr="00802651">
        <w:rPr>
          <w:bCs/>
          <w:vertAlign w:val="superscript"/>
          <w:lang w:val="en-GB"/>
        </w:rPr>
        <w:t>1</w:t>
      </w:r>
      <w:r w:rsidR="00B94B24" w:rsidRPr="00AE7F36">
        <w:rPr>
          <w:bCs/>
          <w:vertAlign w:val="superscript"/>
          <w:lang w:val="en-GB"/>
        </w:rPr>
        <w:t>*</w:t>
      </w:r>
      <w:r w:rsidRPr="00AE7F36">
        <w:rPr>
          <w:bCs/>
          <w:lang w:val="en-GB"/>
        </w:rPr>
        <w:t>, Jelena Pavlovic</w:t>
      </w:r>
      <w:r w:rsidR="00802651">
        <w:rPr>
          <w:bCs/>
          <w:vertAlign w:val="superscript"/>
          <w:lang w:val="en-GB"/>
        </w:rPr>
        <w:t>1</w:t>
      </w:r>
      <w:r w:rsidRPr="00AE7F36">
        <w:rPr>
          <w:bCs/>
          <w:lang w:val="en-GB"/>
        </w:rPr>
        <w:t>, Predrag Bosnic</w:t>
      </w:r>
      <w:r w:rsidR="00802651">
        <w:rPr>
          <w:bCs/>
          <w:vertAlign w:val="superscript"/>
          <w:lang w:val="en-GB"/>
        </w:rPr>
        <w:t>1</w:t>
      </w:r>
      <w:r w:rsidRPr="00AE7F36">
        <w:rPr>
          <w:bCs/>
          <w:lang w:val="en-GB"/>
        </w:rPr>
        <w:t>, Igor Kostic</w:t>
      </w:r>
      <w:r w:rsidR="00802651">
        <w:rPr>
          <w:bCs/>
          <w:vertAlign w:val="superscript"/>
          <w:lang w:val="en-GB"/>
        </w:rPr>
        <w:t>1</w:t>
      </w:r>
      <w:r w:rsidRPr="00AE7F36">
        <w:rPr>
          <w:bCs/>
          <w:lang w:val="en-GB"/>
        </w:rPr>
        <w:t>, Maja Trailovic</w:t>
      </w:r>
      <w:r w:rsidR="00802651">
        <w:rPr>
          <w:bCs/>
          <w:vertAlign w:val="superscript"/>
          <w:lang w:val="en-GB"/>
        </w:rPr>
        <w:t>1</w:t>
      </w:r>
      <w:r w:rsidRPr="00AE7F36">
        <w:rPr>
          <w:bCs/>
          <w:lang w:val="en-GB"/>
        </w:rPr>
        <w:t xml:space="preserve">, </w:t>
      </w:r>
      <w:proofErr w:type="spellStart"/>
      <w:r w:rsidRPr="00AE7F36">
        <w:rPr>
          <w:bCs/>
          <w:lang w:val="en-GB"/>
        </w:rPr>
        <w:t>Tijana</w:t>
      </w:r>
      <w:proofErr w:type="spellEnd"/>
      <w:r w:rsidRPr="00AE7F36">
        <w:rPr>
          <w:bCs/>
          <w:lang w:val="en-GB"/>
        </w:rPr>
        <w:t xml:space="preserve"> Dubljanin</w:t>
      </w:r>
      <w:r w:rsidR="00802651">
        <w:rPr>
          <w:bCs/>
          <w:vertAlign w:val="superscript"/>
          <w:lang w:val="en-GB"/>
        </w:rPr>
        <w:t>1</w:t>
      </w:r>
      <w:r w:rsidRPr="00AE7F36">
        <w:rPr>
          <w:bCs/>
          <w:lang w:val="en-GB"/>
        </w:rPr>
        <w:t>, Miroslav Nikolic</w:t>
      </w:r>
      <w:r w:rsidR="00802651">
        <w:rPr>
          <w:bCs/>
          <w:vertAlign w:val="superscript"/>
          <w:lang w:val="en-GB"/>
        </w:rPr>
        <w:t>1</w:t>
      </w:r>
      <w:r w:rsidR="00B94B24" w:rsidRPr="00AE7F36">
        <w:rPr>
          <w:bCs/>
          <w:vertAlign w:val="superscript"/>
          <w:lang w:val="en-GB"/>
        </w:rPr>
        <w:t>*</w:t>
      </w:r>
    </w:p>
    <w:p w14:paraId="61541B1E" w14:textId="77777777" w:rsidR="002D0EBE" w:rsidRPr="00AE7F36" w:rsidRDefault="002D0EBE" w:rsidP="002D0EBE">
      <w:pPr>
        <w:spacing w:line="360" w:lineRule="auto"/>
        <w:rPr>
          <w:bCs/>
          <w:lang w:val="en-GB"/>
        </w:rPr>
      </w:pPr>
    </w:p>
    <w:p w14:paraId="64EA5411" w14:textId="00DC9DE6" w:rsidR="00D14F53" w:rsidRPr="00AE7F36" w:rsidRDefault="007424E3" w:rsidP="002D0EBE">
      <w:pPr>
        <w:spacing w:line="360" w:lineRule="auto"/>
        <w:rPr>
          <w:bCs/>
          <w:lang w:val="en-GB"/>
        </w:rPr>
      </w:pPr>
      <w:r w:rsidRPr="007424E3">
        <w:rPr>
          <w:bCs/>
          <w:vertAlign w:val="superscript"/>
          <w:lang w:val="en-GB"/>
        </w:rPr>
        <w:t>1</w:t>
      </w:r>
      <w:r w:rsidR="00D14F53" w:rsidRPr="00AE7F36">
        <w:rPr>
          <w:bCs/>
          <w:lang w:val="en-GB"/>
        </w:rPr>
        <w:t>Institute for Multidisciplinary Research, University of Belgrade,</w:t>
      </w:r>
      <w:r w:rsidR="00B94B24" w:rsidRPr="00AE7F36">
        <w:rPr>
          <w:bCs/>
          <w:lang w:val="en-GB"/>
        </w:rPr>
        <w:t xml:space="preserve"> 11030 Belgrade, Serbia</w:t>
      </w:r>
    </w:p>
    <w:p w14:paraId="6764EA31" w14:textId="13E7CAA7" w:rsidR="00B94B24" w:rsidRPr="00AE7F36" w:rsidRDefault="00B94B24" w:rsidP="002D0EBE">
      <w:pPr>
        <w:spacing w:line="360" w:lineRule="auto"/>
        <w:rPr>
          <w:bCs/>
          <w:lang w:val="en-GB"/>
        </w:rPr>
      </w:pPr>
    </w:p>
    <w:p w14:paraId="00516A8B" w14:textId="0D02FFE8" w:rsidR="009151E6" w:rsidRDefault="00B94B24" w:rsidP="002D0EBE">
      <w:pPr>
        <w:spacing w:line="360" w:lineRule="auto"/>
        <w:rPr>
          <w:bCs/>
          <w:lang w:val="en-GB"/>
        </w:rPr>
      </w:pPr>
      <w:r w:rsidRPr="00AE7F36">
        <w:rPr>
          <w:bCs/>
          <w:vertAlign w:val="superscript"/>
          <w:lang w:val="en-GB"/>
        </w:rPr>
        <w:t>*</w:t>
      </w:r>
      <w:r w:rsidRPr="00AE7F36">
        <w:rPr>
          <w:bCs/>
          <w:lang w:val="en-GB"/>
        </w:rPr>
        <w:t xml:space="preserve">Corresponding authors: Miroslav Nikolic, </w:t>
      </w:r>
      <w:hyperlink r:id="rId8" w:history="1">
        <w:r w:rsidRPr="00AE7F36">
          <w:rPr>
            <w:rStyle w:val="Hyperlink"/>
            <w:bCs/>
            <w:lang w:val="en-GB"/>
          </w:rPr>
          <w:t>mnikolic@imsi.bg.ac.rs</w:t>
        </w:r>
      </w:hyperlink>
      <w:r w:rsidRPr="00AE7F36">
        <w:rPr>
          <w:bCs/>
          <w:lang w:val="en-GB"/>
        </w:rPr>
        <w:t xml:space="preserve">; </w:t>
      </w:r>
      <w:proofErr w:type="spellStart"/>
      <w:r w:rsidRPr="00AE7F36">
        <w:rPr>
          <w:bCs/>
          <w:lang w:val="en-GB"/>
        </w:rPr>
        <w:t>Ljiljana</w:t>
      </w:r>
      <w:proofErr w:type="spellEnd"/>
      <w:r w:rsidRPr="00AE7F36">
        <w:rPr>
          <w:bCs/>
          <w:lang w:val="en-GB"/>
        </w:rPr>
        <w:t xml:space="preserve"> </w:t>
      </w:r>
      <w:proofErr w:type="spellStart"/>
      <w:r w:rsidRPr="00AE7F36">
        <w:rPr>
          <w:bCs/>
          <w:lang w:val="en-GB"/>
        </w:rPr>
        <w:t>Kostic</w:t>
      </w:r>
      <w:proofErr w:type="spellEnd"/>
      <w:r w:rsidRPr="00AE7F36">
        <w:rPr>
          <w:bCs/>
          <w:lang w:val="en-GB"/>
        </w:rPr>
        <w:t xml:space="preserve"> </w:t>
      </w:r>
      <w:proofErr w:type="spellStart"/>
      <w:r w:rsidRPr="00AE7F36">
        <w:rPr>
          <w:bCs/>
          <w:lang w:val="en-GB"/>
        </w:rPr>
        <w:t>Kravljanac</w:t>
      </w:r>
      <w:proofErr w:type="spellEnd"/>
      <w:r w:rsidRPr="00AE7F36">
        <w:rPr>
          <w:bCs/>
          <w:lang w:val="en-GB"/>
        </w:rPr>
        <w:t xml:space="preserve">, </w:t>
      </w:r>
      <w:hyperlink r:id="rId9" w:history="1">
        <w:r w:rsidRPr="00AE7F36">
          <w:rPr>
            <w:rStyle w:val="Hyperlink"/>
            <w:bCs/>
            <w:lang w:val="en-GB"/>
          </w:rPr>
          <w:t>ljkostic@imsi.bg.ac.rs</w:t>
        </w:r>
      </w:hyperlink>
    </w:p>
    <w:p w14:paraId="1DB24A94" w14:textId="77777777" w:rsidR="009151E6" w:rsidRDefault="009151E6" w:rsidP="002D0EBE">
      <w:pPr>
        <w:spacing w:line="360" w:lineRule="auto"/>
        <w:rPr>
          <w:bCs/>
          <w:lang w:val="en-GB"/>
        </w:rPr>
      </w:pPr>
    </w:p>
    <w:p w14:paraId="4E3A1DCB" w14:textId="77777777" w:rsidR="009151E6" w:rsidRPr="009151E6" w:rsidRDefault="009151E6" w:rsidP="009151E6">
      <w:pPr>
        <w:spacing w:line="360" w:lineRule="auto"/>
        <w:rPr>
          <w:bCs/>
          <w:lang w:val="en-GB"/>
        </w:rPr>
      </w:pPr>
      <w:proofErr w:type="spellStart"/>
      <w:r w:rsidRPr="009151E6">
        <w:rPr>
          <w:bCs/>
          <w:lang w:val="en-GB"/>
        </w:rPr>
        <w:t>Ljiljana</w:t>
      </w:r>
      <w:proofErr w:type="spellEnd"/>
      <w:r w:rsidRPr="009151E6">
        <w:rPr>
          <w:bCs/>
          <w:lang w:val="en-GB"/>
        </w:rPr>
        <w:t xml:space="preserve"> </w:t>
      </w:r>
      <w:proofErr w:type="spellStart"/>
      <w:r w:rsidRPr="009151E6">
        <w:rPr>
          <w:bCs/>
          <w:lang w:val="en-GB"/>
        </w:rPr>
        <w:t>Kostic</w:t>
      </w:r>
      <w:proofErr w:type="spellEnd"/>
      <w:r w:rsidRPr="009151E6">
        <w:rPr>
          <w:bCs/>
          <w:lang w:val="en-GB"/>
        </w:rPr>
        <w:t xml:space="preserve"> </w:t>
      </w:r>
      <w:proofErr w:type="spellStart"/>
      <w:r w:rsidRPr="009151E6">
        <w:rPr>
          <w:bCs/>
          <w:lang w:val="en-GB"/>
        </w:rPr>
        <w:t>Kravljanac</w:t>
      </w:r>
      <w:proofErr w:type="spellEnd"/>
      <w:r w:rsidRPr="009151E6">
        <w:rPr>
          <w:bCs/>
          <w:lang w:val="en-GB"/>
        </w:rPr>
        <w:t xml:space="preserve">, Institute for Multidisciplinary Research, University of Belgrade, 11030 Belgrade, Serbia; </w:t>
      </w:r>
      <w:hyperlink r:id="rId10" w:history="1">
        <w:r w:rsidRPr="009151E6">
          <w:rPr>
            <w:rStyle w:val="Hyperlink"/>
            <w:rFonts w:eastAsiaTheme="majorEastAsia"/>
            <w:bCs/>
            <w:lang w:val="en-GB"/>
          </w:rPr>
          <w:t>ljkostic@imsi.bg.ac.rs</w:t>
        </w:r>
      </w:hyperlink>
    </w:p>
    <w:p w14:paraId="2695D8DA" w14:textId="77777777" w:rsidR="009151E6" w:rsidRPr="009151E6" w:rsidRDefault="009151E6" w:rsidP="009151E6">
      <w:pPr>
        <w:spacing w:line="360" w:lineRule="auto"/>
        <w:rPr>
          <w:bCs/>
          <w:lang w:val="en-GB"/>
        </w:rPr>
      </w:pPr>
      <w:r w:rsidRPr="009151E6">
        <w:rPr>
          <w:bCs/>
          <w:lang w:val="en-GB"/>
        </w:rPr>
        <w:t xml:space="preserve">Jelena Pavlovic, Institute for Multidisciplinary Research, University of Belgrade, 11030 Belgrade, Serbia; </w:t>
      </w:r>
      <w:hyperlink r:id="rId11" w:history="1">
        <w:r w:rsidRPr="009151E6">
          <w:rPr>
            <w:rStyle w:val="Hyperlink"/>
            <w:rFonts w:eastAsiaTheme="majorEastAsia"/>
            <w:bCs/>
            <w:lang w:val="en-GB"/>
          </w:rPr>
          <w:t>jelena.pavlovic@imsi.bg.ac.rs</w:t>
        </w:r>
      </w:hyperlink>
    </w:p>
    <w:p w14:paraId="5DACF072" w14:textId="77777777" w:rsidR="009151E6" w:rsidRPr="009151E6" w:rsidRDefault="009151E6" w:rsidP="009151E6">
      <w:pPr>
        <w:spacing w:line="360" w:lineRule="auto"/>
        <w:rPr>
          <w:bCs/>
          <w:lang w:val="en-GB"/>
        </w:rPr>
      </w:pPr>
      <w:r w:rsidRPr="009151E6">
        <w:rPr>
          <w:bCs/>
          <w:lang w:val="en-GB"/>
        </w:rPr>
        <w:t xml:space="preserve">Predrag </w:t>
      </w:r>
      <w:proofErr w:type="spellStart"/>
      <w:r w:rsidRPr="009151E6">
        <w:rPr>
          <w:bCs/>
          <w:lang w:val="en-GB"/>
        </w:rPr>
        <w:t>Bosnic</w:t>
      </w:r>
      <w:proofErr w:type="spellEnd"/>
      <w:r w:rsidRPr="009151E6">
        <w:rPr>
          <w:bCs/>
          <w:lang w:val="en-GB"/>
        </w:rPr>
        <w:t>, Institute for Multidisciplinary Research, University of Belgrade, 11030 Belgrade, Serbia;</w:t>
      </w:r>
      <w:r w:rsidRPr="009151E6">
        <w:t xml:space="preserve"> </w:t>
      </w:r>
      <w:hyperlink r:id="rId12" w:history="1">
        <w:r w:rsidRPr="009151E6">
          <w:rPr>
            <w:rStyle w:val="Hyperlink"/>
            <w:rFonts w:eastAsiaTheme="majorEastAsia"/>
            <w:bCs/>
            <w:lang w:val="en-GB"/>
          </w:rPr>
          <w:t>predrag.bosnic@imsi.bg.ac.rs</w:t>
        </w:r>
      </w:hyperlink>
    </w:p>
    <w:p w14:paraId="4E9129AB" w14:textId="77777777" w:rsidR="009151E6" w:rsidRPr="009151E6" w:rsidRDefault="009151E6" w:rsidP="009151E6">
      <w:pPr>
        <w:spacing w:line="360" w:lineRule="auto"/>
        <w:rPr>
          <w:bCs/>
          <w:lang w:val="en-GB"/>
        </w:rPr>
      </w:pPr>
      <w:r w:rsidRPr="009151E6">
        <w:rPr>
          <w:bCs/>
          <w:lang w:val="en-GB"/>
        </w:rPr>
        <w:t xml:space="preserve">Igor </w:t>
      </w:r>
      <w:proofErr w:type="spellStart"/>
      <w:r w:rsidRPr="009151E6">
        <w:rPr>
          <w:bCs/>
          <w:lang w:val="en-GB"/>
        </w:rPr>
        <w:t>Kostic</w:t>
      </w:r>
      <w:proofErr w:type="spellEnd"/>
      <w:r w:rsidRPr="009151E6">
        <w:rPr>
          <w:bCs/>
          <w:lang w:val="en-GB"/>
        </w:rPr>
        <w:t>, Institute for Multidisciplinary Research, University of Belgrade, 11030 Belgrade, Serbia;</w:t>
      </w:r>
      <w:r w:rsidRPr="009151E6">
        <w:t xml:space="preserve"> </w:t>
      </w:r>
      <w:hyperlink r:id="rId13" w:history="1">
        <w:r w:rsidRPr="009151E6">
          <w:rPr>
            <w:rStyle w:val="Hyperlink"/>
            <w:rFonts w:eastAsiaTheme="majorEastAsia"/>
            <w:bCs/>
            <w:lang w:val="en-GB"/>
          </w:rPr>
          <w:t>igork@imsi.bg.ac.rs</w:t>
        </w:r>
      </w:hyperlink>
    </w:p>
    <w:p w14:paraId="31F8604F" w14:textId="77777777" w:rsidR="009151E6" w:rsidRPr="009151E6" w:rsidRDefault="009151E6" w:rsidP="009151E6">
      <w:pPr>
        <w:spacing w:line="360" w:lineRule="auto"/>
        <w:rPr>
          <w:bCs/>
          <w:lang w:val="en-GB"/>
        </w:rPr>
      </w:pPr>
      <w:r w:rsidRPr="009151E6">
        <w:rPr>
          <w:bCs/>
          <w:lang w:val="en-GB"/>
        </w:rPr>
        <w:t xml:space="preserve">Maja </w:t>
      </w:r>
      <w:proofErr w:type="spellStart"/>
      <w:r w:rsidRPr="009151E6">
        <w:rPr>
          <w:bCs/>
          <w:lang w:val="en-GB"/>
        </w:rPr>
        <w:t>Trailovic</w:t>
      </w:r>
      <w:proofErr w:type="spellEnd"/>
      <w:r w:rsidRPr="009151E6">
        <w:rPr>
          <w:bCs/>
          <w:lang w:val="en-GB"/>
        </w:rPr>
        <w:t>, Institute for Multidisciplinary Research, University of Belgrade, 11030 Belgrade, Serbia;</w:t>
      </w:r>
      <w:r w:rsidRPr="009151E6">
        <w:t xml:space="preserve"> </w:t>
      </w:r>
      <w:hyperlink r:id="rId14" w:history="1">
        <w:r w:rsidRPr="009151E6">
          <w:rPr>
            <w:rStyle w:val="Hyperlink"/>
            <w:rFonts w:eastAsiaTheme="majorEastAsia"/>
            <w:bCs/>
            <w:lang w:val="en-GB"/>
          </w:rPr>
          <w:t>m.trailovic@imsi.bg.ac.rs</w:t>
        </w:r>
      </w:hyperlink>
    </w:p>
    <w:p w14:paraId="209392B7" w14:textId="77777777" w:rsidR="009151E6" w:rsidRPr="009151E6" w:rsidRDefault="009151E6" w:rsidP="009151E6">
      <w:pPr>
        <w:spacing w:line="360" w:lineRule="auto"/>
        <w:rPr>
          <w:bCs/>
          <w:lang w:val="en-GB"/>
        </w:rPr>
      </w:pPr>
      <w:proofErr w:type="spellStart"/>
      <w:r w:rsidRPr="009151E6">
        <w:rPr>
          <w:bCs/>
          <w:lang w:val="en-GB"/>
        </w:rPr>
        <w:t>Tijana</w:t>
      </w:r>
      <w:proofErr w:type="spellEnd"/>
      <w:r w:rsidRPr="009151E6">
        <w:rPr>
          <w:bCs/>
          <w:lang w:val="en-GB"/>
        </w:rPr>
        <w:t xml:space="preserve"> </w:t>
      </w:r>
      <w:proofErr w:type="spellStart"/>
      <w:r w:rsidRPr="009151E6">
        <w:rPr>
          <w:bCs/>
          <w:lang w:val="en-GB"/>
        </w:rPr>
        <w:t>Dubljanin</w:t>
      </w:r>
      <w:proofErr w:type="spellEnd"/>
      <w:r w:rsidRPr="009151E6">
        <w:rPr>
          <w:bCs/>
          <w:lang w:val="en-GB"/>
        </w:rPr>
        <w:t xml:space="preserve">, Institute for Multidisciplinary Research, University of Belgrade, 11030 Belgrade, Serbia; </w:t>
      </w:r>
      <w:hyperlink r:id="rId15" w:history="1">
        <w:r w:rsidRPr="009151E6">
          <w:rPr>
            <w:rStyle w:val="Hyperlink"/>
            <w:rFonts w:eastAsiaTheme="majorEastAsia"/>
            <w:bCs/>
            <w:lang w:val="en-GB"/>
          </w:rPr>
          <w:t>tdubljanin@imsi.bg.ac.rs</w:t>
        </w:r>
      </w:hyperlink>
    </w:p>
    <w:p w14:paraId="58702C0E" w14:textId="73A7FA1C" w:rsidR="009151E6" w:rsidRDefault="009151E6" w:rsidP="009151E6">
      <w:pPr>
        <w:spacing w:line="360" w:lineRule="auto"/>
      </w:pPr>
      <w:r w:rsidRPr="009151E6">
        <w:rPr>
          <w:bCs/>
          <w:lang w:val="en-GB"/>
        </w:rPr>
        <w:t>Miroslav Nikolic, Institute for Multidisciplinary Research, University of Belgrade, 11030 Belgrade, Serbia;</w:t>
      </w:r>
      <w:r w:rsidRPr="009151E6">
        <w:t xml:space="preserve"> </w:t>
      </w:r>
      <w:hyperlink r:id="rId16" w:history="1">
        <w:r w:rsidRPr="00122D58">
          <w:rPr>
            <w:rStyle w:val="Hyperlink"/>
          </w:rPr>
          <w:t>mnikolic@imsi.bg.ac.rs</w:t>
        </w:r>
      </w:hyperlink>
    </w:p>
    <w:p w14:paraId="0B95487A" w14:textId="77777777" w:rsidR="009151E6" w:rsidRPr="009151E6" w:rsidRDefault="009151E6" w:rsidP="002D0EBE">
      <w:pPr>
        <w:spacing w:line="360" w:lineRule="auto"/>
        <w:rPr>
          <w:bCs/>
          <w:lang w:val="en-GB"/>
        </w:rPr>
      </w:pPr>
    </w:p>
    <w:p w14:paraId="5A2A95C1" w14:textId="37C3762A" w:rsidR="009151E6" w:rsidRDefault="00B94B24" w:rsidP="002D0EBE">
      <w:pPr>
        <w:spacing w:line="360" w:lineRule="auto"/>
        <w:rPr>
          <w:b/>
          <w:lang w:val="en-GB"/>
        </w:rPr>
      </w:pPr>
      <w:r w:rsidRPr="00AE7F36">
        <w:rPr>
          <w:b/>
          <w:lang w:val="en-GB"/>
        </w:rPr>
        <w:t>Abstract</w:t>
      </w:r>
    </w:p>
    <w:p w14:paraId="2D97D726" w14:textId="77777777" w:rsidR="002D0EBE" w:rsidRDefault="002D0EBE" w:rsidP="002B2311">
      <w:pPr>
        <w:spacing w:line="360" w:lineRule="auto"/>
        <w:jc w:val="both"/>
        <w:rPr>
          <w:b/>
          <w:lang w:val="en-GB"/>
        </w:rPr>
      </w:pPr>
    </w:p>
    <w:p w14:paraId="5F131A8F" w14:textId="56D7FCA2" w:rsidR="00085E31" w:rsidRPr="00085E31" w:rsidRDefault="00085E31" w:rsidP="002B2311">
      <w:pPr>
        <w:spacing w:line="360" w:lineRule="auto"/>
        <w:jc w:val="both"/>
        <w:rPr>
          <w:bCs/>
        </w:rPr>
      </w:pPr>
      <w:r w:rsidRPr="00085E31">
        <w:rPr>
          <w:i/>
          <w:iCs/>
        </w:rPr>
        <w:t>Background and Aims</w:t>
      </w:r>
      <w:r>
        <w:rPr>
          <w:i/>
          <w:iCs/>
        </w:rPr>
        <w:t xml:space="preserve"> </w:t>
      </w:r>
      <w:r w:rsidRPr="00085E31">
        <w:rPr>
          <w:bCs/>
        </w:rPr>
        <w:t>While nitrogen (N) supply can enhance plant silicon (Si) accumulation, the mechanisms by which different forms of N affect Si mobilization in the rhizosphere are not well understood. This study aims to elucidate how pH changes induced by ammonium (NH</w:t>
      </w:r>
      <w:r w:rsidRPr="00645B1E">
        <w:rPr>
          <w:bCs/>
          <w:vertAlign w:val="subscript"/>
        </w:rPr>
        <w:t>4</w:t>
      </w:r>
      <w:r w:rsidRPr="00645B1E">
        <w:rPr>
          <w:bCs/>
          <w:vertAlign w:val="superscript"/>
        </w:rPr>
        <w:t>+</w:t>
      </w:r>
      <w:r w:rsidRPr="00085E31">
        <w:rPr>
          <w:bCs/>
        </w:rPr>
        <w:t>) and nitrate (NO</w:t>
      </w:r>
      <w:r w:rsidRPr="00645B1E">
        <w:rPr>
          <w:bCs/>
          <w:vertAlign w:val="subscript"/>
        </w:rPr>
        <w:t>3</w:t>
      </w:r>
      <w:r w:rsidRPr="00645B1E">
        <w:rPr>
          <w:bCs/>
          <w:vertAlign w:val="superscript"/>
        </w:rPr>
        <w:t>−</w:t>
      </w:r>
      <w:r w:rsidRPr="00085E31">
        <w:rPr>
          <w:bCs/>
        </w:rPr>
        <w:t>) affect Si availability in the rhizosphere, especially under low phosphorus (P) conditions.</w:t>
      </w:r>
    </w:p>
    <w:p w14:paraId="7AEEC194" w14:textId="278242B8" w:rsidR="00085E31" w:rsidRPr="00085E31" w:rsidRDefault="00085E31" w:rsidP="002B2311">
      <w:pPr>
        <w:spacing w:line="360" w:lineRule="auto"/>
        <w:jc w:val="both"/>
      </w:pPr>
      <w:r w:rsidRPr="00085E31">
        <w:rPr>
          <w:i/>
          <w:iCs/>
        </w:rPr>
        <w:lastRenderedPageBreak/>
        <w:t xml:space="preserve">Methods </w:t>
      </w:r>
      <w:r w:rsidRPr="00085E31">
        <w:t>White lupin (</w:t>
      </w:r>
      <w:r w:rsidRPr="00085E31">
        <w:rPr>
          <w:i/>
          <w:iCs/>
        </w:rPr>
        <w:t>Lupinus albus</w:t>
      </w:r>
      <w:r w:rsidRPr="00085E31">
        <w:t xml:space="preserve">) </w:t>
      </w:r>
      <w:r>
        <w:t>plants were</w:t>
      </w:r>
      <w:r w:rsidRPr="00085E31">
        <w:t xml:space="preserve"> grown </w:t>
      </w:r>
      <w:r w:rsidR="007849B5">
        <w:t>in non-fertilized</w:t>
      </w:r>
      <w:r w:rsidRPr="00085E31">
        <w:t xml:space="preserve"> low</w:t>
      </w:r>
      <w:r w:rsidR="007849B5">
        <w:t>-</w:t>
      </w:r>
      <w:r w:rsidRPr="00085E31">
        <w:t xml:space="preserve">P </w:t>
      </w:r>
      <w:r w:rsidR="007849B5">
        <w:t>soil,</w:t>
      </w:r>
      <w:r w:rsidRPr="00085E31">
        <w:t xml:space="preserve"> supplied with a low dose of N</w:t>
      </w:r>
      <w:r w:rsidR="00013661">
        <w:t>,</w:t>
      </w:r>
      <w:r w:rsidRPr="00085E31">
        <w:t xml:space="preserve"> either as NH</w:t>
      </w:r>
      <w:r w:rsidRPr="00085E31">
        <w:rPr>
          <w:vertAlign w:val="subscript"/>
        </w:rPr>
        <w:t>4</w:t>
      </w:r>
      <w:r w:rsidRPr="00085E31">
        <w:rPr>
          <w:vertAlign w:val="superscript"/>
        </w:rPr>
        <w:t>+</w:t>
      </w:r>
      <w:r>
        <w:t xml:space="preserve"> </w:t>
      </w:r>
      <w:r w:rsidRPr="00085E31">
        <w:t>or NO</w:t>
      </w:r>
      <w:r w:rsidRPr="00085E31">
        <w:rPr>
          <w:vertAlign w:val="subscript"/>
        </w:rPr>
        <w:t>3</w:t>
      </w:r>
      <w:r w:rsidRPr="00085E31">
        <w:rPr>
          <w:vertAlign w:val="superscript"/>
        </w:rPr>
        <w:t>−</w:t>
      </w:r>
      <w:r w:rsidRPr="00085E31">
        <w:t xml:space="preserve">, with or without </w:t>
      </w:r>
      <w:r>
        <w:t>supply</w:t>
      </w:r>
      <w:r w:rsidRPr="00085E31">
        <w:t xml:space="preserve"> </w:t>
      </w:r>
      <w:r w:rsidR="00645B1E">
        <w:t xml:space="preserve">of </w:t>
      </w:r>
      <w:proofErr w:type="spellStart"/>
      <w:r w:rsidRPr="00085E31">
        <w:t>monosilicic</w:t>
      </w:r>
      <w:proofErr w:type="spellEnd"/>
      <w:r w:rsidRPr="00085E31">
        <w:t xml:space="preserve"> acid. </w:t>
      </w:r>
      <w:r w:rsidR="00013661" w:rsidRPr="00013661">
        <w:rPr>
          <w:bCs/>
          <w:lang w:val="en-GB"/>
        </w:rPr>
        <w:t>We measured Si levels in various rhizosphere soil pools, along with different plant and rhizosphere soil parameters</w:t>
      </w:r>
      <w:r w:rsidRPr="00085E31">
        <w:t>.</w:t>
      </w:r>
    </w:p>
    <w:p w14:paraId="34853E9B" w14:textId="47196184" w:rsidR="00085E31" w:rsidRPr="00085E31" w:rsidRDefault="00085E31" w:rsidP="002B2311">
      <w:pPr>
        <w:spacing w:line="360" w:lineRule="auto"/>
        <w:jc w:val="both"/>
        <w:rPr>
          <w:bCs/>
        </w:rPr>
      </w:pPr>
      <w:r w:rsidRPr="00085E31">
        <w:rPr>
          <w:i/>
          <w:iCs/>
        </w:rPr>
        <w:t>Results</w:t>
      </w:r>
      <w:r>
        <w:rPr>
          <w:b/>
        </w:rPr>
        <w:t xml:space="preserve"> </w:t>
      </w:r>
      <w:r w:rsidRPr="00085E31">
        <w:rPr>
          <w:bCs/>
        </w:rPr>
        <w:t>The addition of NH</w:t>
      </w:r>
      <w:r w:rsidRPr="00085E31">
        <w:rPr>
          <w:bCs/>
          <w:vertAlign w:val="subscript"/>
        </w:rPr>
        <w:t>4</w:t>
      </w:r>
      <w:r w:rsidRPr="00085E31">
        <w:rPr>
          <w:bCs/>
          <w:vertAlign w:val="superscript"/>
        </w:rPr>
        <w:t>+</w:t>
      </w:r>
      <w:r w:rsidRPr="00085E31">
        <w:rPr>
          <w:bCs/>
        </w:rPr>
        <w:t xml:space="preserve"> </w:t>
      </w:r>
      <w:r w:rsidR="00BF56C8">
        <w:rPr>
          <w:bCs/>
        </w:rPr>
        <w:t xml:space="preserve">significantly </w:t>
      </w:r>
      <w:r w:rsidRPr="00085E31">
        <w:rPr>
          <w:bCs/>
        </w:rPr>
        <w:t xml:space="preserve">lowered rhizosphere pH and </w:t>
      </w:r>
      <w:r w:rsidR="00BF56C8">
        <w:rPr>
          <w:bCs/>
        </w:rPr>
        <w:t xml:space="preserve">decreased both </w:t>
      </w:r>
      <w:r w:rsidR="0031337E">
        <w:rPr>
          <w:bCs/>
        </w:rPr>
        <w:t xml:space="preserve">Si </w:t>
      </w:r>
      <w:r>
        <w:rPr>
          <w:bCs/>
        </w:rPr>
        <w:t xml:space="preserve">adsorbed </w:t>
      </w:r>
      <w:r w:rsidR="0031337E">
        <w:rPr>
          <w:bCs/>
        </w:rPr>
        <w:t xml:space="preserve">to pedogenic Fe/Mn oxides </w:t>
      </w:r>
      <w:r w:rsidRPr="00085E31">
        <w:rPr>
          <w:bCs/>
        </w:rPr>
        <w:t xml:space="preserve">and amorphous phytogenic </w:t>
      </w:r>
      <w:r w:rsidR="00BF56C8">
        <w:rPr>
          <w:bCs/>
        </w:rPr>
        <w:t>Si</w:t>
      </w:r>
      <w:r w:rsidRPr="00085E31">
        <w:rPr>
          <w:bCs/>
        </w:rPr>
        <w:t>,</w:t>
      </w:r>
      <w:r w:rsidRPr="00085E31">
        <w:rPr>
          <w:b/>
        </w:rPr>
        <w:t xml:space="preserve"> </w:t>
      </w:r>
      <w:r w:rsidRPr="00085E31">
        <w:rPr>
          <w:bCs/>
        </w:rPr>
        <w:t xml:space="preserve">resulting in higher </w:t>
      </w:r>
      <w:r w:rsidR="00BF56C8">
        <w:rPr>
          <w:bCs/>
        </w:rPr>
        <w:t xml:space="preserve">concentrations of </w:t>
      </w:r>
      <w:r w:rsidRPr="00085E31">
        <w:rPr>
          <w:bCs/>
        </w:rPr>
        <w:t>plant</w:t>
      </w:r>
      <w:r>
        <w:rPr>
          <w:bCs/>
        </w:rPr>
        <w:t xml:space="preserve"> </w:t>
      </w:r>
      <w:r w:rsidRPr="00085E31">
        <w:rPr>
          <w:bCs/>
        </w:rPr>
        <w:t xml:space="preserve">available Si in the white lupin rhizosphere. This led to greater Si uptake and improved plant growth compared to both the </w:t>
      </w:r>
      <w:r>
        <w:rPr>
          <w:bCs/>
        </w:rPr>
        <w:t>–</w:t>
      </w:r>
      <w:r w:rsidRPr="00085E31">
        <w:rPr>
          <w:bCs/>
        </w:rPr>
        <w:t>N and +NO</w:t>
      </w:r>
      <w:r w:rsidRPr="00085E31">
        <w:rPr>
          <w:bCs/>
          <w:vertAlign w:val="subscript"/>
        </w:rPr>
        <w:t>3</w:t>
      </w:r>
      <w:r w:rsidRPr="00085E31">
        <w:rPr>
          <w:bCs/>
          <w:vertAlign w:val="superscript"/>
        </w:rPr>
        <w:t>−</w:t>
      </w:r>
      <w:r w:rsidRPr="00085E31">
        <w:rPr>
          <w:bCs/>
        </w:rPr>
        <w:t xml:space="preserve"> treatments. The supply of Si further enhanced these effects, with NH</w:t>
      </w:r>
      <w:r w:rsidRPr="00085E31">
        <w:rPr>
          <w:bCs/>
          <w:vertAlign w:val="subscript"/>
        </w:rPr>
        <w:t>4</w:t>
      </w:r>
      <w:r w:rsidRPr="00085E31">
        <w:rPr>
          <w:bCs/>
          <w:vertAlign w:val="superscript"/>
        </w:rPr>
        <w:t>+</w:t>
      </w:r>
      <w:r w:rsidRPr="00085E31">
        <w:rPr>
          <w:bCs/>
        </w:rPr>
        <w:t xml:space="preserve"> showing a consistent</w:t>
      </w:r>
      <w:r w:rsidR="00645B1E">
        <w:rPr>
          <w:bCs/>
        </w:rPr>
        <w:t>ly different</w:t>
      </w:r>
      <w:r w:rsidRPr="00085E31">
        <w:rPr>
          <w:bCs/>
        </w:rPr>
        <w:t xml:space="preserve"> pattern of influence compared to NO</w:t>
      </w:r>
      <w:r w:rsidRPr="00085E31">
        <w:rPr>
          <w:bCs/>
          <w:vertAlign w:val="subscript"/>
        </w:rPr>
        <w:t>3</w:t>
      </w:r>
      <w:r w:rsidRPr="00085E31">
        <w:rPr>
          <w:bCs/>
          <w:vertAlign w:val="superscript"/>
        </w:rPr>
        <w:t>−</w:t>
      </w:r>
      <w:r w:rsidRPr="00085E31">
        <w:rPr>
          <w:bCs/>
        </w:rPr>
        <w:t xml:space="preserve">. Additionally, </w:t>
      </w:r>
      <w:r>
        <w:rPr>
          <w:bCs/>
        </w:rPr>
        <w:t>–</w:t>
      </w:r>
      <w:r w:rsidRPr="00085E31">
        <w:rPr>
          <w:bCs/>
        </w:rPr>
        <w:t>N</w:t>
      </w:r>
      <w:r>
        <w:rPr>
          <w:bCs/>
        </w:rPr>
        <w:t xml:space="preserve"> </w:t>
      </w:r>
      <w:r w:rsidRPr="00085E31">
        <w:rPr>
          <w:bCs/>
        </w:rPr>
        <w:t xml:space="preserve">white lupin plants accumulated more P than those treated with N, </w:t>
      </w:r>
      <w:r w:rsidR="00645B1E">
        <w:rPr>
          <w:bCs/>
        </w:rPr>
        <w:t>while</w:t>
      </w:r>
      <w:r w:rsidRPr="00085E31">
        <w:rPr>
          <w:bCs/>
        </w:rPr>
        <w:t xml:space="preserve"> Si supply significantly improved P acquisition across all treatments.</w:t>
      </w:r>
    </w:p>
    <w:p w14:paraId="32DDB62C" w14:textId="004A19F8" w:rsidR="00B94B24" w:rsidRDefault="00085E31" w:rsidP="002B2311">
      <w:pPr>
        <w:spacing w:line="360" w:lineRule="auto"/>
        <w:jc w:val="both"/>
      </w:pPr>
      <w:r w:rsidRPr="00085E31">
        <w:rPr>
          <w:i/>
          <w:iCs/>
        </w:rPr>
        <w:t>Conclusions</w:t>
      </w:r>
      <w:r w:rsidR="00BF56C8">
        <w:rPr>
          <w:i/>
          <w:iCs/>
        </w:rPr>
        <w:t xml:space="preserve"> </w:t>
      </w:r>
      <w:r w:rsidR="0031337E" w:rsidRPr="0031337E">
        <w:t>Our study demonstrates that rhizosphere acidification induced by NH</w:t>
      </w:r>
      <w:r w:rsidR="0031337E" w:rsidRPr="0031337E">
        <w:rPr>
          <w:vertAlign w:val="subscript"/>
        </w:rPr>
        <w:t>4</w:t>
      </w:r>
      <w:r w:rsidR="0031337E" w:rsidRPr="0031337E">
        <w:rPr>
          <w:vertAlign w:val="superscript"/>
        </w:rPr>
        <w:t>+</w:t>
      </w:r>
      <w:r w:rsidR="0031337E" w:rsidRPr="0031337E">
        <w:t xml:space="preserve"> nutrition can significantly enhance Si mobilization from the rhizosphere soil in the absence of Si supply and reduce Si adsorption when Si is applied. These findings may have practical implications for improving both Si mobilization in the rhizosphere and the effectiveness of Si fertilizers.</w:t>
      </w:r>
    </w:p>
    <w:p w14:paraId="75A87FA1" w14:textId="77777777" w:rsidR="006C00DE" w:rsidRPr="006C00DE" w:rsidRDefault="006C00DE" w:rsidP="002D0EBE">
      <w:pPr>
        <w:spacing w:line="360" w:lineRule="auto"/>
      </w:pPr>
    </w:p>
    <w:p w14:paraId="183D0944" w14:textId="138077E4" w:rsidR="000429B6" w:rsidRPr="00E0708D" w:rsidRDefault="00B94B24" w:rsidP="002D0EBE">
      <w:pPr>
        <w:pStyle w:val="NormalWeb"/>
        <w:spacing w:line="360" w:lineRule="auto"/>
      </w:pPr>
      <w:r w:rsidRPr="00E0708D">
        <w:rPr>
          <w:b/>
          <w:lang w:val="en-GB"/>
        </w:rPr>
        <w:t>Keywords:</w:t>
      </w:r>
      <w:r w:rsidR="000429B6" w:rsidRPr="00E0708D">
        <w:t xml:space="preserve"> nitrogen forms, rhizosphere, acidification, silicon pools, root-soil interactions</w:t>
      </w:r>
      <w:r w:rsidR="00E0708D" w:rsidRPr="00E0708D">
        <w:t>.</w:t>
      </w:r>
    </w:p>
    <w:p w14:paraId="77FB3024" w14:textId="789923B5" w:rsidR="00B94B24" w:rsidRPr="00AE7F36" w:rsidRDefault="00B94B24" w:rsidP="002D0EBE">
      <w:pPr>
        <w:spacing w:line="360" w:lineRule="auto"/>
        <w:rPr>
          <w:b/>
          <w:lang w:val="en-GB"/>
        </w:rPr>
      </w:pPr>
    </w:p>
    <w:p w14:paraId="241D6F89" w14:textId="165C44D9" w:rsidR="00C0485E" w:rsidRDefault="00C0485E" w:rsidP="002D0EBE">
      <w:pPr>
        <w:spacing w:line="360" w:lineRule="auto"/>
        <w:rPr>
          <w:b/>
          <w:lang w:val="en-GB"/>
        </w:rPr>
      </w:pPr>
      <w:r w:rsidRPr="00AE7F36">
        <w:rPr>
          <w:b/>
          <w:lang w:val="en-GB"/>
        </w:rPr>
        <w:t>I</w:t>
      </w:r>
      <w:r w:rsidR="002E0A78" w:rsidRPr="00AE7F36">
        <w:rPr>
          <w:b/>
          <w:lang w:val="en-GB"/>
        </w:rPr>
        <w:t>ntroduction</w:t>
      </w:r>
    </w:p>
    <w:p w14:paraId="7FE72013" w14:textId="77777777" w:rsidR="002D0EBE" w:rsidRPr="00AE7F36" w:rsidRDefault="002D0EBE" w:rsidP="002D0EBE">
      <w:pPr>
        <w:spacing w:line="360" w:lineRule="auto"/>
        <w:rPr>
          <w:b/>
          <w:lang w:val="en-GB"/>
        </w:rPr>
      </w:pPr>
    </w:p>
    <w:p w14:paraId="518478BE" w14:textId="363EA295" w:rsidR="002E0A78" w:rsidRDefault="00DA6DCE" w:rsidP="002D0EBE">
      <w:pPr>
        <w:spacing w:line="360" w:lineRule="auto"/>
        <w:jc w:val="both"/>
        <w:rPr>
          <w:color w:val="000000" w:themeColor="text1"/>
          <w:lang w:val="en-GB"/>
        </w:rPr>
      </w:pPr>
      <w:r w:rsidRPr="00AE7F36">
        <w:rPr>
          <w:lang w:val="en-GB"/>
        </w:rPr>
        <w:t xml:space="preserve">Silicon (Si) is the second most abundant element in the Earth's crust, constituting about 29% of the soil mass. Despite this, Si is not universally recognized as an essential mineral element for plants. </w:t>
      </w:r>
      <w:r w:rsidR="00FC07A9" w:rsidRPr="00AE7F36">
        <w:rPr>
          <w:lang w:val="en-GB"/>
        </w:rPr>
        <w:t>However</w:t>
      </w:r>
      <w:r w:rsidRPr="00AE7F36">
        <w:rPr>
          <w:lang w:val="en-GB"/>
        </w:rPr>
        <w:t>, its beneficial effects, particularly in enhancing plant resilience to various stresses, are well-documented in the literature (</w:t>
      </w:r>
      <w:r w:rsidR="00263262" w:rsidRPr="00AE7F36">
        <w:rPr>
          <w:lang w:val="en-GB"/>
        </w:rPr>
        <w:t xml:space="preserve">for review see </w:t>
      </w:r>
      <w:r w:rsidR="00154C9C" w:rsidRPr="00AE7F36">
        <w:rPr>
          <w:lang w:val="en-GB"/>
        </w:rPr>
        <w:t xml:space="preserve">e.g., </w:t>
      </w:r>
      <w:r w:rsidR="00D0405C" w:rsidRPr="00AE7F36">
        <w:rPr>
          <w:color w:val="000000" w:themeColor="text1"/>
          <w:lang w:val="en-GB"/>
        </w:rPr>
        <w:t>Coskun et al. 2</w:t>
      </w:r>
      <w:r w:rsidR="00D0405C">
        <w:rPr>
          <w:color w:val="000000" w:themeColor="text1"/>
          <w:lang w:val="en-GB"/>
        </w:rPr>
        <w:t>0</w:t>
      </w:r>
      <w:r w:rsidR="00D0405C" w:rsidRPr="00AE7F36">
        <w:rPr>
          <w:color w:val="000000" w:themeColor="text1"/>
          <w:lang w:val="en-GB"/>
        </w:rPr>
        <w:t>19</w:t>
      </w:r>
      <w:r w:rsidR="00D0405C">
        <w:rPr>
          <w:color w:val="000000" w:themeColor="text1"/>
          <w:lang w:val="en-GB"/>
        </w:rPr>
        <w:t xml:space="preserve">; </w:t>
      </w:r>
      <w:proofErr w:type="spellStart"/>
      <w:r w:rsidR="00154C9C" w:rsidRPr="00AE7F36">
        <w:rPr>
          <w:color w:val="000000" w:themeColor="text1"/>
          <w:lang w:val="en-GB"/>
        </w:rPr>
        <w:t>Debona</w:t>
      </w:r>
      <w:proofErr w:type="spellEnd"/>
      <w:r w:rsidR="00154C9C" w:rsidRPr="00AE7F36">
        <w:rPr>
          <w:color w:val="000000" w:themeColor="text1"/>
          <w:lang w:val="en-GB"/>
        </w:rPr>
        <w:t xml:space="preserve"> et al. 2017;</w:t>
      </w:r>
      <w:r w:rsidR="00CD272A" w:rsidRPr="00AE7F36">
        <w:rPr>
          <w:color w:val="000000" w:themeColor="text1"/>
          <w:lang w:val="en-GB"/>
        </w:rPr>
        <w:t xml:space="preserve"> </w:t>
      </w:r>
      <w:r w:rsidR="00154C9C" w:rsidRPr="00AE7F36">
        <w:rPr>
          <w:color w:val="000000" w:themeColor="text1"/>
          <w:lang w:val="en-GB"/>
        </w:rPr>
        <w:t>Pavlovic et al. 2021</w:t>
      </w:r>
      <w:r w:rsidRPr="00AE7F36">
        <w:rPr>
          <w:lang w:val="en-GB"/>
        </w:rPr>
        <w:t xml:space="preserve">). </w:t>
      </w:r>
      <w:r w:rsidR="00C02F0B" w:rsidRPr="00AE7F36">
        <w:rPr>
          <w:lang w:val="en-GB"/>
        </w:rPr>
        <w:t>Silicon in soil is present in various fractions</w:t>
      </w:r>
      <w:r w:rsidR="00280C71" w:rsidRPr="00AE7F36">
        <w:rPr>
          <w:lang w:val="en-GB"/>
        </w:rPr>
        <w:t>,</w:t>
      </w:r>
      <w:r w:rsidR="00285858" w:rsidRPr="00AE7F36">
        <w:rPr>
          <w:lang w:val="en-GB"/>
        </w:rPr>
        <w:t xml:space="preserve"> including</w:t>
      </w:r>
      <w:r w:rsidR="00C02F0B" w:rsidRPr="00AE7F36">
        <w:rPr>
          <w:lang w:val="en-GB"/>
        </w:rPr>
        <w:t xml:space="preserve"> </w:t>
      </w:r>
      <w:r w:rsidR="00285858" w:rsidRPr="00AE7F36">
        <w:rPr>
          <w:lang w:val="en-GB"/>
        </w:rPr>
        <w:t xml:space="preserve">mobile Si in the form of </w:t>
      </w:r>
      <w:proofErr w:type="spellStart"/>
      <w:r w:rsidR="00285858" w:rsidRPr="00AE7F36">
        <w:rPr>
          <w:lang w:val="en-GB"/>
        </w:rPr>
        <w:t>monosilicic</w:t>
      </w:r>
      <w:proofErr w:type="spellEnd"/>
      <w:r w:rsidR="00285858" w:rsidRPr="00AE7F36">
        <w:rPr>
          <w:lang w:val="en-GB"/>
        </w:rPr>
        <w:t xml:space="preserve"> acid which is the only directly available Si fraction for plants’ uptake,  </w:t>
      </w:r>
      <w:r w:rsidR="00C02F0B" w:rsidRPr="00AE7F36">
        <w:rPr>
          <w:lang w:val="en-GB"/>
        </w:rPr>
        <w:t>adsorbed</w:t>
      </w:r>
      <w:r w:rsidR="00285858" w:rsidRPr="00AE7F36">
        <w:rPr>
          <w:lang w:val="en-GB"/>
        </w:rPr>
        <w:t xml:space="preserve"> Si (</w:t>
      </w:r>
      <w:proofErr w:type="spellStart"/>
      <w:r w:rsidR="00285858" w:rsidRPr="00AE7F36">
        <w:rPr>
          <w:lang w:val="en-GB"/>
        </w:rPr>
        <w:t>monosislic</w:t>
      </w:r>
      <w:proofErr w:type="spellEnd"/>
      <w:r w:rsidR="00285858" w:rsidRPr="00AE7F36">
        <w:rPr>
          <w:lang w:val="en-GB"/>
        </w:rPr>
        <w:t xml:space="preserve"> acid adsorbed </w:t>
      </w:r>
      <w:r w:rsidR="00C92D54" w:rsidRPr="00AE7F36">
        <w:rPr>
          <w:lang w:val="en-GB"/>
        </w:rPr>
        <w:t>on</w:t>
      </w:r>
      <w:r w:rsidR="00285858" w:rsidRPr="00AE7F36">
        <w:rPr>
          <w:lang w:val="en-GB"/>
        </w:rPr>
        <w:t xml:space="preserve"> surface </w:t>
      </w:r>
      <w:r w:rsidR="00C92D54" w:rsidRPr="00AE7F36">
        <w:rPr>
          <w:lang w:val="en-GB"/>
        </w:rPr>
        <w:t xml:space="preserve">of </w:t>
      </w:r>
      <w:r w:rsidR="00A47948">
        <w:rPr>
          <w:lang w:val="en-GB"/>
        </w:rPr>
        <w:t>aluminium (Al) and iron (</w:t>
      </w:r>
      <w:r w:rsidR="00285858" w:rsidRPr="00AE7F36">
        <w:rPr>
          <w:lang w:val="en-GB"/>
        </w:rPr>
        <w:t>Fe</w:t>
      </w:r>
      <w:r w:rsidR="00A47948">
        <w:rPr>
          <w:lang w:val="en-GB"/>
        </w:rPr>
        <w:t>)</w:t>
      </w:r>
      <w:r w:rsidR="00285858" w:rsidRPr="00AE7F36">
        <w:rPr>
          <w:lang w:val="en-GB"/>
        </w:rPr>
        <w:t>/</w:t>
      </w:r>
      <w:r w:rsidR="00A47948">
        <w:rPr>
          <w:lang w:val="en-GB"/>
        </w:rPr>
        <w:t>manganese (</w:t>
      </w:r>
      <w:r w:rsidR="00285858" w:rsidRPr="00AE7F36">
        <w:rPr>
          <w:lang w:val="en-GB"/>
        </w:rPr>
        <w:t>Mn</w:t>
      </w:r>
      <w:r w:rsidR="00A47948">
        <w:rPr>
          <w:lang w:val="en-GB"/>
        </w:rPr>
        <w:t>)</w:t>
      </w:r>
      <w:r w:rsidR="00285858" w:rsidRPr="00AE7F36">
        <w:rPr>
          <w:lang w:val="en-GB"/>
        </w:rPr>
        <w:t xml:space="preserve"> oxides and </w:t>
      </w:r>
      <w:r w:rsidR="00A47948" w:rsidRPr="00AE7F36">
        <w:rPr>
          <w:lang w:val="en-GB"/>
        </w:rPr>
        <w:t>hydroxides</w:t>
      </w:r>
      <w:r w:rsidR="00285858" w:rsidRPr="00AE7F36">
        <w:rPr>
          <w:lang w:val="en-GB"/>
        </w:rPr>
        <w:t>),</w:t>
      </w:r>
      <w:r w:rsidR="00C02F0B" w:rsidRPr="00AE7F36">
        <w:rPr>
          <w:lang w:val="en-GB"/>
        </w:rPr>
        <w:t xml:space="preserve"> occluded </w:t>
      </w:r>
      <w:r w:rsidR="00285858" w:rsidRPr="00AE7F36">
        <w:rPr>
          <w:lang w:val="en-GB"/>
        </w:rPr>
        <w:t xml:space="preserve">Si </w:t>
      </w:r>
      <w:r w:rsidR="00C02F0B" w:rsidRPr="00AE7F36">
        <w:rPr>
          <w:lang w:val="en-GB"/>
        </w:rPr>
        <w:t xml:space="preserve">in </w:t>
      </w:r>
      <w:proofErr w:type="spellStart"/>
      <w:r w:rsidR="00C02F0B" w:rsidRPr="00AE7F36">
        <w:rPr>
          <w:lang w:val="en-GB"/>
        </w:rPr>
        <w:t>pedogenic</w:t>
      </w:r>
      <w:proofErr w:type="spellEnd"/>
      <w:r w:rsidR="00C02F0B" w:rsidRPr="00AE7F36">
        <w:rPr>
          <w:lang w:val="en-GB"/>
        </w:rPr>
        <w:t xml:space="preserve"> </w:t>
      </w:r>
      <w:r w:rsidR="00EC4669" w:rsidRPr="00AE7F36">
        <w:rPr>
          <w:lang w:val="en-GB"/>
        </w:rPr>
        <w:t xml:space="preserve">Al and </w:t>
      </w:r>
      <w:r w:rsidR="00C92D54" w:rsidRPr="00AE7F36">
        <w:rPr>
          <w:lang w:val="en-GB"/>
        </w:rPr>
        <w:t xml:space="preserve">Fe/Mn </w:t>
      </w:r>
      <w:r w:rsidR="00C02F0B" w:rsidRPr="00AE7F36">
        <w:rPr>
          <w:lang w:val="en-GB"/>
        </w:rPr>
        <w:t>oxides and hydroxides, amorphous</w:t>
      </w:r>
      <w:r w:rsidR="00285858" w:rsidRPr="00AE7F36">
        <w:rPr>
          <w:lang w:val="en-GB"/>
        </w:rPr>
        <w:t xml:space="preserve"> Si </w:t>
      </w:r>
      <w:r w:rsidR="00C02F0B" w:rsidRPr="00AE7F36">
        <w:rPr>
          <w:lang w:val="en-GB"/>
        </w:rPr>
        <w:t xml:space="preserve"> (biogenic and </w:t>
      </w:r>
      <w:r w:rsidR="00285858" w:rsidRPr="00AE7F36">
        <w:rPr>
          <w:lang w:val="en-GB"/>
        </w:rPr>
        <w:t>non-biogenic forms</w:t>
      </w:r>
      <w:r w:rsidR="00C02F0B" w:rsidRPr="00AE7F36">
        <w:rPr>
          <w:lang w:val="en-GB"/>
        </w:rPr>
        <w:t xml:space="preserve">), crystalline </w:t>
      </w:r>
      <w:r w:rsidR="00285858" w:rsidRPr="00AE7F36">
        <w:rPr>
          <w:lang w:val="en-GB"/>
        </w:rPr>
        <w:t xml:space="preserve">Si </w:t>
      </w:r>
      <w:r w:rsidR="00C02F0B" w:rsidRPr="00AE7F36">
        <w:rPr>
          <w:lang w:val="en-GB"/>
        </w:rPr>
        <w:t xml:space="preserve">(in </w:t>
      </w:r>
      <w:r w:rsidR="00285858" w:rsidRPr="00AE7F36">
        <w:rPr>
          <w:lang w:val="en-GB"/>
        </w:rPr>
        <w:t xml:space="preserve">the </w:t>
      </w:r>
      <w:r w:rsidR="00C02F0B" w:rsidRPr="00AE7F36">
        <w:rPr>
          <w:lang w:val="en-GB"/>
        </w:rPr>
        <w:t xml:space="preserve">primary or secondary </w:t>
      </w:r>
      <w:r w:rsidR="00C02F0B" w:rsidRPr="00AE7F36">
        <w:rPr>
          <w:color w:val="000000" w:themeColor="text1"/>
          <w:lang w:val="en-GB"/>
        </w:rPr>
        <w:t>silicates and quartz) (</w:t>
      </w:r>
      <w:r w:rsidR="00D0405C" w:rsidRPr="00AE7F36">
        <w:rPr>
          <w:color w:val="000000" w:themeColor="text1"/>
          <w:lang w:val="en-GB"/>
        </w:rPr>
        <w:t>Cornelis et al. 2010</w:t>
      </w:r>
      <w:r w:rsidR="00D0405C">
        <w:rPr>
          <w:color w:val="000000" w:themeColor="text1"/>
          <w:lang w:val="en-GB"/>
        </w:rPr>
        <w:t xml:space="preserve">; </w:t>
      </w:r>
      <w:r w:rsidR="00C02F0B" w:rsidRPr="00AE7F36">
        <w:rPr>
          <w:color w:val="000000" w:themeColor="text1"/>
          <w:lang w:val="en-GB"/>
        </w:rPr>
        <w:t>Sauer et al.</w:t>
      </w:r>
      <w:r w:rsidR="00574659" w:rsidRPr="00AE7F36">
        <w:rPr>
          <w:color w:val="000000" w:themeColor="text1"/>
          <w:lang w:val="en-GB"/>
        </w:rPr>
        <w:t xml:space="preserve"> </w:t>
      </w:r>
      <w:r w:rsidR="00C02F0B" w:rsidRPr="00AE7F36">
        <w:rPr>
          <w:color w:val="000000" w:themeColor="text1"/>
          <w:lang w:val="en-GB"/>
        </w:rPr>
        <w:t xml:space="preserve">2006).  </w:t>
      </w:r>
      <w:r w:rsidR="00285858" w:rsidRPr="00AE7F36">
        <w:rPr>
          <w:color w:val="000000" w:themeColor="text1"/>
          <w:lang w:val="en-GB"/>
        </w:rPr>
        <w:t>Plant a</w:t>
      </w:r>
      <w:r w:rsidR="00C02F0B" w:rsidRPr="00AE7F36">
        <w:rPr>
          <w:color w:val="000000" w:themeColor="text1"/>
          <w:lang w:val="en-GB"/>
        </w:rPr>
        <w:t>vailability</w:t>
      </w:r>
      <w:r w:rsidR="00285858" w:rsidRPr="00AE7F36">
        <w:rPr>
          <w:color w:val="000000" w:themeColor="text1"/>
          <w:lang w:val="en-GB"/>
        </w:rPr>
        <w:t xml:space="preserve"> of Si</w:t>
      </w:r>
      <w:r w:rsidR="00C02F0B" w:rsidRPr="00AE7F36">
        <w:rPr>
          <w:color w:val="000000" w:themeColor="text1"/>
          <w:lang w:val="en-GB"/>
        </w:rPr>
        <w:t xml:space="preserve"> in soil is governed by </w:t>
      </w:r>
      <w:r w:rsidR="00746180" w:rsidRPr="00AE7F36">
        <w:rPr>
          <w:color w:val="000000" w:themeColor="text1"/>
          <w:lang w:val="en-GB"/>
        </w:rPr>
        <w:t xml:space="preserve">an </w:t>
      </w:r>
      <w:r w:rsidR="00C02F0B" w:rsidRPr="00AE7F36">
        <w:rPr>
          <w:color w:val="000000" w:themeColor="text1"/>
          <w:lang w:val="en-GB"/>
        </w:rPr>
        <w:t>equilibrium between Si in soil solution, Si adsorbed on soil particles and Si in soil solid phase (</w:t>
      </w:r>
      <w:r w:rsidR="00D0405C" w:rsidRPr="00AE7F36">
        <w:rPr>
          <w:color w:val="000000" w:themeColor="text1"/>
          <w:lang w:val="en-GB"/>
        </w:rPr>
        <w:t>Cornelis et al. 2010; Georgiadis et al. 2013</w:t>
      </w:r>
      <w:r w:rsidR="00D0405C">
        <w:rPr>
          <w:color w:val="000000" w:themeColor="text1"/>
          <w:lang w:val="en-GB"/>
        </w:rPr>
        <w:t>;</w:t>
      </w:r>
      <w:r w:rsidR="00C02F0B" w:rsidRPr="00AE7F36">
        <w:rPr>
          <w:color w:val="000000" w:themeColor="text1"/>
          <w:lang w:val="en-GB"/>
        </w:rPr>
        <w:t xml:space="preserve"> Haynes 201</w:t>
      </w:r>
      <w:r w:rsidR="00D70F40" w:rsidRPr="00AE7F36">
        <w:rPr>
          <w:color w:val="000000" w:themeColor="text1"/>
          <w:lang w:val="en-GB"/>
        </w:rPr>
        <w:t>4</w:t>
      </w:r>
      <w:r w:rsidR="00D0405C">
        <w:rPr>
          <w:color w:val="000000" w:themeColor="text1"/>
          <w:lang w:val="en-GB"/>
        </w:rPr>
        <w:t>;</w:t>
      </w:r>
      <w:r w:rsidR="00D0405C" w:rsidRPr="00D0405C">
        <w:rPr>
          <w:color w:val="000000" w:themeColor="text1"/>
          <w:lang w:val="en-GB"/>
        </w:rPr>
        <w:t xml:space="preserve"> </w:t>
      </w:r>
      <w:r w:rsidR="00D0405C" w:rsidRPr="00AE7F36">
        <w:rPr>
          <w:color w:val="000000" w:themeColor="text1"/>
          <w:lang w:val="en-GB"/>
        </w:rPr>
        <w:t>Sauer et al. 2006</w:t>
      </w:r>
      <w:r w:rsidR="00C02F0B" w:rsidRPr="00AE7F36">
        <w:rPr>
          <w:color w:val="000000" w:themeColor="text1"/>
          <w:lang w:val="en-GB"/>
        </w:rPr>
        <w:t>). Numerous factors such as pH, temperature, microbial activity, the presence of cations, Al</w:t>
      </w:r>
      <w:r w:rsidR="00EC4669" w:rsidRPr="00AE7F36">
        <w:rPr>
          <w:color w:val="000000" w:themeColor="text1"/>
          <w:lang w:val="en-GB"/>
        </w:rPr>
        <w:t xml:space="preserve"> and </w:t>
      </w:r>
      <w:r w:rsidR="00C02F0B" w:rsidRPr="00AE7F36">
        <w:rPr>
          <w:color w:val="000000" w:themeColor="text1"/>
          <w:lang w:val="en-GB"/>
        </w:rPr>
        <w:t>Fe</w:t>
      </w:r>
      <w:r w:rsidR="00574659" w:rsidRPr="00AE7F36">
        <w:rPr>
          <w:color w:val="000000" w:themeColor="text1"/>
          <w:lang w:val="en-GB"/>
        </w:rPr>
        <w:t>/Mn</w:t>
      </w:r>
      <w:r w:rsidR="00C02F0B" w:rsidRPr="00AE7F36">
        <w:rPr>
          <w:color w:val="000000" w:themeColor="text1"/>
          <w:lang w:val="en-GB"/>
        </w:rPr>
        <w:t xml:space="preserve"> oxides and hydroxides or organic compounds influence Si </w:t>
      </w:r>
      <w:r w:rsidR="00C02F0B" w:rsidRPr="00AE7F36">
        <w:rPr>
          <w:color w:val="000000" w:themeColor="text1"/>
          <w:lang w:val="en-GB"/>
        </w:rPr>
        <w:lastRenderedPageBreak/>
        <w:t xml:space="preserve">transformation in soil and thus </w:t>
      </w:r>
      <w:r w:rsidR="00DD5BCF" w:rsidRPr="00AE7F36">
        <w:rPr>
          <w:color w:val="000000" w:themeColor="text1"/>
          <w:lang w:val="en-GB"/>
        </w:rPr>
        <w:t xml:space="preserve">its </w:t>
      </w:r>
      <w:r w:rsidR="00C02F0B" w:rsidRPr="00AE7F36">
        <w:rPr>
          <w:color w:val="000000" w:themeColor="text1"/>
          <w:lang w:val="en-GB"/>
        </w:rPr>
        <w:t>availability for plant</w:t>
      </w:r>
      <w:r w:rsidR="00DD5BCF" w:rsidRPr="00AE7F36">
        <w:rPr>
          <w:color w:val="000000" w:themeColor="text1"/>
          <w:lang w:val="en-GB"/>
        </w:rPr>
        <w:t>s</w:t>
      </w:r>
      <w:r w:rsidR="00C02F0B" w:rsidRPr="00AE7F36">
        <w:rPr>
          <w:color w:val="000000" w:themeColor="text1"/>
          <w:lang w:val="en-GB"/>
        </w:rPr>
        <w:t xml:space="preserve">. </w:t>
      </w:r>
      <w:r w:rsidR="005063E4" w:rsidRPr="00AE7F36">
        <w:rPr>
          <w:color w:val="000000" w:themeColor="text1"/>
          <w:lang w:val="en-GB"/>
        </w:rPr>
        <w:t>For instance, soil acidification leads to the enhanced decay of clay minerals (e. g. kaolinite) as an important soil Si pool (</w:t>
      </w:r>
      <w:r w:rsidR="00AF17D8" w:rsidRPr="00AE7F36">
        <w:rPr>
          <w:color w:val="000000" w:themeColor="text1"/>
          <w:lang w:val="en-GB"/>
        </w:rPr>
        <w:t>Nguyen et al. 2017</w:t>
      </w:r>
      <w:r w:rsidR="005063E4" w:rsidRPr="00AE7F36">
        <w:rPr>
          <w:color w:val="000000" w:themeColor="text1"/>
          <w:lang w:val="en-GB"/>
        </w:rPr>
        <w:t xml:space="preserve">). </w:t>
      </w:r>
    </w:p>
    <w:p w14:paraId="3B31BAC3" w14:textId="77777777" w:rsidR="002D0EBE" w:rsidRPr="00AE7F36" w:rsidRDefault="002D0EBE" w:rsidP="002D0EBE">
      <w:pPr>
        <w:spacing w:line="360" w:lineRule="auto"/>
        <w:jc w:val="both"/>
        <w:rPr>
          <w:color w:val="000000" w:themeColor="text1"/>
          <w:lang w:val="en-GB"/>
        </w:rPr>
      </w:pPr>
    </w:p>
    <w:p w14:paraId="564EA42A" w14:textId="58D01675" w:rsidR="002E0A78" w:rsidRDefault="002E0A78" w:rsidP="002D0EBE">
      <w:pPr>
        <w:spacing w:line="360" w:lineRule="auto"/>
        <w:jc w:val="both"/>
        <w:rPr>
          <w:color w:val="000000" w:themeColor="text1"/>
          <w:lang w:val="en-GB"/>
        </w:rPr>
      </w:pPr>
      <w:r w:rsidRPr="00AE7F36">
        <w:rPr>
          <w:lang w:val="en-GB"/>
        </w:rPr>
        <w:t xml:space="preserve">On the other hand, plant roots can actively </w:t>
      </w:r>
      <w:r w:rsidR="00CE0BAD" w:rsidRPr="00AE7F36">
        <w:rPr>
          <w:lang w:val="en-GB"/>
        </w:rPr>
        <w:t>modify</w:t>
      </w:r>
      <w:r w:rsidRPr="00AE7F36">
        <w:rPr>
          <w:lang w:val="en-GB"/>
        </w:rPr>
        <w:t xml:space="preserve"> the chemical properties of the surrounding soil </w:t>
      </w:r>
      <w:r w:rsidRPr="00AE7F36">
        <w:rPr>
          <w:color w:val="000000" w:themeColor="text1"/>
          <w:lang w:val="en-GB"/>
        </w:rPr>
        <w:t>(rhizosphere) through several processes, including proton (H</w:t>
      </w:r>
      <w:r w:rsidRPr="00AE7F36">
        <w:rPr>
          <w:color w:val="000000" w:themeColor="text1"/>
          <w:vertAlign w:val="superscript"/>
          <w:lang w:val="en-GB"/>
        </w:rPr>
        <w:t>+</w:t>
      </w:r>
      <w:r w:rsidRPr="00AE7F36">
        <w:rPr>
          <w:color w:val="000000" w:themeColor="text1"/>
          <w:lang w:val="en-GB"/>
        </w:rPr>
        <w:t>) extrusion</w:t>
      </w:r>
      <w:r w:rsidR="00CE0BAD" w:rsidRPr="00AE7F36">
        <w:rPr>
          <w:color w:val="000000" w:themeColor="text1"/>
          <w:lang w:val="en-GB"/>
        </w:rPr>
        <w:t xml:space="preserve"> and</w:t>
      </w:r>
      <w:r w:rsidRPr="00AE7F36">
        <w:rPr>
          <w:color w:val="000000" w:themeColor="text1"/>
          <w:lang w:val="en-GB"/>
        </w:rPr>
        <w:t xml:space="preserve"> exudation of low molecular weight compounds</w:t>
      </w:r>
      <w:r w:rsidR="00FF7060" w:rsidRPr="00AE7F36">
        <w:rPr>
          <w:color w:val="000000" w:themeColor="text1"/>
          <w:lang w:val="en-GB"/>
        </w:rPr>
        <w:t>,</w:t>
      </w:r>
      <w:r w:rsidRPr="00AE7F36">
        <w:rPr>
          <w:color w:val="000000" w:themeColor="text1"/>
          <w:lang w:val="en-GB"/>
        </w:rPr>
        <w:t xml:space="preserve"> </w:t>
      </w:r>
      <w:r w:rsidR="00FF7060" w:rsidRPr="00AE7F36">
        <w:rPr>
          <w:color w:val="000000" w:themeColor="text1"/>
          <w:lang w:val="en-GB"/>
        </w:rPr>
        <w:t>such as</w:t>
      </w:r>
      <w:r w:rsidRPr="00AE7F36">
        <w:rPr>
          <w:color w:val="000000" w:themeColor="text1"/>
          <w:lang w:val="en-GB"/>
        </w:rPr>
        <w:t xml:space="preserve"> organic acids</w:t>
      </w:r>
      <w:r w:rsidR="00CE0BAD" w:rsidRPr="00AE7F36">
        <w:rPr>
          <w:color w:val="000000" w:themeColor="text1"/>
          <w:lang w:val="en-GB"/>
        </w:rPr>
        <w:t xml:space="preserve"> </w:t>
      </w:r>
      <w:r w:rsidRPr="00AE7F36">
        <w:rPr>
          <w:color w:val="000000" w:themeColor="text1"/>
          <w:lang w:val="en-GB"/>
        </w:rPr>
        <w:t>(</w:t>
      </w:r>
      <w:r w:rsidR="00D70F40" w:rsidRPr="00AE7F36">
        <w:rPr>
          <w:color w:val="000000" w:themeColor="text1"/>
          <w:lang w:val="en-GB"/>
        </w:rPr>
        <w:t xml:space="preserve">Neumann and </w:t>
      </w:r>
      <w:proofErr w:type="spellStart"/>
      <w:r w:rsidR="00D70F40" w:rsidRPr="00AE7F36">
        <w:rPr>
          <w:color w:val="000000" w:themeColor="text1"/>
          <w:lang w:val="en-GB"/>
        </w:rPr>
        <w:t>Ludewig</w:t>
      </w:r>
      <w:proofErr w:type="spellEnd"/>
      <w:r w:rsidR="00D70F40" w:rsidRPr="00AE7F36">
        <w:rPr>
          <w:color w:val="000000" w:themeColor="text1"/>
          <w:lang w:val="en-GB"/>
        </w:rPr>
        <w:t xml:space="preserve"> 2023</w:t>
      </w:r>
      <w:r w:rsidRPr="00AE7F36">
        <w:rPr>
          <w:color w:val="000000" w:themeColor="text1"/>
          <w:lang w:val="en-GB"/>
        </w:rPr>
        <w:t xml:space="preserve">). While processes affecting Si solubility have been extensively studied in the context of pedogenesis or global biogeochemical Si cycling, research on Si mobility, transformation, and availability specifically within the rhizosphere remains limited. De </w:t>
      </w:r>
      <w:proofErr w:type="spellStart"/>
      <w:r w:rsidRPr="00AE7F36">
        <w:rPr>
          <w:color w:val="000000" w:themeColor="text1"/>
          <w:lang w:val="en-GB"/>
        </w:rPr>
        <w:t>Tombeur</w:t>
      </w:r>
      <w:proofErr w:type="spellEnd"/>
      <w:r w:rsidRPr="00AE7F36">
        <w:rPr>
          <w:color w:val="000000" w:themeColor="text1"/>
          <w:lang w:val="en-GB"/>
        </w:rPr>
        <w:t xml:space="preserve"> et al. (2000) </w:t>
      </w:r>
      <w:r w:rsidR="00746180" w:rsidRPr="00AE7F36">
        <w:rPr>
          <w:color w:val="000000" w:themeColor="text1"/>
          <w:lang w:val="en-GB"/>
        </w:rPr>
        <w:t xml:space="preserve">concluded </w:t>
      </w:r>
      <w:r w:rsidRPr="00AE7F36">
        <w:rPr>
          <w:color w:val="000000" w:themeColor="text1"/>
          <w:lang w:val="en-GB"/>
        </w:rPr>
        <w:t xml:space="preserve">that Western Australian native plants employing </w:t>
      </w:r>
      <w:r w:rsidR="00746180" w:rsidRPr="00AE7F36">
        <w:rPr>
          <w:color w:val="000000" w:themeColor="text1"/>
          <w:lang w:val="en-GB"/>
        </w:rPr>
        <w:t xml:space="preserve">P-mobilizing strategies such as </w:t>
      </w:r>
      <w:r w:rsidRPr="00AE7F36">
        <w:rPr>
          <w:color w:val="000000" w:themeColor="text1"/>
          <w:lang w:val="en-GB"/>
        </w:rPr>
        <w:t>carboxylate</w:t>
      </w:r>
      <w:r w:rsidR="00746180" w:rsidRPr="00AE7F36">
        <w:rPr>
          <w:color w:val="000000" w:themeColor="text1"/>
          <w:lang w:val="en-GB"/>
        </w:rPr>
        <w:t xml:space="preserve"> </w:t>
      </w:r>
      <w:r w:rsidRPr="00AE7F36">
        <w:rPr>
          <w:color w:val="000000" w:themeColor="text1"/>
          <w:lang w:val="en-GB"/>
        </w:rPr>
        <w:t>releas</w:t>
      </w:r>
      <w:r w:rsidR="00746180" w:rsidRPr="00AE7F36">
        <w:rPr>
          <w:color w:val="000000" w:themeColor="text1"/>
          <w:lang w:val="en-GB"/>
        </w:rPr>
        <w:t>e</w:t>
      </w:r>
      <w:r w:rsidRPr="00AE7F36">
        <w:rPr>
          <w:color w:val="000000" w:themeColor="text1"/>
          <w:lang w:val="en-GB"/>
        </w:rPr>
        <w:t xml:space="preserve">, had significantly higher leaf Si concentrations when grown on older, low-P soils, despite these soils having very low Si availability, compared to </w:t>
      </w:r>
      <w:r w:rsidR="00746180" w:rsidRPr="00AE7F36">
        <w:rPr>
          <w:color w:val="000000" w:themeColor="text1"/>
          <w:lang w:val="en-GB"/>
        </w:rPr>
        <w:t xml:space="preserve">plants on </w:t>
      </w:r>
      <w:r w:rsidRPr="00AE7F36">
        <w:rPr>
          <w:color w:val="000000" w:themeColor="text1"/>
          <w:lang w:val="en-GB"/>
        </w:rPr>
        <w:t xml:space="preserve">younger, P-rich soils. Furthermore, </w:t>
      </w:r>
      <w:r w:rsidRPr="00AE7F36">
        <w:rPr>
          <w:i/>
          <w:iCs/>
          <w:color w:val="000000" w:themeColor="text1"/>
          <w:lang w:val="en-GB"/>
        </w:rPr>
        <w:t>in vitro</w:t>
      </w:r>
      <w:r w:rsidRPr="00AE7F36">
        <w:rPr>
          <w:color w:val="000000" w:themeColor="text1"/>
          <w:lang w:val="en-GB"/>
        </w:rPr>
        <w:t xml:space="preserve"> experiments by de </w:t>
      </w:r>
      <w:proofErr w:type="spellStart"/>
      <w:r w:rsidRPr="00AE7F36">
        <w:rPr>
          <w:color w:val="000000" w:themeColor="text1"/>
          <w:lang w:val="en-GB"/>
        </w:rPr>
        <w:t>Tombeur</w:t>
      </w:r>
      <w:proofErr w:type="spellEnd"/>
      <w:r w:rsidRPr="00AE7F36">
        <w:rPr>
          <w:color w:val="000000" w:themeColor="text1"/>
          <w:lang w:val="en-GB"/>
        </w:rPr>
        <w:t xml:space="preserve"> et al. (2021), which used artificial carboxylates (oxalate, citrate, and malate) to extract Si from old quartz-rich soils, pure clay minerals (chlorite and kaolinite), and pure quartz (including mixtures with phytoliths), suggested that root-released carboxylates under low P conditions can enhance the mobilization of Si from various soil pools.</w:t>
      </w:r>
      <w:r w:rsidR="00C42571" w:rsidRPr="00AE7F36">
        <w:rPr>
          <w:color w:val="000000" w:themeColor="text1"/>
          <w:lang w:val="en-GB"/>
        </w:rPr>
        <w:t xml:space="preserve"> However, deciphering which are the main rhizosphere processes involved in soil Si mobilization remains challenging (Yu et al., 2024). </w:t>
      </w:r>
    </w:p>
    <w:p w14:paraId="2B0BC054" w14:textId="77777777" w:rsidR="002D0EBE" w:rsidRPr="00AE7F36" w:rsidRDefault="002D0EBE" w:rsidP="002D0EBE">
      <w:pPr>
        <w:spacing w:line="360" w:lineRule="auto"/>
        <w:jc w:val="both"/>
        <w:rPr>
          <w:lang w:val="en-GB"/>
        </w:rPr>
      </w:pPr>
    </w:p>
    <w:p w14:paraId="24ABB15D" w14:textId="268F62BF" w:rsidR="00CE0BAD" w:rsidRPr="00AE7F36" w:rsidRDefault="00CE0BAD" w:rsidP="002D0EBE">
      <w:pPr>
        <w:spacing w:line="360" w:lineRule="auto"/>
        <w:jc w:val="both"/>
        <w:rPr>
          <w:color w:val="000000" w:themeColor="text1"/>
          <w:lang w:val="en-GB"/>
        </w:rPr>
      </w:pPr>
      <w:r w:rsidRPr="00AE7F36">
        <w:rPr>
          <w:lang w:val="en-GB"/>
        </w:rPr>
        <w:t>Nitrogen (N) affects rhizosphere pH by balancing the cation–anion ratio, as it can be taken up in the forms of either a cation (</w:t>
      </w:r>
      <w:r w:rsidR="00574659" w:rsidRPr="00AE7F36">
        <w:rPr>
          <w:lang w:val="en-GB"/>
        </w:rPr>
        <w:t xml:space="preserve">ammonium, </w:t>
      </w:r>
      <w:r w:rsidRPr="00AE7F36">
        <w:rPr>
          <w:lang w:val="en-GB"/>
        </w:rPr>
        <w:t>NH</w:t>
      </w:r>
      <w:r w:rsidRPr="00AE7F36">
        <w:rPr>
          <w:vertAlign w:val="subscript"/>
          <w:lang w:val="en-GB"/>
        </w:rPr>
        <w:t>4</w:t>
      </w:r>
      <w:r w:rsidRPr="00AE7F36">
        <w:rPr>
          <w:vertAlign w:val="superscript"/>
          <w:lang w:val="en-GB"/>
        </w:rPr>
        <w:t>+</w:t>
      </w:r>
      <w:r w:rsidRPr="00AE7F36">
        <w:rPr>
          <w:lang w:val="en-GB"/>
        </w:rPr>
        <w:t>) or an anion (</w:t>
      </w:r>
      <w:r w:rsidR="00574659" w:rsidRPr="00AE7F36">
        <w:rPr>
          <w:lang w:val="en-GB"/>
        </w:rPr>
        <w:t xml:space="preserve">nitrate, </w:t>
      </w:r>
      <w:r w:rsidRPr="00AE7F36">
        <w:rPr>
          <w:lang w:val="en-GB"/>
        </w:rPr>
        <w:t>NO</w:t>
      </w:r>
      <w:r w:rsidRPr="00AE7F36">
        <w:rPr>
          <w:vertAlign w:val="subscript"/>
          <w:lang w:val="en-GB"/>
        </w:rPr>
        <w:t>3</w:t>
      </w:r>
      <w:r w:rsidRPr="00AE7F36">
        <w:rPr>
          <w:vertAlign w:val="superscript"/>
          <w:lang w:val="en-GB"/>
        </w:rPr>
        <w:t>−</w:t>
      </w:r>
      <w:r w:rsidRPr="00AE7F36">
        <w:rPr>
          <w:lang w:val="en-GB"/>
        </w:rPr>
        <w:t>). When plants take up more NO</w:t>
      </w:r>
      <w:r w:rsidRPr="00AE7F36">
        <w:rPr>
          <w:vertAlign w:val="subscript"/>
          <w:lang w:val="en-GB"/>
        </w:rPr>
        <w:t>3</w:t>
      </w:r>
      <w:r w:rsidRPr="00AE7F36">
        <w:rPr>
          <w:vertAlign w:val="superscript"/>
          <w:lang w:val="en-GB"/>
        </w:rPr>
        <w:t>−</w:t>
      </w:r>
      <w:r w:rsidRPr="00AE7F36">
        <w:rPr>
          <w:lang w:val="en-GB"/>
        </w:rPr>
        <w:t xml:space="preserve"> than NH</w:t>
      </w:r>
      <w:r w:rsidRPr="00AE7F36">
        <w:rPr>
          <w:vertAlign w:val="subscript"/>
          <w:lang w:val="en-GB"/>
        </w:rPr>
        <w:t>4</w:t>
      </w:r>
      <w:r w:rsidRPr="00AE7F36">
        <w:rPr>
          <w:vertAlign w:val="superscript"/>
          <w:lang w:val="en-GB"/>
        </w:rPr>
        <w:t>+</w:t>
      </w:r>
      <w:r w:rsidRPr="00AE7F36">
        <w:rPr>
          <w:lang w:val="en-GB"/>
        </w:rPr>
        <w:t xml:space="preserve">, there is a net </w:t>
      </w:r>
      <w:r w:rsidR="00574659" w:rsidRPr="00AE7F36">
        <w:rPr>
          <w:lang w:val="en-GB"/>
        </w:rPr>
        <w:t>H</w:t>
      </w:r>
      <w:r w:rsidR="00574659" w:rsidRPr="00AE7F36">
        <w:rPr>
          <w:vertAlign w:val="superscript"/>
          <w:lang w:val="en-GB"/>
        </w:rPr>
        <w:t xml:space="preserve">+ </w:t>
      </w:r>
      <w:r w:rsidRPr="00AE7F36">
        <w:rPr>
          <w:lang w:val="en-GB"/>
        </w:rPr>
        <w:t>removal due to the symport transport of NO</w:t>
      </w:r>
      <w:r w:rsidRPr="00AE7F36">
        <w:rPr>
          <w:vertAlign w:val="subscript"/>
          <w:lang w:val="en-GB"/>
        </w:rPr>
        <w:t>3</w:t>
      </w:r>
      <w:r w:rsidRPr="00AE7F36">
        <w:rPr>
          <w:vertAlign w:val="superscript"/>
          <w:lang w:val="en-GB"/>
        </w:rPr>
        <w:t>−</w:t>
      </w:r>
      <w:r w:rsidRPr="00AE7F36">
        <w:rPr>
          <w:lang w:val="en-GB"/>
        </w:rPr>
        <w:t xml:space="preserve"> across the </w:t>
      </w:r>
      <w:r w:rsidR="00574659" w:rsidRPr="00AE7F36">
        <w:rPr>
          <w:lang w:val="en-GB"/>
        </w:rPr>
        <w:t xml:space="preserve">root </w:t>
      </w:r>
      <w:r w:rsidRPr="00AE7F36">
        <w:rPr>
          <w:lang w:val="en-GB"/>
        </w:rPr>
        <w:t xml:space="preserve">plasma membrane, which increases the rhizosphere </w:t>
      </w:r>
      <w:proofErr w:type="spellStart"/>
      <w:r w:rsidRPr="00AE7F36">
        <w:rPr>
          <w:lang w:val="en-GB"/>
        </w:rPr>
        <w:t>pH.</w:t>
      </w:r>
      <w:proofErr w:type="spellEnd"/>
      <w:r w:rsidRPr="00AE7F36">
        <w:rPr>
          <w:lang w:val="en-GB"/>
        </w:rPr>
        <w:t xml:space="preserve"> In contrast, when plants take up NH</w:t>
      </w:r>
      <w:r w:rsidRPr="00AE7F36">
        <w:rPr>
          <w:vertAlign w:val="subscript"/>
          <w:lang w:val="en-GB"/>
        </w:rPr>
        <w:t>4</w:t>
      </w:r>
      <w:r w:rsidRPr="00AE7F36">
        <w:rPr>
          <w:vertAlign w:val="superscript"/>
          <w:lang w:val="en-GB"/>
        </w:rPr>
        <w:t>+</w:t>
      </w:r>
      <w:r w:rsidRPr="00AE7F36">
        <w:rPr>
          <w:lang w:val="en-GB"/>
        </w:rPr>
        <w:t>, they release an equivalent amount of H</w:t>
      </w:r>
      <w:r w:rsidRPr="00AE7F36">
        <w:rPr>
          <w:vertAlign w:val="superscript"/>
          <w:lang w:val="en-GB"/>
        </w:rPr>
        <w:t>+</w:t>
      </w:r>
      <w:r w:rsidRPr="00AE7F36">
        <w:rPr>
          <w:lang w:val="en-GB"/>
        </w:rPr>
        <w:t xml:space="preserve"> into the rhizosphere to balance the excess positive charges, thereby decreasing the rhizosphere </w:t>
      </w:r>
      <w:proofErr w:type="spellStart"/>
      <w:r w:rsidRPr="00AE7F36">
        <w:rPr>
          <w:lang w:val="en-GB"/>
        </w:rPr>
        <w:t>pH.</w:t>
      </w:r>
      <w:proofErr w:type="spellEnd"/>
      <w:r w:rsidRPr="00AE7F36">
        <w:rPr>
          <w:lang w:val="en-GB"/>
        </w:rPr>
        <w:t xml:space="preserve"> Consequently, the form of N can affect plant P acquisition due to changes in rhizosphere pH, although the interactions between N form and P supply in relation to rhizosphere pH are </w:t>
      </w:r>
      <w:r w:rsidR="00151B35" w:rsidRPr="00AE7F36">
        <w:rPr>
          <w:lang w:val="en-GB"/>
        </w:rPr>
        <w:t xml:space="preserve">complicated and </w:t>
      </w:r>
      <w:r w:rsidRPr="00AE7F36">
        <w:rPr>
          <w:lang w:val="en-GB"/>
        </w:rPr>
        <w:t>not fully understood. Generally, NH</w:t>
      </w:r>
      <w:r w:rsidRPr="00AE7F36">
        <w:rPr>
          <w:vertAlign w:val="subscript"/>
          <w:lang w:val="en-GB"/>
        </w:rPr>
        <w:t>4</w:t>
      </w:r>
      <w:r w:rsidRPr="00AE7F36">
        <w:rPr>
          <w:vertAlign w:val="superscript"/>
          <w:lang w:val="en-GB"/>
        </w:rPr>
        <w:t>+</w:t>
      </w:r>
      <w:r w:rsidRPr="00AE7F36">
        <w:rPr>
          <w:lang w:val="en-GB"/>
        </w:rPr>
        <w:t xml:space="preserve"> supply promotes the solubility of phosphates through rhizosphere </w:t>
      </w:r>
      <w:r w:rsidRPr="00AE7F36">
        <w:rPr>
          <w:color w:val="000000" w:themeColor="text1"/>
          <w:lang w:val="en-GB"/>
        </w:rPr>
        <w:t>acidification</w:t>
      </w:r>
      <w:r w:rsidR="001000A5" w:rsidRPr="00AE7F36">
        <w:rPr>
          <w:color w:val="000000" w:themeColor="text1"/>
          <w:lang w:val="en-GB"/>
        </w:rPr>
        <w:t xml:space="preserve"> (</w:t>
      </w:r>
      <w:proofErr w:type="spellStart"/>
      <w:r w:rsidR="001000A5" w:rsidRPr="00AE7F36">
        <w:rPr>
          <w:color w:val="000000" w:themeColor="text1"/>
          <w:lang w:val="en-GB"/>
        </w:rPr>
        <w:t>Hinsinger</w:t>
      </w:r>
      <w:proofErr w:type="spellEnd"/>
      <w:r w:rsidR="001000A5" w:rsidRPr="00AE7F36">
        <w:rPr>
          <w:color w:val="000000" w:themeColor="text1"/>
          <w:lang w:val="en-GB"/>
        </w:rPr>
        <w:t xml:space="preserve"> 2001)</w:t>
      </w:r>
      <w:r w:rsidRPr="00AE7F36">
        <w:rPr>
          <w:color w:val="000000" w:themeColor="text1"/>
          <w:lang w:val="en-GB"/>
        </w:rPr>
        <w:t xml:space="preserve">. </w:t>
      </w:r>
      <w:r w:rsidR="00582DA9" w:rsidRPr="00AE7F36">
        <w:rPr>
          <w:color w:val="000000" w:themeColor="text1"/>
          <w:lang w:val="en-GB"/>
        </w:rPr>
        <w:t>By</w:t>
      </w:r>
      <w:r w:rsidRPr="00AE7F36">
        <w:rPr>
          <w:color w:val="000000" w:themeColor="text1"/>
          <w:lang w:val="en-GB"/>
        </w:rPr>
        <w:t xml:space="preserve"> contrast, P deficiency may either decrease, increase, or have no effect on rhizosphere pH in NO</w:t>
      </w:r>
      <w:r w:rsidRPr="00AE7F36">
        <w:rPr>
          <w:color w:val="000000" w:themeColor="text1"/>
          <w:vertAlign w:val="subscript"/>
          <w:lang w:val="en-GB"/>
        </w:rPr>
        <w:t>3</w:t>
      </w:r>
      <w:r w:rsidRPr="00AE7F36">
        <w:rPr>
          <w:color w:val="000000" w:themeColor="text1"/>
          <w:vertAlign w:val="superscript"/>
          <w:lang w:val="en-GB"/>
        </w:rPr>
        <w:t>−</w:t>
      </w:r>
      <w:r w:rsidRPr="00AE7F36">
        <w:rPr>
          <w:color w:val="000000" w:themeColor="text1"/>
          <w:lang w:val="en-GB"/>
        </w:rPr>
        <w:t xml:space="preserve">-fed plants (e.g., </w:t>
      </w:r>
      <w:proofErr w:type="spellStart"/>
      <w:r w:rsidRPr="00AE7F36">
        <w:rPr>
          <w:color w:val="000000" w:themeColor="text1"/>
          <w:lang w:val="en-GB"/>
        </w:rPr>
        <w:t>Dinkelaker</w:t>
      </w:r>
      <w:proofErr w:type="spellEnd"/>
      <w:r w:rsidRPr="00AE7F36">
        <w:rPr>
          <w:color w:val="000000" w:themeColor="text1"/>
          <w:lang w:val="en-GB"/>
        </w:rPr>
        <w:t xml:space="preserve"> et al. 1989; Neumann and </w:t>
      </w:r>
      <w:proofErr w:type="spellStart"/>
      <w:r w:rsidRPr="00AE7F36">
        <w:rPr>
          <w:color w:val="000000" w:themeColor="text1"/>
          <w:lang w:val="en-GB"/>
        </w:rPr>
        <w:t>Röhmheld</w:t>
      </w:r>
      <w:proofErr w:type="spellEnd"/>
      <w:r w:rsidRPr="00AE7F36">
        <w:rPr>
          <w:color w:val="000000" w:themeColor="text1"/>
          <w:lang w:val="en-GB"/>
        </w:rPr>
        <w:t xml:space="preserve"> 1999; Li et al. 200</w:t>
      </w:r>
      <w:r w:rsidR="001000A5" w:rsidRPr="00AE7F36">
        <w:rPr>
          <w:color w:val="000000" w:themeColor="text1"/>
          <w:lang w:val="en-GB"/>
        </w:rPr>
        <w:t>7</w:t>
      </w:r>
      <w:r w:rsidR="00151B35" w:rsidRPr="00AE7F36">
        <w:rPr>
          <w:color w:val="000000" w:themeColor="text1"/>
          <w:lang w:val="en-GB"/>
        </w:rPr>
        <w:t>; Tang et al. 2009</w:t>
      </w:r>
      <w:r w:rsidRPr="00AE7F36">
        <w:rPr>
          <w:color w:val="000000" w:themeColor="text1"/>
          <w:lang w:val="en-GB"/>
        </w:rPr>
        <w:t>). For legumes, the situation is more complex because N</w:t>
      </w:r>
      <w:r w:rsidRPr="00AE7F36">
        <w:rPr>
          <w:color w:val="000000" w:themeColor="text1"/>
          <w:vertAlign w:val="subscript"/>
          <w:lang w:val="en-GB"/>
        </w:rPr>
        <w:t>2</w:t>
      </w:r>
      <w:r w:rsidRPr="00AE7F36">
        <w:rPr>
          <w:color w:val="000000" w:themeColor="text1"/>
          <w:lang w:val="en-GB"/>
        </w:rPr>
        <w:t xml:space="preserve"> fixation generally leads to rhizosphere acidification due to the preferential uptake of cations over anions</w:t>
      </w:r>
      <w:r w:rsidR="00574659" w:rsidRPr="00AE7F36">
        <w:rPr>
          <w:color w:val="000000" w:themeColor="text1"/>
          <w:lang w:val="en-GB"/>
        </w:rPr>
        <w:t xml:space="preserve"> (</w:t>
      </w:r>
      <w:proofErr w:type="spellStart"/>
      <w:r w:rsidR="00B90726" w:rsidRPr="00AE7F36">
        <w:rPr>
          <w:color w:val="000000" w:themeColor="text1"/>
          <w:lang w:val="en-GB"/>
        </w:rPr>
        <w:t>Hinsinger</w:t>
      </w:r>
      <w:proofErr w:type="spellEnd"/>
      <w:r w:rsidR="00B90726" w:rsidRPr="00AE7F36">
        <w:rPr>
          <w:color w:val="000000" w:themeColor="text1"/>
          <w:lang w:val="en-GB"/>
        </w:rPr>
        <w:t xml:space="preserve"> et al. 2003; Li et al. 2008</w:t>
      </w:r>
      <w:r w:rsidR="00574659" w:rsidRPr="00AE7F36">
        <w:rPr>
          <w:color w:val="000000" w:themeColor="text1"/>
          <w:lang w:val="en-GB"/>
        </w:rPr>
        <w:t>)</w:t>
      </w:r>
      <w:r w:rsidRPr="00AE7F36">
        <w:rPr>
          <w:color w:val="000000" w:themeColor="text1"/>
          <w:lang w:val="en-GB"/>
        </w:rPr>
        <w:t xml:space="preserve">. </w:t>
      </w:r>
      <w:r w:rsidRPr="00AE7F36">
        <w:rPr>
          <w:lang w:val="en-GB"/>
        </w:rPr>
        <w:t>White lupin (</w:t>
      </w:r>
      <w:r w:rsidRPr="00AE7F36">
        <w:rPr>
          <w:i/>
          <w:iCs/>
          <w:lang w:val="en-GB"/>
        </w:rPr>
        <w:t>Lupinus albus</w:t>
      </w:r>
      <w:r w:rsidRPr="00AE7F36">
        <w:rPr>
          <w:lang w:val="en-GB"/>
        </w:rPr>
        <w:t xml:space="preserve">) is a </w:t>
      </w:r>
      <w:r w:rsidR="004C6023" w:rsidRPr="00AE7F36">
        <w:rPr>
          <w:lang w:val="en-GB"/>
        </w:rPr>
        <w:lastRenderedPageBreak/>
        <w:t>legume</w:t>
      </w:r>
      <w:r w:rsidRPr="00AE7F36">
        <w:rPr>
          <w:lang w:val="en-GB"/>
        </w:rPr>
        <w:t xml:space="preserve"> species well adapted to infertile soils; it is particularly effective in increasing P </w:t>
      </w:r>
      <w:r w:rsidRPr="00AE7F36">
        <w:rPr>
          <w:color w:val="000000" w:themeColor="text1"/>
          <w:lang w:val="en-GB"/>
        </w:rPr>
        <w:t>availability in the rhizosphere through the release of citrate and H</w:t>
      </w:r>
      <w:r w:rsidRPr="00AE7F36">
        <w:rPr>
          <w:color w:val="000000" w:themeColor="text1"/>
          <w:vertAlign w:val="superscript"/>
          <w:lang w:val="en-GB"/>
        </w:rPr>
        <w:t>+</w:t>
      </w:r>
      <w:r w:rsidRPr="00AE7F36">
        <w:rPr>
          <w:color w:val="000000" w:themeColor="text1"/>
          <w:lang w:val="en-GB"/>
        </w:rPr>
        <w:t xml:space="preserve">, primarily from its </w:t>
      </w:r>
      <w:proofErr w:type="spellStart"/>
      <w:r w:rsidRPr="00AE7F36">
        <w:rPr>
          <w:color w:val="000000" w:themeColor="text1"/>
          <w:lang w:val="en-GB"/>
        </w:rPr>
        <w:t>proteoid</w:t>
      </w:r>
      <w:proofErr w:type="spellEnd"/>
      <w:r w:rsidRPr="00AE7F36">
        <w:rPr>
          <w:color w:val="000000" w:themeColor="text1"/>
          <w:lang w:val="en-GB"/>
        </w:rPr>
        <w:t xml:space="preserve"> roots (</w:t>
      </w:r>
      <w:proofErr w:type="spellStart"/>
      <w:r w:rsidRPr="00AE7F36">
        <w:rPr>
          <w:color w:val="000000" w:themeColor="text1"/>
          <w:lang w:val="en-GB"/>
        </w:rPr>
        <w:t>Dinkelaker</w:t>
      </w:r>
      <w:proofErr w:type="spellEnd"/>
      <w:r w:rsidRPr="00AE7F36">
        <w:rPr>
          <w:color w:val="000000" w:themeColor="text1"/>
          <w:lang w:val="en-GB"/>
        </w:rPr>
        <w:t xml:space="preserve"> et al. 1989). </w:t>
      </w:r>
      <w:r w:rsidR="00C94088" w:rsidRPr="00AE7F36">
        <w:rPr>
          <w:color w:val="000000" w:themeColor="text1"/>
          <w:lang w:val="en-GB"/>
        </w:rPr>
        <w:t>Furthermore</w:t>
      </w:r>
      <w:r w:rsidRPr="00AE7F36">
        <w:rPr>
          <w:color w:val="000000" w:themeColor="text1"/>
          <w:lang w:val="en-GB"/>
        </w:rPr>
        <w:t xml:space="preserve">, </w:t>
      </w:r>
      <w:r w:rsidR="00C94088" w:rsidRPr="00AE7F36">
        <w:rPr>
          <w:color w:val="000000" w:themeColor="text1"/>
          <w:lang w:val="en-GB"/>
        </w:rPr>
        <w:t xml:space="preserve">the </w:t>
      </w:r>
      <w:r w:rsidRPr="00AE7F36">
        <w:rPr>
          <w:color w:val="000000" w:themeColor="text1"/>
          <w:lang w:val="en-GB"/>
        </w:rPr>
        <w:t>NH</w:t>
      </w:r>
      <w:r w:rsidRPr="00AE7F36">
        <w:rPr>
          <w:color w:val="000000" w:themeColor="text1"/>
          <w:vertAlign w:val="subscript"/>
          <w:lang w:val="en-GB"/>
        </w:rPr>
        <w:t>4</w:t>
      </w:r>
      <w:r w:rsidR="00C94088" w:rsidRPr="00AE7F36">
        <w:rPr>
          <w:color w:val="000000" w:themeColor="text1"/>
          <w:vertAlign w:val="superscript"/>
          <w:lang w:val="en-GB"/>
        </w:rPr>
        <w:t>+</w:t>
      </w:r>
      <w:r w:rsidRPr="00AE7F36">
        <w:rPr>
          <w:color w:val="000000" w:themeColor="text1"/>
          <w:lang w:val="en-GB"/>
        </w:rPr>
        <w:t xml:space="preserve"> form </w:t>
      </w:r>
      <w:r w:rsidR="00C94088" w:rsidRPr="00AE7F36">
        <w:rPr>
          <w:color w:val="000000" w:themeColor="text1"/>
          <w:lang w:val="en-GB"/>
        </w:rPr>
        <w:t xml:space="preserve">of </w:t>
      </w:r>
      <w:r w:rsidRPr="00AE7F36">
        <w:rPr>
          <w:color w:val="000000" w:themeColor="text1"/>
          <w:lang w:val="en-GB"/>
        </w:rPr>
        <w:t xml:space="preserve">N </w:t>
      </w:r>
      <w:r w:rsidR="008F0C36" w:rsidRPr="00AE7F36">
        <w:rPr>
          <w:color w:val="000000" w:themeColor="text1"/>
          <w:lang w:val="en-GB"/>
        </w:rPr>
        <w:t>additionally</w:t>
      </w:r>
      <w:r w:rsidRPr="00AE7F36">
        <w:rPr>
          <w:color w:val="000000" w:themeColor="text1"/>
          <w:lang w:val="en-GB"/>
        </w:rPr>
        <w:t xml:space="preserve"> enhance</w:t>
      </w:r>
      <w:r w:rsidR="00C94088" w:rsidRPr="00AE7F36">
        <w:rPr>
          <w:color w:val="000000" w:themeColor="text1"/>
          <w:lang w:val="en-GB"/>
        </w:rPr>
        <w:t>s</w:t>
      </w:r>
      <w:r w:rsidRPr="00AE7F36">
        <w:rPr>
          <w:color w:val="000000" w:themeColor="text1"/>
          <w:lang w:val="en-GB"/>
        </w:rPr>
        <w:t xml:space="preserve"> root H</w:t>
      </w:r>
      <w:r w:rsidRPr="00AE7F36">
        <w:rPr>
          <w:color w:val="000000" w:themeColor="text1"/>
          <w:vertAlign w:val="superscript"/>
          <w:lang w:val="en-GB"/>
        </w:rPr>
        <w:t>+</w:t>
      </w:r>
      <w:r w:rsidRPr="00AE7F36">
        <w:rPr>
          <w:color w:val="000000" w:themeColor="text1"/>
          <w:lang w:val="en-GB"/>
        </w:rPr>
        <w:t xml:space="preserve"> release in white lupin under P deficiency (Liu et al. 2016). </w:t>
      </w:r>
    </w:p>
    <w:p w14:paraId="3963ADB9" w14:textId="77777777" w:rsidR="001F3102" w:rsidRDefault="004C6023" w:rsidP="002D0EBE">
      <w:pPr>
        <w:spacing w:line="360" w:lineRule="auto"/>
        <w:jc w:val="both"/>
        <w:rPr>
          <w:lang w:val="en-GB"/>
        </w:rPr>
      </w:pPr>
      <w:r w:rsidRPr="00AE7F36">
        <w:rPr>
          <w:lang w:val="en-GB"/>
        </w:rPr>
        <w:t>Long-term weathering of soil minerals is progressively depleting plant-available Si</w:t>
      </w:r>
      <w:r w:rsidR="00170199" w:rsidRPr="00AE7F36">
        <w:rPr>
          <w:lang w:val="en-GB"/>
        </w:rPr>
        <w:t xml:space="preserve"> across large areas of the world</w:t>
      </w:r>
      <w:r w:rsidRPr="00AE7F36">
        <w:rPr>
          <w:lang w:val="en-GB"/>
        </w:rPr>
        <w:t xml:space="preserve"> (Savant et al. 1999).</w:t>
      </w:r>
      <w:r w:rsidR="00C94088" w:rsidRPr="00AE7F36">
        <w:rPr>
          <w:lang w:val="en-GB"/>
        </w:rPr>
        <w:t xml:space="preserve"> In addition to natural weathering, intensive agricultural practices that involve growing high-yielding Si-accumulating crops (e.g., cereals and sugarcane) significantly contribute to Si depletion in the soil </w:t>
      </w:r>
      <w:r w:rsidR="00C94088" w:rsidRPr="00AE7F36">
        <w:rPr>
          <w:color w:val="000000" w:themeColor="text1"/>
          <w:lang w:val="en-GB"/>
        </w:rPr>
        <w:t>(</w:t>
      </w:r>
      <w:proofErr w:type="spellStart"/>
      <w:r w:rsidR="00C94088" w:rsidRPr="00AE7F36">
        <w:rPr>
          <w:color w:val="000000" w:themeColor="text1"/>
          <w:lang w:val="en-GB"/>
        </w:rPr>
        <w:t>Struyf</w:t>
      </w:r>
      <w:proofErr w:type="spellEnd"/>
      <w:r w:rsidR="00C94088" w:rsidRPr="00AE7F36">
        <w:rPr>
          <w:color w:val="000000" w:themeColor="text1"/>
          <w:lang w:val="en-GB"/>
        </w:rPr>
        <w:t xml:space="preserve"> et al. 2010; </w:t>
      </w:r>
      <w:proofErr w:type="spellStart"/>
      <w:r w:rsidR="00C94088" w:rsidRPr="00AE7F36">
        <w:rPr>
          <w:color w:val="000000" w:themeColor="text1"/>
          <w:lang w:val="en-GB"/>
        </w:rPr>
        <w:t>Guntzer</w:t>
      </w:r>
      <w:proofErr w:type="spellEnd"/>
      <w:r w:rsidR="00C94088" w:rsidRPr="00AE7F36">
        <w:rPr>
          <w:color w:val="000000" w:themeColor="text1"/>
          <w:lang w:val="en-GB"/>
        </w:rPr>
        <w:t xml:space="preserve"> et al. 2012; Keller et al. 2012; </w:t>
      </w:r>
      <w:proofErr w:type="spellStart"/>
      <w:r w:rsidR="00C94088" w:rsidRPr="00AE7F36">
        <w:rPr>
          <w:color w:val="000000" w:themeColor="text1"/>
          <w:lang w:val="en-GB"/>
        </w:rPr>
        <w:t>Vandevenne</w:t>
      </w:r>
      <w:proofErr w:type="spellEnd"/>
      <w:r w:rsidR="00C94088" w:rsidRPr="00AE7F36">
        <w:rPr>
          <w:color w:val="000000" w:themeColor="text1"/>
          <w:lang w:val="en-GB"/>
        </w:rPr>
        <w:t xml:space="preserve"> et al. 2015; </w:t>
      </w:r>
      <w:proofErr w:type="spellStart"/>
      <w:r w:rsidR="00C94088" w:rsidRPr="00AE7F36">
        <w:rPr>
          <w:color w:val="000000" w:themeColor="text1"/>
          <w:lang w:val="en-GB"/>
        </w:rPr>
        <w:t>Tubana</w:t>
      </w:r>
      <w:proofErr w:type="spellEnd"/>
      <w:r w:rsidR="00C94088" w:rsidRPr="00AE7F36">
        <w:rPr>
          <w:color w:val="000000" w:themeColor="text1"/>
          <w:lang w:val="en-GB"/>
        </w:rPr>
        <w:t xml:space="preserve"> et al. 2016). </w:t>
      </w:r>
      <w:r w:rsidR="00170199" w:rsidRPr="00AE7F36">
        <w:rPr>
          <w:lang w:val="en-GB"/>
        </w:rPr>
        <w:t>Estimates indicate that harvesting rice (</w:t>
      </w:r>
      <w:r w:rsidR="00170199" w:rsidRPr="00AE7F36">
        <w:rPr>
          <w:i/>
          <w:iCs/>
          <w:lang w:val="en-GB"/>
        </w:rPr>
        <w:t>Oryza sativa</w:t>
      </w:r>
      <w:r w:rsidR="00170199" w:rsidRPr="00AE7F36">
        <w:rPr>
          <w:lang w:val="en-GB"/>
        </w:rPr>
        <w:t>) and sugarcane (</w:t>
      </w:r>
      <w:r w:rsidR="00170199" w:rsidRPr="00AE7F36">
        <w:rPr>
          <w:i/>
          <w:iCs/>
          <w:lang w:val="en-GB"/>
        </w:rPr>
        <w:t>Saccharum spp.</w:t>
      </w:r>
      <w:r w:rsidR="00170199" w:rsidRPr="00AE7F36">
        <w:rPr>
          <w:lang w:val="en-GB"/>
        </w:rPr>
        <w:t xml:space="preserve"> hybrid) can remove nearly 1000 kg of Si per hectare from the soil (Savant et al. 1997, 1999). </w:t>
      </w:r>
      <w:r w:rsidR="00C94088" w:rsidRPr="00AE7F36">
        <w:rPr>
          <w:lang w:val="en-GB"/>
        </w:rPr>
        <w:t xml:space="preserve">The most common Si fertilizers are industrial by-products from the steel industry, which may have potential hazardous effects </w:t>
      </w:r>
      <w:r w:rsidR="00C94088" w:rsidRPr="00AE7F36">
        <w:rPr>
          <w:color w:val="000000" w:themeColor="text1"/>
          <w:lang w:val="en-GB"/>
        </w:rPr>
        <w:t>(</w:t>
      </w:r>
      <w:r w:rsidR="003563CD" w:rsidRPr="00AE7F36">
        <w:rPr>
          <w:color w:val="000000" w:themeColor="text1"/>
          <w:lang w:val="en-GB"/>
        </w:rPr>
        <w:t xml:space="preserve">Haynes </w:t>
      </w:r>
      <w:r w:rsidR="00C94088" w:rsidRPr="00AE7F36">
        <w:rPr>
          <w:color w:val="000000" w:themeColor="text1"/>
          <w:lang w:val="en-GB"/>
        </w:rPr>
        <w:t xml:space="preserve">2014). </w:t>
      </w:r>
      <w:r w:rsidR="00941848" w:rsidRPr="00AE7F36">
        <w:rPr>
          <w:lang w:val="en-GB"/>
        </w:rPr>
        <w:t xml:space="preserve">In recent decades, maintaining Si availability in agricultural soils has become increasingly challenging even with the adoption of sustainable practices like intercropping, cover cropping, integrated crop-livestock systems, effective nutrient management, and the incorporation of Si-rich crop residues (e.g., rice straw and husks) into the soil. </w:t>
      </w:r>
      <w:r w:rsidR="00C94088" w:rsidRPr="00AE7F36">
        <w:rPr>
          <w:lang w:val="en-GB"/>
        </w:rPr>
        <w:t>However, the impact of applying NH</w:t>
      </w:r>
      <w:r w:rsidR="00C94088" w:rsidRPr="00AE7F36">
        <w:rPr>
          <w:vertAlign w:val="subscript"/>
          <w:lang w:val="en-GB"/>
        </w:rPr>
        <w:t>4</w:t>
      </w:r>
      <w:r w:rsidR="00C94088" w:rsidRPr="00AE7F36">
        <w:rPr>
          <w:vertAlign w:val="superscript"/>
          <w:lang w:val="en-GB"/>
        </w:rPr>
        <w:t>+</w:t>
      </w:r>
      <w:r w:rsidR="00C94088" w:rsidRPr="00AE7F36">
        <w:rPr>
          <w:lang w:val="en-GB"/>
        </w:rPr>
        <w:t xml:space="preserve"> and NO</w:t>
      </w:r>
      <w:r w:rsidR="00C94088" w:rsidRPr="00AE7F36">
        <w:rPr>
          <w:vertAlign w:val="subscript"/>
          <w:lang w:val="en-GB"/>
        </w:rPr>
        <w:t>3</w:t>
      </w:r>
      <w:r w:rsidR="00C94088" w:rsidRPr="00AE7F36">
        <w:rPr>
          <w:vertAlign w:val="superscript"/>
          <w:lang w:val="en-GB"/>
        </w:rPr>
        <w:t>−</w:t>
      </w:r>
      <w:r w:rsidR="00C94088" w:rsidRPr="00AE7F36">
        <w:rPr>
          <w:lang w:val="en-GB"/>
        </w:rPr>
        <w:t xml:space="preserve"> mineral fertilizers on Si availability is less studied</w:t>
      </w:r>
      <w:r w:rsidR="00170199" w:rsidRPr="00AE7F36">
        <w:rPr>
          <w:lang w:val="en-GB"/>
        </w:rPr>
        <w:t xml:space="preserve"> (</w:t>
      </w:r>
      <w:r w:rsidR="00170199" w:rsidRPr="00AE7F36">
        <w:rPr>
          <w:rFonts w:eastAsia="Calibri"/>
          <w:color w:val="000000" w:themeColor="text1"/>
          <w:lang w:val="en-GB" w:eastAsia="en-US"/>
        </w:rPr>
        <w:t>Keeping et al. 2015</w:t>
      </w:r>
      <w:r w:rsidR="00170199" w:rsidRPr="00AE7F36">
        <w:rPr>
          <w:lang w:val="en-GB"/>
        </w:rPr>
        <w:t>)</w:t>
      </w:r>
      <w:r w:rsidR="00C94088" w:rsidRPr="00AE7F36">
        <w:rPr>
          <w:lang w:val="en-GB"/>
        </w:rPr>
        <w:t>, and there is virtually no data available at the rhizosphere level.</w:t>
      </w:r>
      <w:r w:rsidR="00090A25" w:rsidRPr="00AE7F36">
        <w:rPr>
          <w:lang w:val="en-GB"/>
        </w:rPr>
        <w:t xml:space="preserve"> </w:t>
      </w:r>
    </w:p>
    <w:p w14:paraId="7187B506" w14:textId="77777777" w:rsidR="002D0EBE" w:rsidRPr="00AE7F36" w:rsidRDefault="002D0EBE" w:rsidP="002D0EBE">
      <w:pPr>
        <w:spacing w:line="360" w:lineRule="auto"/>
        <w:jc w:val="both"/>
        <w:rPr>
          <w:lang w:val="en-GB"/>
        </w:rPr>
      </w:pPr>
    </w:p>
    <w:p w14:paraId="4EF83F92" w14:textId="5566CC19" w:rsidR="00CE0BAD" w:rsidRDefault="00C94088" w:rsidP="002D0EBE">
      <w:pPr>
        <w:spacing w:line="360" w:lineRule="auto"/>
        <w:jc w:val="both"/>
        <w:rPr>
          <w:lang w:val="en-GB"/>
        </w:rPr>
      </w:pPr>
      <w:r w:rsidRPr="00AE7F36">
        <w:rPr>
          <w:lang w:val="en-GB"/>
        </w:rPr>
        <w:t>The</w:t>
      </w:r>
      <w:r w:rsidR="00090A25" w:rsidRPr="00AE7F36">
        <w:rPr>
          <w:lang w:val="en-GB"/>
        </w:rPr>
        <w:t>refore, the</w:t>
      </w:r>
      <w:r w:rsidRPr="00AE7F36">
        <w:rPr>
          <w:lang w:val="en-GB"/>
        </w:rPr>
        <w:t xml:space="preserve"> objective of this study was to investigate how N nutrition affects the availability of Si in the rhizosphere and Si uptake by plants. </w:t>
      </w:r>
      <w:r w:rsidR="00746180" w:rsidRPr="00AE7F36">
        <w:rPr>
          <w:lang w:val="en-GB"/>
        </w:rPr>
        <w:t xml:space="preserve">We hypothesized that the availability of Si in the rhizosphere </w:t>
      </w:r>
      <w:r w:rsidR="00582DA9" w:rsidRPr="00AE7F36">
        <w:rPr>
          <w:lang w:val="en-GB"/>
        </w:rPr>
        <w:t xml:space="preserve">soil </w:t>
      </w:r>
      <w:r w:rsidR="00746180" w:rsidRPr="00AE7F36">
        <w:rPr>
          <w:lang w:val="en-GB"/>
        </w:rPr>
        <w:t xml:space="preserve">could be further influenced by pH changes induced by </w:t>
      </w:r>
      <w:r w:rsidR="00582DA9" w:rsidRPr="00AE7F36">
        <w:rPr>
          <w:lang w:val="en-GB"/>
        </w:rPr>
        <w:t>NH</w:t>
      </w:r>
      <w:r w:rsidR="00582DA9" w:rsidRPr="00AE7F36">
        <w:rPr>
          <w:vertAlign w:val="subscript"/>
          <w:lang w:val="en-GB"/>
        </w:rPr>
        <w:t>4</w:t>
      </w:r>
      <w:r w:rsidR="00582DA9" w:rsidRPr="00AE7F36">
        <w:rPr>
          <w:vertAlign w:val="superscript"/>
          <w:lang w:val="en-GB"/>
        </w:rPr>
        <w:t>+</w:t>
      </w:r>
      <w:r w:rsidR="00582DA9" w:rsidRPr="00AE7F36">
        <w:rPr>
          <w:lang w:val="en-GB"/>
        </w:rPr>
        <w:t xml:space="preserve"> and NO</w:t>
      </w:r>
      <w:r w:rsidR="00582DA9" w:rsidRPr="00AE7F36">
        <w:rPr>
          <w:vertAlign w:val="subscript"/>
          <w:lang w:val="en-GB"/>
        </w:rPr>
        <w:t>3</w:t>
      </w:r>
      <w:r w:rsidR="00582DA9" w:rsidRPr="00AE7F36">
        <w:rPr>
          <w:vertAlign w:val="superscript"/>
          <w:lang w:val="en-GB"/>
        </w:rPr>
        <w:t>−</w:t>
      </w:r>
      <w:r w:rsidR="00582DA9" w:rsidRPr="00AE7F36">
        <w:rPr>
          <w:lang w:val="en-GB"/>
        </w:rPr>
        <w:t xml:space="preserve"> </w:t>
      </w:r>
      <w:r w:rsidR="00746180" w:rsidRPr="00AE7F36">
        <w:rPr>
          <w:lang w:val="en-GB"/>
        </w:rPr>
        <w:t>forms of N, in addition to the root responses to low P conditions</w:t>
      </w:r>
      <w:r w:rsidR="00242741" w:rsidRPr="00242741">
        <w:t>, such as carboxylate exudation.</w:t>
      </w:r>
      <w:r w:rsidR="00242741">
        <w:t xml:space="preserve"> </w:t>
      </w:r>
      <w:r w:rsidRPr="00AE7F36">
        <w:rPr>
          <w:lang w:val="en-GB"/>
        </w:rPr>
        <w:t xml:space="preserve">To test this hypothesis, we conducted a soil </w:t>
      </w:r>
      <w:proofErr w:type="spellStart"/>
      <w:r w:rsidRPr="00AE7F36">
        <w:rPr>
          <w:lang w:val="en-GB"/>
        </w:rPr>
        <w:t>rhizobox</w:t>
      </w:r>
      <w:proofErr w:type="spellEnd"/>
      <w:r w:rsidRPr="00AE7F36">
        <w:rPr>
          <w:lang w:val="en-GB"/>
        </w:rPr>
        <w:t xml:space="preserve"> experiment using white lupin as a model crop in </w:t>
      </w:r>
      <w:r w:rsidR="0055008D">
        <w:rPr>
          <w:lang w:val="en-GB"/>
        </w:rPr>
        <w:t>pH-</w:t>
      </w:r>
      <w:r w:rsidRPr="00AE7F36">
        <w:rPr>
          <w:lang w:val="en-GB"/>
        </w:rPr>
        <w:t xml:space="preserve">neutral, low-P soil. </w:t>
      </w:r>
      <w:r w:rsidR="001F3102" w:rsidRPr="00AE7F36">
        <w:rPr>
          <w:lang w:val="en-GB"/>
        </w:rPr>
        <w:t xml:space="preserve">Additionally, to elucidate the role of N nutrition in mobilizing Si from various soil pools in the white lupin rhizosphere, both without and with Si fertilization, we performed sequential extractions </w:t>
      </w:r>
      <w:r w:rsidR="00A47948">
        <w:rPr>
          <w:lang w:val="en-GB"/>
        </w:rPr>
        <w:t xml:space="preserve">of soil Si </w:t>
      </w:r>
      <w:r w:rsidR="001F3102" w:rsidRPr="00AE7F36">
        <w:rPr>
          <w:lang w:val="en-GB"/>
        </w:rPr>
        <w:t>using different extractants.</w:t>
      </w:r>
    </w:p>
    <w:p w14:paraId="65B28B59" w14:textId="77777777" w:rsidR="009151E6" w:rsidRDefault="009151E6" w:rsidP="002D0EBE">
      <w:pPr>
        <w:spacing w:line="360" w:lineRule="auto"/>
        <w:jc w:val="both"/>
        <w:rPr>
          <w:lang w:val="en-GB"/>
        </w:rPr>
      </w:pPr>
    </w:p>
    <w:p w14:paraId="664712C8" w14:textId="77777777" w:rsidR="003726D2" w:rsidRPr="00AE7F36" w:rsidRDefault="003726D2" w:rsidP="002D0EBE">
      <w:pPr>
        <w:spacing w:line="360" w:lineRule="auto"/>
        <w:rPr>
          <w:b/>
          <w:bCs/>
          <w:lang w:val="en-GB"/>
        </w:rPr>
      </w:pPr>
      <w:r w:rsidRPr="00AE7F36">
        <w:rPr>
          <w:b/>
          <w:bCs/>
          <w:lang w:val="en-GB"/>
        </w:rPr>
        <w:t>Material and methods</w:t>
      </w:r>
    </w:p>
    <w:p w14:paraId="6D5981FE" w14:textId="77777777" w:rsidR="003726D2" w:rsidRPr="00AE7F36" w:rsidRDefault="003726D2" w:rsidP="002D0EBE">
      <w:pPr>
        <w:spacing w:line="360" w:lineRule="auto"/>
        <w:rPr>
          <w:b/>
          <w:bCs/>
          <w:lang w:val="en-GB"/>
        </w:rPr>
      </w:pPr>
    </w:p>
    <w:p w14:paraId="4FA8730C" w14:textId="77777777" w:rsidR="003726D2" w:rsidRPr="00AE7F36" w:rsidRDefault="003726D2" w:rsidP="002D0EBE">
      <w:pPr>
        <w:spacing w:line="360" w:lineRule="auto"/>
        <w:rPr>
          <w:bCs/>
          <w:lang w:val="en-GB"/>
        </w:rPr>
      </w:pPr>
      <w:r w:rsidRPr="00AE7F36">
        <w:rPr>
          <w:bCs/>
          <w:lang w:val="en-GB"/>
        </w:rPr>
        <w:t xml:space="preserve">Plant material and growth conditions </w:t>
      </w:r>
    </w:p>
    <w:p w14:paraId="3FB77142" w14:textId="77777777" w:rsidR="003726D2" w:rsidRPr="00AE7F36" w:rsidRDefault="003726D2" w:rsidP="002D0EBE">
      <w:pPr>
        <w:spacing w:line="360" w:lineRule="auto"/>
        <w:rPr>
          <w:bCs/>
          <w:lang w:val="en-GB"/>
        </w:rPr>
      </w:pPr>
    </w:p>
    <w:p w14:paraId="01234F50" w14:textId="7EFF81AE" w:rsidR="003726D2" w:rsidRDefault="003726D2" w:rsidP="002D0EBE">
      <w:pPr>
        <w:spacing w:line="360" w:lineRule="auto"/>
        <w:jc w:val="both"/>
        <w:rPr>
          <w:color w:val="FF0000"/>
          <w:lang w:val="en-GB"/>
        </w:rPr>
      </w:pPr>
      <w:r w:rsidRPr="00AE7F36">
        <w:rPr>
          <w:lang w:val="en-GB"/>
        </w:rPr>
        <w:t>White lupin (</w:t>
      </w:r>
      <w:r w:rsidRPr="00AE7F36">
        <w:rPr>
          <w:i/>
          <w:lang w:val="en-GB"/>
        </w:rPr>
        <w:t xml:space="preserve">Lupinus albus </w:t>
      </w:r>
      <w:r w:rsidRPr="00AE7F36">
        <w:rPr>
          <w:iCs/>
          <w:lang w:val="en-GB"/>
        </w:rPr>
        <w:t>L., cv. Vesna</w:t>
      </w:r>
      <w:r w:rsidRPr="00AE7F36">
        <w:rPr>
          <w:lang w:val="en-GB"/>
        </w:rPr>
        <w:t>) seeds were surface sterilized with H</w:t>
      </w:r>
      <w:r w:rsidRPr="00AE7F36">
        <w:rPr>
          <w:vertAlign w:val="subscript"/>
          <w:lang w:val="en-GB"/>
        </w:rPr>
        <w:t>2</w:t>
      </w:r>
      <w:r w:rsidRPr="00AE7F36">
        <w:rPr>
          <w:lang w:val="en-GB"/>
        </w:rPr>
        <w:t>O</w:t>
      </w:r>
      <w:r w:rsidRPr="00AE7F36">
        <w:rPr>
          <w:vertAlign w:val="subscript"/>
          <w:lang w:val="en-GB"/>
        </w:rPr>
        <w:t>2</w:t>
      </w:r>
      <w:r w:rsidRPr="00AE7F36">
        <w:rPr>
          <w:lang w:val="en-GB"/>
        </w:rPr>
        <w:t>, soaked in saturated CaSO</w:t>
      </w:r>
      <w:r w:rsidRPr="00AE7F36">
        <w:rPr>
          <w:vertAlign w:val="subscript"/>
          <w:lang w:val="en-GB"/>
        </w:rPr>
        <w:t>4</w:t>
      </w:r>
      <w:r w:rsidRPr="00AE7F36">
        <w:rPr>
          <w:lang w:val="en-GB"/>
        </w:rPr>
        <w:t xml:space="preserve"> for 24 h and then germinated between two sheets of filter paper moistened </w:t>
      </w:r>
      <w:r w:rsidRPr="00AE7F36">
        <w:rPr>
          <w:lang w:val="en-GB"/>
        </w:rPr>
        <w:lastRenderedPageBreak/>
        <w:t>with saturated CaSO</w:t>
      </w:r>
      <w:r w:rsidRPr="00AE7F36">
        <w:rPr>
          <w:vertAlign w:val="subscript"/>
          <w:lang w:val="en-GB"/>
        </w:rPr>
        <w:t>4</w:t>
      </w:r>
      <w:r w:rsidRPr="00AE7F36">
        <w:rPr>
          <w:lang w:val="en-GB"/>
        </w:rPr>
        <w:t xml:space="preserve">. After germination, three uniform seedlings were planted in each </w:t>
      </w:r>
      <w:proofErr w:type="spellStart"/>
      <w:r w:rsidRPr="00AE7F36">
        <w:rPr>
          <w:lang w:val="en-GB"/>
        </w:rPr>
        <w:t>rhizobox</w:t>
      </w:r>
      <w:proofErr w:type="spellEnd"/>
      <w:r w:rsidRPr="00AE7F36">
        <w:rPr>
          <w:lang w:val="en-GB"/>
        </w:rPr>
        <w:t xml:space="preserve"> (10 × 26 × 1.4 cm; custom made black Plexiglas plates with removable front cover) filled with 0.5 kg of dry </w:t>
      </w:r>
      <w:r w:rsidRPr="00AE7F36">
        <w:rPr>
          <w:color w:val="000000"/>
          <w:lang w:val="en-GB"/>
        </w:rPr>
        <w:t>soil.</w:t>
      </w:r>
      <w:r w:rsidRPr="00AE7F36">
        <w:rPr>
          <w:color w:val="FF0000"/>
          <w:lang w:val="en-GB"/>
        </w:rPr>
        <w:t xml:space="preserve">  </w:t>
      </w:r>
      <w:r w:rsidRPr="00AE7F36">
        <w:rPr>
          <w:color w:val="000000"/>
          <w:lang w:val="en-GB"/>
        </w:rPr>
        <w:t>The experimental soil</w:t>
      </w:r>
      <w:r w:rsidR="00941893">
        <w:rPr>
          <w:color w:val="000000"/>
          <w:lang w:val="en-GB"/>
        </w:rPr>
        <w:t xml:space="preserve"> </w:t>
      </w:r>
      <w:r w:rsidRPr="00AE7F36">
        <w:rPr>
          <w:color w:val="000000"/>
          <w:lang w:val="en-GB"/>
        </w:rPr>
        <w:t>was</w:t>
      </w:r>
      <w:r w:rsidR="001F3102" w:rsidRPr="00AE7F36">
        <w:rPr>
          <w:color w:val="000000"/>
          <w:lang w:val="en-GB"/>
        </w:rPr>
        <w:t xml:space="preserve"> </w:t>
      </w:r>
      <w:r w:rsidR="00D33FB1" w:rsidRPr="00AE7F36">
        <w:rPr>
          <w:color w:val="000000"/>
          <w:lang w:val="en-GB"/>
        </w:rPr>
        <w:t>rather</w:t>
      </w:r>
      <w:r w:rsidRPr="00AE7F36">
        <w:rPr>
          <w:color w:val="000000"/>
          <w:lang w:val="en-GB"/>
        </w:rPr>
        <w:t xml:space="preserve"> </w:t>
      </w:r>
      <w:r w:rsidR="0055008D">
        <w:rPr>
          <w:color w:val="000000"/>
          <w:lang w:val="en-GB"/>
        </w:rPr>
        <w:t>pH-</w:t>
      </w:r>
      <w:r w:rsidR="001F3102" w:rsidRPr="00AE7F36">
        <w:rPr>
          <w:color w:val="000000"/>
          <w:lang w:val="en-GB"/>
        </w:rPr>
        <w:t>neutral</w:t>
      </w:r>
      <w:r w:rsidRPr="00AE7F36">
        <w:rPr>
          <w:color w:val="000000"/>
          <w:lang w:val="en-GB"/>
        </w:rPr>
        <w:t xml:space="preserve"> (pH in H</w:t>
      </w:r>
      <w:r w:rsidRPr="00AE7F36">
        <w:rPr>
          <w:color w:val="000000"/>
          <w:vertAlign w:val="subscript"/>
          <w:lang w:val="en-GB"/>
        </w:rPr>
        <w:t>2</w:t>
      </w:r>
      <w:r w:rsidRPr="00AE7F36">
        <w:rPr>
          <w:color w:val="000000"/>
          <w:lang w:val="en-GB"/>
        </w:rPr>
        <w:t>O 6.7), clay loam textured (sand 29%, silt 22%, clay 49%), and low in organic matter content (</w:t>
      </w:r>
      <w:proofErr w:type="spellStart"/>
      <w:r w:rsidRPr="00AE7F36">
        <w:rPr>
          <w:color w:val="000000"/>
          <w:lang w:val="en-GB"/>
        </w:rPr>
        <w:t>C</w:t>
      </w:r>
      <w:r w:rsidRPr="00AE7F36">
        <w:rPr>
          <w:color w:val="000000"/>
          <w:vertAlign w:val="subscript"/>
          <w:lang w:val="en-GB"/>
        </w:rPr>
        <w:t>org</w:t>
      </w:r>
      <w:proofErr w:type="spellEnd"/>
      <w:r w:rsidRPr="00AE7F36">
        <w:rPr>
          <w:color w:val="000000"/>
          <w:lang w:val="en-GB"/>
        </w:rPr>
        <w:t xml:space="preserve"> 0.58%), total N (0.07%), total (257 mg kg</w:t>
      </w:r>
      <w:r w:rsidRPr="00AE7F36">
        <w:rPr>
          <w:color w:val="000000"/>
          <w:vertAlign w:val="superscript"/>
          <w:lang w:val="en-GB"/>
        </w:rPr>
        <w:t>-1</w:t>
      </w:r>
      <w:r w:rsidRPr="00AE7F36">
        <w:rPr>
          <w:color w:val="000000"/>
          <w:lang w:val="en-GB"/>
        </w:rPr>
        <w:t>) and available (Olsen</w:t>
      </w:r>
      <w:r w:rsidR="001F3102" w:rsidRPr="00AE7F36">
        <w:rPr>
          <w:color w:val="000000"/>
          <w:lang w:val="en-GB"/>
        </w:rPr>
        <w:t>; 6.5 mg kg</w:t>
      </w:r>
      <w:r w:rsidR="001F3102" w:rsidRPr="00AE7F36">
        <w:rPr>
          <w:color w:val="000000"/>
          <w:vertAlign w:val="superscript"/>
          <w:lang w:val="en-GB"/>
        </w:rPr>
        <w:t>-1</w:t>
      </w:r>
      <w:r w:rsidRPr="00AE7F36">
        <w:rPr>
          <w:color w:val="000000"/>
          <w:lang w:val="en-GB"/>
        </w:rPr>
        <w:t xml:space="preserve">) P; the detailed soil characteristics are shown in Table </w:t>
      </w:r>
      <w:r w:rsidR="00B42316">
        <w:rPr>
          <w:color w:val="000000"/>
          <w:lang w:val="en-GB"/>
        </w:rPr>
        <w:t>S</w:t>
      </w:r>
      <w:r w:rsidRPr="00AE7F36">
        <w:rPr>
          <w:color w:val="000000"/>
          <w:lang w:val="en-GB"/>
        </w:rPr>
        <w:t>1.</w:t>
      </w:r>
    </w:p>
    <w:p w14:paraId="73943B24" w14:textId="77777777" w:rsidR="006C00DE" w:rsidRPr="00AE7F36" w:rsidRDefault="006C00DE" w:rsidP="002D0EBE">
      <w:pPr>
        <w:spacing w:line="360" w:lineRule="auto"/>
        <w:jc w:val="both"/>
        <w:rPr>
          <w:color w:val="FF0000"/>
          <w:lang w:val="en-GB"/>
        </w:rPr>
      </w:pPr>
    </w:p>
    <w:p w14:paraId="7E218F1C" w14:textId="2B179B97" w:rsidR="003726D2" w:rsidRPr="00AE7F36" w:rsidRDefault="003726D2" w:rsidP="002D0EBE">
      <w:pPr>
        <w:spacing w:line="360" w:lineRule="auto"/>
        <w:jc w:val="both"/>
        <w:rPr>
          <w:color w:val="000000"/>
          <w:lang w:val="en-GB"/>
        </w:rPr>
      </w:pPr>
      <w:r w:rsidRPr="00AE7F36">
        <w:rPr>
          <w:color w:val="000000"/>
          <w:lang w:val="en-GB"/>
        </w:rPr>
        <w:t>The experiment design included three N treatments: –N</w:t>
      </w:r>
      <w:r w:rsidR="001F3102" w:rsidRPr="00AE7F36">
        <w:rPr>
          <w:color w:val="000000"/>
          <w:lang w:val="en-GB"/>
        </w:rPr>
        <w:t xml:space="preserve"> (control</w:t>
      </w:r>
      <w:r w:rsidRPr="00AE7F36">
        <w:rPr>
          <w:color w:val="000000"/>
          <w:lang w:val="en-GB"/>
        </w:rPr>
        <w:t xml:space="preserve">), </w:t>
      </w:r>
      <w:r w:rsidR="00650855" w:rsidRPr="00AE7F36">
        <w:rPr>
          <w:color w:val="000000"/>
          <w:lang w:val="en-GB"/>
        </w:rPr>
        <w:t>+NH</w:t>
      </w:r>
      <w:r w:rsidR="00650855" w:rsidRPr="00AE7F36">
        <w:rPr>
          <w:color w:val="000000"/>
          <w:vertAlign w:val="subscript"/>
          <w:lang w:val="en-GB"/>
        </w:rPr>
        <w:t>4</w:t>
      </w:r>
      <w:r w:rsidR="00650855" w:rsidRPr="00AE7F36">
        <w:rPr>
          <w:color w:val="000000"/>
          <w:lang w:val="en-GB"/>
        </w:rPr>
        <w:t xml:space="preserve"> (30 mg N kg</w:t>
      </w:r>
      <w:r w:rsidR="00650855" w:rsidRPr="00AE7F36">
        <w:rPr>
          <w:color w:val="000000"/>
          <w:vertAlign w:val="superscript"/>
          <w:lang w:val="en-GB"/>
        </w:rPr>
        <w:t>-1</w:t>
      </w:r>
      <w:r w:rsidR="00650855" w:rsidRPr="00AE7F36">
        <w:rPr>
          <w:color w:val="000000"/>
          <w:lang w:val="en-GB"/>
        </w:rPr>
        <w:t xml:space="preserve"> dry soil, applied as NH</w:t>
      </w:r>
      <w:r w:rsidR="00650855" w:rsidRPr="00AE7F36">
        <w:rPr>
          <w:color w:val="000000"/>
          <w:vertAlign w:val="subscript"/>
          <w:lang w:val="en-GB"/>
        </w:rPr>
        <w:t>4</w:t>
      </w:r>
      <w:r w:rsidR="00650855" w:rsidRPr="00AE7F36">
        <w:rPr>
          <w:color w:val="000000"/>
          <w:lang w:val="en-GB"/>
        </w:rPr>
        <w:t>SO</w:t>
      </w:r>
      <w:r w:rsidR="00650855" w:rsidRPr="00AE7F36">
        <w:rPr>
          <w:color w:val="000000"/>
          <w:vertAlign w:val="subscript"/>
          <w:lang w:val="en-GB"/>
        </w:rPr>
        <w:t>4</w:t>
      </w:r>
      <w:r w:rsidR="00650855" w:rsidRPr="00AE7F36">
        <w:rPr>
          <w:color w:val="000000"/>
          <w:lang w:val="en-GB"/>
        </w:rPr>
        <w:t xml:space="preserve">) and </w:t>
      </w:r>
      <w:r w:rsidRPr="00AE7F36">
        <w:rPr>
          <w:color w:val="000000"/>
          <w:lang w:val="en-GB"/>
        </w:rPr>
        <w:t>+NO</w:t>
      </w:r>
      <w:r w:rsidRPr="00AE7F36">
        <w:rPr>
          <w:color w:val="000000"/>
          <w:vertAlign w:val="subscript"/>
          <w:lang w:val="en-GB"/>
        </w:rPr>
        <w:t>3</w:t>
      </w:r>
      <w:r w:rsidRPr="00AE7F36">
        <w:rPr>
          <w:color w:val="000000"/>
          <w:lang w:val="en-GB"/>
        </w:rPr>
        <w:t xml:space="preserve"> (30 mg N kg</w:t>
      </w:r>
      <w:r w:rsidRPr="00AE7F36">
        <w:rPr>
          <w:color w:val="000000"/>
          <w:vertAlign w:val="superscript"/>
          <w:lang w:val="en-GB"/>
        </w:rPr>
        <w:t>-1</w:t>
      </w:r>
      <w:r w:rsidRPr="00AE7F36">
        <w:rPr>
          <w:color w:val="000000"/>
          <w:lang w:val="en-GB"/>
        </w:rPr>
        <w:t xml:space="preserve"> dry soil, applied as CaNO</w:t>
      </w:r>
      <w:r w:rsidRPr="00AE7F36">
        <w:rPr>
          <w:color w:val="000000"/>
          <w:vertAlign w:val="subscript"/>
          <w:lang w:val="en-GB"/>
        </w:rPr>
        <w:t>3</w:t>
      </w:r>
      <w:r w:rsidRPr="00AE7F36">
        <w:rPr>
          <w:color w:val="000000"/>
          <w:lang w:val="en-GB"/>
        </w:rPr>
        <w:t xml:space="preserve">), each without (–Si) or with (+Si) addition of </w:t>
      </w:r>
      <w:r w:rsidR="00CD6168">
        <w:rPr>
          <w:color w:val="000000"/>
          <w:lang w:val="en-GB"/>
        </w:rPr>
        <w:t>1</w:t>
      </w:r>
      <w:r w:rsidRPr="00AE7F36">
        <w:rPr>
          <w:color w:val="000000"/>
          <w:lang w:val="en-GB"/>
        </w:rPr>
        <w:t>50 mg Si kg</w:t>
      </w:r>
      <w:r w:rsidRPr="00AE7F36">
        <w:rPr>
          <w:color w:val="000000"/>
          <w:vertAlign w:val="superscript"/>
          <w:lang w:val="en-GB"/>
        </w:rPr>
        <w:t>-1</w:t>
      </w:r>
      <w:r w:rsidRPr="00AE7F36">
        <w:rPr>
          <w:color w:val="000000"/>
          <w:lang w:val="en-GB"/>
        </w:rPr>
        <w:t xml:space="preserve"> dry soil, with four replicates (</w:t>
      </w:r>
      <w:proofErr w:type="spellStart"/>
      <w:r w:rsidRPr="00AE7F36">
        <w:rPr>
          <w:color w:val="000000"/>
          <w:lang w:val="en-GB"/>
        </w:rPr>
        <w:t>rhizoboxes</w:t>
      </w:r>
      <w:proofErr w:type="spellEnd"/>
      <w:r w:rsidRPr="00AE7F36">
        <w:rPr>
          <w:color w:val="000000"/>
          <w:lang w:val="en-GB"/>
        </w:rPr>
        <w:t xml:space="preserve"> with three plants) of each treatment. Silicon was </w:t>
      </w:r>
      <w:r w:rsidR="00AE7F36" w:rsidRPr="00AE7F36">
        <w:rPr>
          <w:color w:val="000000"/>
          <w:lang w:val="en-GB"/>
        </w:rPr>
        <w:t>applied</w:t>
      </w:r>
      <w:r w:rsidRPr="00AE7F36">
        <w:rPr>
          <w:color w:val="000000"/>
          <w:lang w:val="en-GB"/>
        </w:rPr>
        <w:t xml:space="preserve"> as </w:t>
      </w:r>
      <w:proofErr w:type="spellStart"/>
      <w:r w:rsidRPr="00AE7F36">
        <w:rPr>
          <w:color w:val="000000"/>
          <w:lang w:val="en-GB"/>
        </w:rPr>
        <w:t>monosilicic</w:t>
      </w:r>
      <w:proofErr w:type="spellEnd"/>
      <w:r w:rsidRPr="00AE7F36">
        <w:rPr>
          <w:color w:val="000000"/>
          <w:lang w:val="en-GB"/>
        </w:rPr>
        <w:t xml:space="preserve"> acid, freshly prepared by passing Na</w:t>
      </w:r>
      <w:r w:rsidRPr="00AE7F36">
        <w:rPr>
          <w:color w:val="000000"/>
          <w:vertAlign w:val="subscript"/>
          <w:lang w:val="en-GB"/>
        </w:rPr>
        <w:t>2</w:t>
      </w:r>
      <w:r w:rsidRPr="00AE7F36">
        <w:rPr>
          <w:color w:val="000000"/>
          <w:lang w:val="en-GB"/>
        </w:rPr>
        <w:t>SiO</w:t>
      </w:r>
      <w:r w:rsidRPr="00AE7F36">
        <w:rPr>
          <w:color w:val="000000"/>
          <w:vertAlign w:val="subscript"/>
          <w:lang w:val="en-GB"/>
        </w:rPr>
        <w:t>3</w:t>
      </w:r>
      <w:r w:rsidRPr="00AE7F36">
        <w:rPr>
          <w:color w:val="000000"/>
          <w:lang w:val="en-GB"/>
        </w:rPr>
        <w:t xml:space="preserve"> solution through a plastic column filled with cation-exchange resin (Amberlite IR-120, H</w:t>
      </w:r>
      <w:r w:rsidRPr="00AE7F36">
        <w:rPr>
          <w:color w:val="000000"/>
          <w:vertAlign w:val="superscript"/>
          <w:lang w:val="en-GB"/>
        </w:rPr>
        <w:t>+</w:t>
      </w:r>
      <w:r w:rsidRPr="00AE7F36">
        <w:rPr>
          <w:color w:val="000000"/>
          <w:lang w:val="en-GB"/>
        </w:rPr>
        <w:t xml:space="preserve"> form; </w:t>
      </w:r>
      <w:proofErr w:type="spellStart"/>
      <w:r w:rsidRPr="00AE7F36">
        <w:rPr>
          <w:color w:val="000000"/>
          <w:lang w:val="en-GB"/>
        </w:rPr>
        <w:t>Fluka</w:t>
      </w:r>
      <w:proofErr w:type="spellEnd"/>
      <w:r w:rsidRPr="00AE7F36">
        <w:rPr>
          <w:color w:val="000000"/>
          <w:lang w:val="en-GB"/>
        </w:rPr>
        <w:t xml:space="preserve">, </w:t>
      </w:r>
      <w:proofErr w:type="spellStart"/>
      <w:r w:rsidRPr="00AE7F36">
        <w:rPr>
          <w:color w:val="000000"/>
          <w:lang w:val="en-GB"/>
        </w:rPr>
        <w:t>Buchs</w:t>
      </w:r>
      <w:proofErr w:type="spellEnd"/>
      <w:r w:rsidRPr="00AE7F36">
        <w:rPr>
          <w:color w:val="000000"/>
          <w:lang w:val="en-GB"/>
        </w:rPr>
        <w:t xml:space="preserve"> SG, Switzerland). The soil was thoroughly mixed with the amendments prior to filling the </w:t>
      </w:r>
      <w:proofErr w:type="spellStart"/>
      <w:r w:rsidRPr="00AE7F36">
        <w:rPr>
          <w:color w:val="000000"/>
          <w:lang w:val="en-GB"/>
        </w:rPr>
        <w:t>rhizoboxes</w:t>
      </w:r>
      <w:proofErr w:type="spellEnd"/>
      <w:r w:rsidRPr="00AE7F36">
        <w:rPr>
          <w:color w:val="000000"/>
          <w:lang w:val="en-GB"/>
        </w:rPr>
        <w:t xml:space="preserve"> and then watered to 70% of the field water capacity (FWC). </w:t>
      </w:r>
    </w:p>
    <w:p w14:paraId="687C2572" w14:textId="77777777" w:rsidR="003726D2" w:rsidRPr="00AE7F36" w:rsidRDefault="003726D2" w:rsidP="002D0EBE">
      <w:pPr>
        <w:spacing w:line="360" w:lineRule="auto"/>
        <w:jc w:val="both"/>
        <w:rPr>
          <w:color w:val="000000"/>
          <w:lang w:val="en-GB"/>
        </w:rPr>
      </w:pPr>
    </w:p>
    <w:p w14:paraId="7DB5856A" w14:textId="77777777" w:rsidR="003726D2" w:rsidRPr="00AE7F36" w:rsidRDefault="003726D2" w:rsidP="002D0EBE">
      <w:pPr>
        <w:spacing w:line="360" w:lineRule="auto"/>
        <w:jc w:val="both"/>
        <w:rPr>
          <w:color w:val="000000"/>
          <w:lang w:val="en-GB"/>
        </w:rPr>
      </w:pPr>
      <w:r w:rsidRPr="00AE7F36">
        <w:rPr>
          <w:color w:val="000000"/>
          <w:lang w:val="en-GB"/>
        </w:rPr>
        <w:t xml:space="preserve">The plants were grown for three weeks under controlled environmental conditions in a growth chamber with a light/dark regime of 16/8 h, photon flux density of 300 </w:t>
      </w:r>
      <w:proofErr w:type="spellStart"/>
      <w:r w:rsidRPr="00AE7F36">
        <w:rPr>
          <w:color w:val="000000"/>
          <w:lang w:val="en-GB"/>
        </w:rPr>
        <w:t>μmol</w:t>
      </w:r>
      <w:proofErr w:type="spellEnd"/>
      <w:r w:rsidRPr="00AE7F36">
        <w:rPr>
          <w:color w:val="000000"/>
          <w:lang w:val="en-GB"/>
        </w:rPr>
        <w:t xml:space="preserve"> m</w:t>
      </w:r>
      <w:r w:rsidRPr="00AE7F36">
        <w:rPr>
          <w:color w:val="000000"/>
          <w:vertAlign w:val="superscript"/>
          <w:lang w:val="en-GB"/>
        </w:rPr>
        <w:t>-2</w:t>
      </w:r>
      <w:r w:rsidRPr="00AE7F36">
        <w:rPr>
          <w:color w:val="000000"/>
          <w:lang w:val="en-GB"/>
        </w:rPr>
        <w:t xml:space="preserve"> s</w:t>
      </w:r>
      <w:r w:rsidRPr="00AE7F36">
        <w:rPr>
          <w:color w:val="000000"/>
          <w:vertAlign w:val="superscript"/>
          <w:lang w:val="en-GB"/>
        </w:rPr>
        <w:t>-1</w:t>
      </w:r>
      <w:r w:rsidRPr="00AE7F36">
        <w:rPr>
          <w:color w:val="000000"/>
          <w:lang w:val="en-GB"/>
        </w:rPr>
        <w:t xml:space="preserve"> at plant height provided by led panels (Apollo 8, </w:t>
      </w:r>
      <w:proofErr w:type="spellStart"/>
      <w:r w:rsidRPr="00AE7F36">
        <w:rPr>
          <w:color w:val="000000"/>
          <w:lang w:val="en-GB"/>
        </w:rPr>
        <w:t>Cidly</w:t>
      </w:r>
      <w:proofErr w:type="spellEnd"/>
      <w:r w:rsidRPr="00AE7F36">
        <w:rPr>
          <w:color w:val="000000"/>
          <w:lang w:val="en-GB"/>
        </w:rPr>
        <w:t xml:space="preserve"> Co., Ltd., Shenzhen, China), temperature of 26 ± 2°C and relative air humidity of about 70%. During the entire experimental period the plants were irrigated according to weight loss to achieve 70% FWC, and the </w:t>
      </w:r>
      <w:proofErr w:type="spellStart"/>
      <w:r w:rsidRPr="00AE7F36">
        <w:rPr>
          <w:color w:val="000000"/>
          <w:lang w:val="en-GB"/>
        </w:rPr>
        <w:t>rhizobox</w:t>
      </w:r>
      <w:proofErr w:type="spellEnd"/>
      <w:r w:rsidRPr="00AE7F36">
        <w:rPr>
          <w:color w:val="000000"/>
          <w:lang w:val="en-GB"/>
        </w:rPr>
        <w:t xml:space="preserve"> positions were changed randomly.</w:t>
      </w:r>
    </w:p>
    <w:p w14:paraId="37CC2F24" w14:textId="77777777" w:rsidR="003726D2" w:rsidRPr="00AE7F36" w:rsidRDefault="003726D2" w:rsidP="002D0EBE">
      <w:pPr>
        <w:autoSpaceDE w:val="0"/>
        <w:autoSpaceDN w:val="0"/>
        <w:adjustRightInd w:val="0"/>
        <w:spacing w:line="360" w:lineRule="auto"/>
        <w:rPr>
          <w:lang w:val="en-GB"/>
        </w:rPr>
      </w:pPr>
    </w:p>
    <w:p w14:paraId="2F3946AE" w14:textId="77777777" w:rsidR="003726D2" w:rsidRPr="00AE7F36" w:rsidRDefault="003726D2" w:rsidP="002D0EBE">
      <w:pPr>
        <w:spacing w:line="360" w:lineRule="auto"/>
        <w:jc w:val="both"/>
        <w:rPr>
          <w:bCs/>
          <w:lang w:val="en-GB"/>
        </w:rPr>
      </w:pPr>
      <w:r w:rsidRPr="00AE7F36">
        <w:rPr>
          <w:bCs/>
          <w:lang w:val="en-GB"/>
        </w:rPr>
        <w:t>Plant harvest and rhizosphere soil sampling</w:t>
      </w:r>
    </w:p>
    <w:p w14:paraId="47AED2B5" w14:textId="77777777" w:rsidR="003726D2" w:rsidRPr="00AE7F36" w:rsidRDefault="003726D2" w:rsidP="002D0EBE">
      <w:pPr>
        <w:spacing w:line="360" w:lineRule="auto"/>
        <w:jc w:val="both"/>
        <w:rPr>
          <w:bCs/>
          <w:lang w:val="en-GB"/>
        </w:rPr>
      </w:pPr>
    </w:p>
    <w:p w14:paraId="43594971" w14:textId="64401F4D" w:rsidR="003726D2" w:rsidRPr="00AE7F36" w:rsidRDefault="003726D2" w:rsidP="002D0EBE">
      <w:pPr>
        <w:spacing w:line="360" w:lineRule="auto"/>
        <w:jc w:val="both"/>
        <w:rPr>
          <w:lang w:val="en-GB"/>
        </w:rPr>
      </w:pPr>
      <w:r w:rsidRPr="00AE7F36">
        <w:rPr>
          <w:lang w:val="en-GB"/>
        </w:rPr>
        <w:t xml:space="preserve">The plants were harvested three weeks after planting. At harvest, the plants were carefully removed from the </w:t>
      </w:r>
      <w:proofErr w:type="spellStart"/>
      <w:r w:rsidRPr="00AE7F36">
        <w:rPr>
          <w:lang w:val="en-GB"/>
        </w:rPr>
        <w:t>rhizoboxes</w:t>
      </w:r>
      <w:proofErr w:type="spellEnd"/>
      <w:r w:rsidRPr="00AE7F36">
        <w:rPr>
          <w:lang w:val="en-GB"/>
        </w:rPr>
        <w:t xml:space="preserve">, the intact roots were shaken gently to remove excess soil; the </w:t>
      </w:r>
      <w:r w:rsidR="00B23B2B" w:rsidRPr="00AE7F36">
        <w:rPr>
          <w:lang w:val="en-GB"/>
        </w:rPr>
        <w:t>soil remaining adhered to the root surface, referred to as rhizosphere soil (</w:t>
      </w:r>
      <w:proofErr w:type="spellStart"/>
      <w:r w:rsidR="00B23B2B" w:rsidRPr="00AE7F36">
        <w:rPr>
          <w:lang w:val="en-GB"/>
        </w:rPr>
        <w:t>Kostic</w:t>
      </w:r>
      <w:proofErr w:type="spellEnd"/>
      <w:r w:rsidR="00B23B2B" w:rsidRPr="00AE7F36">
        <w:rPr>
          <w:lang w:val="en-GB"/>
        </w:rPr>
        <w:t xml:space="preserve"> et al. 2017), was carefully collected.</w:t>
      </w:r>
      <w:r w:rsidRPr="00AE7F36">
        <w:rPr>
          <w:lang w:val="en-GB"/>
        </w:rPr>
        <w:t xml:space="preserve"> Soil samples were air dried</w:t>
      </w:r>
      <w:r w:rsidR="00B23B2B" w:rsidRPr="00AE7F36">
        <w:rPr>
          <w:lang w:val="en-GB"/>
        </w:rPr>
        <w:t xml:space="preserve"> and thoroughly</w:t>
      </w:r>
      <w:r w:rsidRPr="00AE7F36">
        <w:rPr>
          <w:lang w:val="en-GB"/>
        </w:rPr>
        <w:t xml:space="preserve"> ground prior to analyses. Shoots were separated, dried at 68 °C for 48 h, and their dry weight was recorded. </w:t>
      </w:r>
    </w:p>
    <w:p w14:paraId="536351C9" w14:textId="77777777" w:rsidR="003726D2" w:rsidRPr="00AE7F36" w:rsidRDefault="003726D2" w:rsidP="002D0EBE">
      <w:pPr>
        <w:spacing w:line="360" w:lineRule="auto"/>
        <w:jc w:val="both"/>
        <w:rPr>
          <w:lang w:val="en-GB"/>
        </w:rPr>
      </w:pPr>
    </w:p>
    <w:p w14:paraId="63428CB4" w14:textId="77777777" w:rsidR="00186285" w:rsidRDefault="00186285" w:rsidP="002D0EBE">
      <w:pPr>
        <w:spacing w:line="360" w:lineRule="auto"/>
        <w:jc w:val="both"/>
        <w:rPr>
          <w:bCs/>
          <w:lang w:val="en-GB"/>
        </w:rPr>
      </w:pPr>
    </w:p>
    <w:p w14:paraId="6C12FA70" w14:textId="77777777" w:rsidR="00186285" w:rsidRDefault="00186285" w:rsidP="002D0EBE">
      <w:pPr>
        <w:spacing w:line="360" w:lineRule="auto"/>
        <w:jc w:val="both"/>
        <w:rPr>
          <w:bCs/>
          <w:lang w:val="en-GB"/>
        </w:rPr>
      </w:pPr>
    </w:p>
    <w:p w14:paraId="6EFE1638" w14:textId="77777777" w:rsidR="00186285" w:rsidRDefault="00186285" w:rsidP="002D0EBE">
      <w:pPr>
        <w:spacing w:line="360" w:lineRule="auto"/>
        <w:jc w:val="both"/>
        <w:rPr>
          <w:bCs/>
          <w:lang w:val="en-GB"/>
        </w:rPr>
      </w:pPr>
    </w:p>
    <w:p w14:paraId="24456EC7" w14:textId="031C47E0" w:rsidR="003726D2" w:rsidRPr="00AE7F36" w:rsidRDefault="003726D2" w:rsidP="002D0EBE">
      <w:pPr>
        <w:spacing w:line="360" w:lineRule="auto"/>
        <w:jc w:val="both"/>
        <w:rPr>
          <w:bCs/>
          <w:lang w:val="en-GB"/>
        </w:rPr>
      </w:pPr>
      <w:r w:rsidRPr="00AE7F36">
        <w:rPr>
          <w:bCs/>
          <w:lang w:val="en-GB"/>
        </w:rPr>
        <w:lastRenderedPageBreak/>
        <w:t xml:space="preserve">Determination of N, </w:t>
      </w:r>
      <w:r w:rsidR="0071567F" w:rsidRPr="00AE7F36">
        <w:rPr>
          <w:bCs/>
          <w:lang w:val="en-GB"/>
        </w:rPr>
        <w:t>P</w:t>
      </w:r>
      <w:r w:rsidR="0071567F">
        <w:rPr>
          <w:bCs/>
          <w:lang w:val="en-GB"/>
        </w:rPr>
        <w:t>,</w:t>
      </w:r>
      <w:r w:rsidR="0071567F" w:rsidRPr="00AE7F36">
        <w:rPr>
          <w:bCs/>
          <w:lang w:val="en-GB"/>
        </w:rPr>
        <w:t xml:space="preserve"> </w:t>
      </w:r>
      <w:r w:rsidRPr="00AE7F36">
        <w:rPr>
          <w:bCs/>
          <w:lang w:val="en-GB"/>
        </w:rPr>
        <w:t xml:space="preserve">Si and </w:t>
      </w:r>
      <w:r w:rsidR="0071567F">
        <w:rPr>
          <w:bCs/>
          <w:lang w:val="en-GB"/>
        </w:rPr>
        <w:t xml:space="preserve">Mn </w:t>
      </w:r>
      <w:r w:rsidRPr="00AE7F36">
        <w:rPr>
          <w:bCs/>
          <w:lang w:val="en-GB"/>
        </w:rPr>
        <w:t>in leaves</w:t>
      </w:r>
    </w:p>
    <w:p w14:paraId="530EFBCB" w14:textId="77777777" w:rsidR="003726D2" w:rsidRPr="00AE7F36" w:rsidRDefault="003726D2" w:rsidP="002D0EBE">
      <w:pPr>
        <w:spacing w:line="360" w:lineRule="auto"/>
        <w:jc w:val="both"/>
        <w:rPr>
          <w:bCs/>
          <w:lang w:val="en-GB"/>
        </w:rPr>
      </w:pPr>
    </w:p>
    <w:p w14:paraId="16B78B35" w14:textId="7ACE052E" w:rsidR="003726D2" w:rsidRPr="00AE7F36" w:rsidRDefault="003726D2" w:rsidP="002D0EBE">
      <w:pPr>
        <w:spacing w:line="360" w:lineRule="auto"/>
        <w:jc w:val="both"/>
        <w:rPr>
          <w:lang w:val="en-GB"/>
        </w:rPr>
      </w:pPr>
      <w:r w:rsidRPr="00AE7F36">
        <w:rPr>
          <w:lang w:val="en-GB"/>
        </w:rPr>
        <w:t>Dry plant material (0.2 g) was digested with 3 ml of concentrated HNO</w:t>
      </w:r>
      <w:r w:rsidRPr="00AE7F36">
        <w:rPr>
          <w:vertAlign w:val="subscript"/>
          <w:lang w:val="en-GB"/>
        </w:rPr>
        <w:t>3</w:t>
      </w:r>
      <w:r w:rsidRPr="00AE7F36">
        <w:rPr>
          <w:lang w:val="en-GB"/>
        </w:rPr>
        <w:t xml:space="preserve"> and 2 ml of H</w:t>
      </w:r>
      <w:r w:rsidRPr="00AE7F36">
        <w:rPr>
          <w:vertAlign w:val="subscript"/>
          <w:lang w:val="en-GB"/>
        </w:rPr>
        <w:t>2</w:t>
      </w:r>
      <w:r w:rsidRPr="00AE7F36">
        <w:rPr>
          <w:lang w:val="en-GB"/>
        </w:rPr>
        <w:t>O</w:t>
      </w:r>
      <w:r w:rsidRPr="00E06ECC">
        <w:rPr>
          <w:vertAlign w:val="subscript"/>
          <w:lang w:val="en-GB"/>
        </w:rPr>
        <w:t>2</w:t>
      </w:r>
      <w:r w:rsidRPr="00AE7F36">
        <w:rPr>
          <w:lang w:val="en-GB"/>
        </w:rPr>
        <w:t xml:space="preserve"> in a microwave oven (Ethos Easy, Milestone </w:t>
      </w:r>
      <w:proofErr w:type="spellStart"/>
      <w:r w:rsidRPr="00AE7F36">
        <w:rPr>
          <w:lang w:val="en-GB"/>
        </w:rPr>
        <w:t>Srl</w:t>
      </w:r>
      <w:proofErr w:type="spellEnd"/>
      <w:r w:rsidRPr="00AE7F36">
        <w:rPr>
          <w:lang w:val="en-GB"/>
        </w:rPr>
        <w:t xml:space="preserve">, </w:t>
      </w:r>
      <w:proofErr w:type="spellStart"/>
      <w:r w:rsidRPr="00AE7F36">
        <w:rPr>
          <w:lang w:val="en-GB"/>
        </w:rPr>
        <w:t>Sorisole</w:t>
      </w:r>
      <w:proofErr w:type="spellEnd"/>
      <w:r w:rsidRPr="00AE7F36">
        <w:rPr>
          <w:lang w:val="en-GB"/>
        </w:rPr>
        <w:t>, Italy) for 1 h. For P analysis, the samples were transferred in volumetric plastic flasks and adjusted to 25 ml with deionized H</w:t>
      </w:r>
      <w:r w:rsidRPr="00AE7F36">
        <w:rPr>
          <w:vertAlign w:val="subscript"/>
          <w:lang w:val="en-GB"/>
        </w:rPr>
        <w:t>2</w:t>
      </w:r>
      <w:r w:rsidRPr="00AE7F36">
        <w:rPr>
          <w:lang w:val="en-GB"/>
        </w:rPr>
        <w:t>O.  For Si determination, the samples were transferred into 25 ml plastic flasks, diluted with 15 ml deionized H</w:t>
      </w:r>
      <w:r w:rsidRPr="00AE7F36">
        <w:rPr>
          <w:vertAlign w:val="subscript"/>
          <w:lang w:val="en-GB"/>
        </w:rPr>
        <w:t>2</w:t>
      </w:r>
      <w:r w:rsidRPr="00AE7F36">
        <w:rPr>
          <w:lang w:val="en-GB"/>
        </w:rPr>
        <w:t>O, 1 ml concentrated HF was added, and the samples were then left overnight</w:t>
      </w:r>
      <w:r w:rsidR="00B23B2B" w:rsidRPr="00AE7F36">
        <w:rPr>
          <w:lang w:val="en-GB"/>
        </w:rPr>
        <w:t>;</w:t>
      </w:r>
      <w:r w:rsidRPr="00AE7F36">
        <w:rPr>
          <w:lang w:val="en-GB"/>
        </w:rPr>
        <w:t xml:space="preserve"> </w:t>
      </w:r>
      <w:r w:rsidR="00B23B2B" w:rsidRPr="00AE7F36">
        <w:rPr>
          <w:lang w:val="en-GB"/>
        </w:rPr>
        <w:t>a</w:t>
      </w:r>
      <w:r w:rsidRPr="00AE7F36">
        <w:rPr>
          <w:lang w:val="en-GB"/>
        </w:rPr>
        <w:t>fter addition of 2.5 ml 2% (w/v) H</w:t>
      </w:r>
      <w:r w:rsidRPr="00AE7F36">
        <w:rPr>
          <w:vertAlign w:val="subscript"/>
          <w:lang w:val="en-GB"/>
        </w:rPr>
        <w:t>3</w:t>
      </w:r>
      <w:r w:rsidRPr="00AE7F36">
        <w:rPr>
          <w:lang w:val="en-GB"/>
        </w:rPr>
        <w:t>BO</w:t>
      </w:r>
      <w:r w:rsidRPr="00AE7F36">
        <w:rPr>
          <w:vertAlign w:val="subscript"/>
          <w:lang w:val="en-GB"/>
        </w:rPr>
        <w:t>3</w:t>
      </w:r>
      <w:r w:rsidRPr="00AE7F36">
        <w:rPr>
          <w:lang w:val="en-GB"/>
        </w:rPr>
        <w:t>, the flask volume was adjusted to 25 ml with deionized H</w:t>
      </w:r>
      <w:r w:rsidRPr="00AE7F36">
        <w:rPr>
          <w:vertAlign w:val="subscript"/>
          <w:lang w:val="en-GB"/>
        </w:rPr>
        <w:t>2</w:t>
      </w:r>
      <w:r w:rsidRPr="00AE7F36">
        <w:rPr>
          <w:lang w:val="en-GB"/>
        </w:rPr>
        <w:t>O. Concentrations of P</w:t>
      </w:r>
      <w:r w:rsidR="0071567F">
        <w:rPr>
          <w:lang w:val="en-GB"/>
        </w:rPr>
        <w:t xml:space="preserve">, </w:t>
      </w:r>
      <w:r w:rsidRPr="00AE7F36">
        <w:rPr>
          <w:lang w:val="en-GB"/>
        </w:rPr>
        <w:t xml:space="preserve">Si </w:t>
      </w:r>
      <w:r w:rsidR="0071567F">
        <w:rPr>
          <w:lang w:val="en-GB"/>
        </w:rPr>
        <w:t xml:space="preserve">and Mn </w:t>
      </w:r>
      <w:r w:rsidRPr="00AE7F36">
        <w:rPr>
          <w:lang w:val="en-GB"/>
        </w:rPr>
        <w:t xml:space="preserve">were determined by inductively coupled plasma </w:t>
      </w:r>
      <w:r w:rsidR="000163AC" w:rsidRPr="008164E1">
        <w:rPr>
          <w:bCs/>
          <w:color w:val="000000" w:themeColor="text1"/>
        </w:rPr>
        <w:t xml:space="preserve">mass spectrometry (ICP-MS; Agilent 8900 ICP-QQQ, Agilent Technologies, Inc., Santa Clara, CA, USA), after a final dilution of the samples of 1:20 (v/v) with deionized </w:t>
      </w:r>
      <w:r w:rsidR="000163AC" w:rsidRPr="00366D91">
        <w:rPr>
          <w:bCs/>
          <w:color w:val="000000" w:themeColor="text1"/>
        </w:rPr>
        <w:t>H</w:t>
      </w:r>
      <w:r w:rsidR="000163AC" w:rsidRPr="00366D91">
        <w:rPr>
          <w:bCs/>
          <w:color w:val="000000" w:themeColor="text1"/>
          <w:vertAlign w:val="subscript"/>
        </w:rPr>
        <w:t>2</w:t>
      </w:r>
      <w:r w:rsidR="000163AC" w:rsidRPr="00366D91">
        <w:rPr>
          <w:bCs/>
          <w:color w:val="000000" w:themeColor="text1"/>
        </w:rPr>
        <w:t>O</w:t>
      </w:r>
      <w:r w:rsidRPr="00AE7F36">
        <w:rPr>
          <w:lang w:val="en-GB"/>
        </w:rPr>
        <w:t>. The concentrations of N w</w:t>
      </w:r>
      <w:r w:rsidR="00A47948">
        <w:rPr>
          <w:lang w:val="en-GB"/>
        </w:rPr>
        <w:t>ere</w:t>
      </w:r>
      <w:r w:rsidRPr="00AE7F36">
        <w:rPr>
          <w:lang w:val="en-GB"/>
        </w:rPr>
        <w:t xml:space="preserve"> determined by direct combustion of the dried leaf samples (5-6 mg) in a </w:t>
      </w:r>
      <w:proofErr w:type="spellStart"/>
      <w:r w:rsidRPr="00AE7F36">
        <w:rPr>
          <w:lang w:val="en-GB"/>
        </w:rPr>
        <w:t>Vario</w:t>
      </w:r>
      <w:proofErr w:type="spellEnd"/>
      <w:r w:rsidRPr="00AE7F36">
        <w:rPr>
          <w:lang w:val="en-GB"/>
        </w:rPr>
        <w:t xml:space="preserve"> Microcube CHNS analyser (</w:t>
      </w:r>
      <w:proofErr w:type="spellStart"/>
      <w:r w:rsidRPr="00AE7F36">
        <w:rPr>
          <w:lang w:val="en-GB"/>
        </w:rPr>
        <w:t>Elementar</w:t>
      </w:r>
      <w:proofErr w:type="spellEnd"/>
      <w:r w:rsidRPr="00AE7F36">
        <w:rPr>
          <w:lang w:val="en-GB"/>
        </w:rPr>
        <w:t xml:space="preserve"> </w:t>
      </w:r>
      <w:proofErr w:type="spellStart"/>
      <w:r w:rsidRPr="00AE7F36">
        <w:rPr>
          <w:lang w:val="en-GB"/>
        </w:rPr>
        <w:t>Analysensysteme</w:t>
      </w:r>
      <w:proofErr w:type="spellEnd"/>
      <w:r w:rsidRPr="00AE7F36">
        <w:rPr>
          <w:lang w:val="en-GB"/>
        </w:rPr>
        <w:t xml:space="preserve"> GmbH, Hanau, Germany). </w:t>
      </w:r>
    </w:p>
    <w:p w14:paraId="1A642B9A" w14:textId="77777777" w:rsidR="003726D2" w:rsidRPr="00AE7F36" w:rsidRDefault="003726D2" w:rsidP="002D0EBE">
      <w:pPr>
        <w:spacing w:line="360" w:lineRule="auto"/>
        <w:jc w:val="both"/>
        <w:rPr>
          <w:lang w:val="en-GB"/>
        </w:rPr>
      </w:pPr>
    </w:p>
    <w:p w14:paraId="0FE96108" w14:textId="316587F0" w:rsidR="003726D2" w:rsidRPr="00AE7F36" w:rsidRDefault="003726D2" w:rsidP="002D0EBE">
      <w:pPr>
        <w:spacing w:line="360" w:lineRule="auto"/>
        <w:jc w:val="both"/>
        <w:rPr>
          <w:bCs/>
          <w:lang w:val="en-GB"/>
        </w:rPr>
      </w:pPr>
      <w:r w:rsidRPr="00AE7F36">
        <w:rPr>
          <w:bCs/>
          <w:lang w:val="en-GB"/>
        </w:rPr>
        <w:t>Determination of pH, NO</w:t>
      </w:r>
      <w:r w:rsidRPr="00AE7F36">
        <w:rPr>
          <w:bCs/>
          <w:vertAlign w:val="subscript"/>
          <w:lang w:val="en-GB"/>
        </w:rPr>
        <w:t>3</w:t>
      </w:r>
      <w:r w:rsidRPr="00AE7F36">
        <w:rPr>
          <w:bCs/>
          <w:lang w:val="en-GB"/>
        </w:rPr>
        <w:t>, NH</w:t>
      </w:r>
      <w:r w:rsidRPr="00AE7F36">
        <w:rPr>
          <w:bCs/>
          <w:vertAlign w:val="subscript"/>
          <w:lang w:val="en-GB"/>
        </w:rPr>
        <w:t>4</w:t>
      </w:r>
      <w:r w:rsidRPr="00AE7F36">
        <w:rPr>
          <w:bCs/>
          <w:lang w:val="en-GB"/>
        </w:rPr>
        <w:t xml:space="preserve"> and available P in soil</w:t>
      </w:r>
    </w:p>
    <w:p w14:paraId="1BE7C82E" w14:textId="77777777" w:rsidR="003726D2" w:rsidRPr="00AE7F36" w:rsidRDefault="003726D2" w:rsidP="002D0EBE">
      <w:pPr>
        <w:spacing w:line="360" w:lineRule="auto"/>
        <w:jc w:val="both"/>
        <w:rPr>
          <w:bCs/>
          <w:lang w:val="en-GB"/>
        </w:rPr>
      </w:pPr>
    </w:p>
    <w:p w14:paraId="073C1839" w14:textId="5908C61A" w:rsidR="003726D2" w:rsidRPr="00AE7F36" w:rsidRDefault="003726D2" w:rsidP="002D0EBE">
      <w:pPr>
        <w:spacing w:line="360" w:lineRule="auto"/>
        <w:jc w:val="both"/>
        <w:rPr>
          <w:lang w:val="en-GB"/>
        </w:rPr>
      </w:pPr>
      <w:r w:rsidRPr="00AE7F36">
        <w:rPr>
          <w:lang w:val="en-GB"/>
        </w:rPr>
        <w:t>The soil pH was measured in H</w:t>
      </w:r>
      <w:r w:rsidRPr="00AE7F36">
        <w:rPr>
          <w:vertAlign w:val="subscript"/>
          <w:lang w:val="en-GB"/>
        </w:rPr>
        <w:t>2</w:t>
      </w:r>
      <w:r w:rsidRPr="00AE7F36">
        <w:rPr>
          <w:lang w:val="en-GB"/>
        </w:rPr>
        <w:t>O (</w:t>
      </w:r>
      <w:proofErr w:type="spellStart"/>
      <w:r w:rsidRPr="00AE7F36">
        <w:rPr>
          <w:lang w:val="en-GB"/>
        </w:rPr>
        <w:t>soil:solution</w:t>
      </w:r>
      <w:proofErr w:type="spellEnd"/>
      <w:r w:rsidRPr="00AE7F36">
        <w:rPr>
          <w:lang w:val="en-GB"/>
        </w:rPr>
        <w:t xml:space="preserve"> ratio of 1:2.5). The dry soil samples were extracted by 2 M </w:t>
      </w:r>
      <w:proofErr w:type="spellStart"/>
      <w:r w:rsidRPr="00AE7F36">
        <w:rPr>
          <w:lang w:val="en-GB"/>
        </w:rPr>
        <w:t>KC</w:t>
      </w:r>
      <w:r w:rsidR="0049476C">
        <w:rPr>
          <w:lang w:val="en-GB"/>
        </w:rPr>
        <w:t>l</w:t>
      </w:r>
      <w:proofErr w:type="spellEnd"/>
      <w:r w:rsidRPr="00AE7F36">
        <w:rPr>
          <w:lang w:val="en-GB"/>
        </w:rPr>
        <w:t xml:space="preserve"> for 30 min shaking (</w:t>
      </w:r>
      <w:proofErr w:type="spellStart"/>
      <w:r w:rsidRPr="00AE7F36">
        <w:rPr>
          <w:lang w:val="en-GB"/>
        </w:rPr>
        <w:t>soil:solution</w:t>
      </w:r>
      <w:proofErr w:type="spellEnd"/>
      <w:r w:rsidRPr="00AE7F36">
        <w:rPr>
          <w:lang w:val="en-GB"/>
        </w:rPr>
        <w:t xml:space="preserve"> ratio of 1:10) and the concentrations of NH</w:t>
      </w:r>
      <w:r w:rsidRPr="00AE7F36">
        <w:rPr>
          <w:vertAlign w:val="subscript"/>
          <w:lang w:val="en-GB"/>
        </w:rPr>
        <w:t>4</w:t>
      </w:r>
      <w:r w:rsidRPr="00AE7F36">
        <w:rPr>
          <w:vertAlign w:val="superscript"/>
          <w:lang w:val="en-GB"/>
        </w:rPr>
        <w:t>+</w:t>
      </w:r>
      <w:r w:rsidRPr="00AE7F36">
        <w:rPr>
          <w:lang w:val="en-GB"/>
        </w:rPr>
        <w:t xml:space="preserve"> and NO</w:t>
      </w:r>
      <w:r w:rsidRPr="00AE7F36">
        <w:rPr>
          <w:vertAlign w:val="subscript"/>
          <w:lang w:val="en-GB"/>
        </w:rPr>
        <w:t>3</w:t>
      </w:r>
      <w:r w:rsidRPr="00AE7F36">
        <w:rPr>
          <w:vertAlign w:val="superscript"/>
          <w:lang w:val="en-GB"/>
        </w:rPr>
        <w:t>–</w:t>
      </w:r>
      <w:r w:rsidRPr="00AE7F36">
        <w:rPr>
          <w:lang w:val="en-GB"/>
        </w:rPr>
        <w:t xml:space="preserve"> were determined by HI-4101 Ammonia Combination Ion Selective Electrode (ISE) and HI-4113 Nitrate Combination ISE (Hanna Instruments Ltd., Leighton Buzzard, UK), receptively. Available P was extracted with 0.5 M NaHCO</w:t>
      </w:r>
      <w:r w:rsidRPr="00AE7F36">
        <w:rPr>
          <w:vertAlign w:val="subscript"/>
          <w:lang w:val="en-GB"/>
        </w:rPr>
        <w:t>3</w:t>
      </w:r>
      <w:r w:rsidRPr="00AE7F36">
        <w:rPr>
          <w:lang w:val="en-GB"/>
        </w:rPr>
        <w:t xml:space="preserve"> (</w:t>
      </w:r>
      <w:proofErr w:type="spellStart"/>
      <w:r w:rsidRPr="00AE7F36">
        <w:rPr>
          <w:lang w:val="en-GB"/>
        </w:rPr>
        <w:t>soil:solution</w:t>
      </w:r>
      <w:proofErr w:type="spellEnd"/>
      <w:r w:rsidRPr="00AE7F36">
        <w:rPr>
          <w:lang w:val="en-GB"/>
        </w:rPr>
        <w:t xml:space="preserve"> ratio of 1:20) by 30 min shaking and the P concentration was determined by colorimetric molybdenum blue method at 580 nm. </w:t>
      </w:r>
    </w:p>
    <w:p w14:paraId="73FCEFB3" w14:textId="77777777" w:rsidR="003726D2" w:rsidRPr="00AE7F36" w:rsidRDefault="003726D2" w:rsidP="002D0EBE">
      <w:pPr>
        <w:spacing w:line="360" w:lineRule="auto"/>
        <w:jc w:val="both"/>
        <w:rPr>
          <w:bCs/>
          <w:lang w:val="en-GB"/>
        </w:rPr>
      </w:pPr>
    </w:p>
    <w:p w14:paraId="010F60F8" w14:textId="18ADBE41" w:rsidR="003726D2" w:rsidRDefault="003726D2" w:rsidP="002D0EBE">
      <w:pPr>
        <w:spacing w:line="360" w:lineRule="auto"/>
        <w:jc w:val="both"/>
        <w:rPr>
          <w:bCs/>
          <w:lang w:val="en-GB"/>
        </w:rPr>
      </w:pPr>
      <w:r w:rsidRPr="00AE7F36">
        <w:rPr>
          <w:bCs/>
          <w:lang w:val="en-GB"/>
        </w:rPr>
        <w:t xml:space="preserve">Determination of soli Si fractions </w:t>
      </w:r>
    </w:p>
    <w:p w14:paraId="4D8BE2EA" w14:textId="77777777" w:rsidR="002D0EBE" w:rsidRPr="00AE7F36" w:rsidRDefault="002D0EBE" w:rsidP="002D0EBE">
      <w:pPr>
        <w:spacing w:line="360" w:lineRule="auto"/>
        <w:jc w:val="both"/>
        <w:rPr>
          <w:bCs/>
          <w:lang w:val="en-GB"/>
        </w:rPr>
      </w:pPr>
    </w:p>
    <w:p w14:paraId="1AEA1550" w14:textId="78CF228B" w:rsidR="0077354F" w:rsidRPr="00AE7F36" w:rsidRDefault="003726D2" w:rsidP="002D0EBE">
      <w:pPr>
        <w:autoSpaceDE w:val="0"/>
        <w:autoSpaceDN w:val="0"/>
        <w:adjustRightInd w:val="0"/>
        <w:spacing w:line="360" w:lineRule="auto"/>
        <w:jc w:val="both"/>
        <w:rPr>
          <w:lang w:val="en-GB"/>
        </w:rPr>
      </w:pPr>
      <w:r w:rsidRPr="00AE7F36">
        <w:rPr>
          <w:lang w:val="en-GB"/>
        </w:rPr>
        <w:t xml:space="preserve">Soil Si fractions were determined by </w:t>
      </w:r>
      <w:r w:rsidR="000B07C3" w:rsidRPr="00AE7F36">
        <w:rPr>
          <w:lang w:val="en-GB"/>
        </w:rPr>
        <w:t>four</w:t>
      </w:r>
      <w:r w:rsidRPr="00AE7F36">
        <w:rPr>
          <w:lang w:val="en-GB"/>
        </w:rPr>
        <w:t xml:space="preserve"> subsequent extraction steps; </w:t>
      </w:r>
      <w:r w:rsidRPr="00AE7F36">
        <w:rPr>
          <w:color w:val="222222"/>
          <w:shd w:val="clear" w:color="auto" w:fill="FFFFFF"/>
          <w:lang w:val="en-GB"/>
        </w:rPr>
        <w:t xml:space="preserve">1 g of dry soil sample was placed in a 50 mL centrifuge tube and extracted sequentially using different extractant for each step. The </w:t>
      </w:r>
      <w:r w:rsidRPr="00AE7F36">
        <w:rPr>
          <w:color w:val="000000"/>
          <w:lang w:val="en-GB"/>
        </w:rPr>
        <w:t>following Si fractions were separated: 1) mobile Si [extracted with 0.01 M CaCl</w:t>
      </w:r>
      <w:r w:rsidRPr="00AE7F36">
        <w:rPr>
          <w:color w:val="000000"/>
          <w:vertAlign w:val="subscript"/>
          <w:lang w:val="en-GB"/>
        </w:rPr>
        <w:t>2</w:t>
      </w:r>
      <w:r w:rsidRPr="00AE7F36">
        <w:rPr>
          <w:color w:val="000000"/>
          <w:lang w:val="en-GB"/>
        </w:rPr>
        <w:t xml:space="preserve">, according to </w:t>
      </w:r>
      <w:r w:rsidRPr="00AE7F36">
        <w:rPr>
          <w:color w:val="000000" w:themeColor="text1"/>
          <w:lang w:val="en-GB"/>
        </w:rPr>
        <w:t>Haysom and Chapman (1975</w:t>
      </w:r>
      <w:r w:rsidR="009D7BF6" w:rsidRPr="00AE7F36">
        <w:rPr>
          <w:color w:val="000000" w:themeColor="text1"/>
          <w:lang w:val="en-GB"/>
        </w:rPr>
        <w:t>)</w:t>
      </w:r>
      <w:r w:rsidRPr="00AE7F36">
        <w:rPr>
          <w:lang w:val="en-GB"/>
        </w:rPr>
        <w:t xml:space="preserve">], </w:t>
      </w:r>
      <w:r w:rsidRPr="00AE7F36">
        <w:rPr>
          <w:color w:val="131413"/>
          <w:lang w:val="en-GB"/>
        </w:rPr>
        <w:t>representing plant</w:t>
      </w:r>
      <w:r w:rsidR="000B07C3" w:rsidRPr="00AE7F36">
        <w:rPr>
          <w:color w:val="131413"/>
          <w:lang w:val="en-GB"/>
        </w:rPr>
        <w:t xml:space="preserve"> </w:t>
      </w:r>
      <w:r w:rsidRPr="00AE7F36">
        <w:rPr>
          <w:color w:val="131413"/>
          <w:lang w:val="en-GB"/>
        </w:rPr>
        <w:t xml:space="preserve">available Si, mainly in the form of </w:t>
      </w:r>
      <w:proofErr w:type="spellStart"/>
      <w:r w:rsidRPr="00AE7F36">
        <w:rPr>
          <w:color w:val="131413"/>
          <w:lang w:val="en-GB"/>
        </w:rPr>
        <w:t>monosilicic</w:t>
      </w:r>
      <w:proofErr w:type="spellEnd"/>
      <w:r w:rsidRPr="00AE7F36">
        <w:rPr>
          <w:color w:val="131413"/>
          <w:lang w:val="en-GB"/>
        </w:rPr>
        <w:t xml:space="preserve"> acid</w:t>
      </w:r>
      <w:r w:rsidRPr="00AE7F36">
        <w:rPr>
          <w:color w:val="000000"/>
          <w:lang w:val="en-GB"/>
        </w:rPr>
        <w:t>; 2) adsorbed Si</w:t>
      </w:r>
      <w:r w:rsidRPr="00AE7F36">
        <w:rPr>
          <w:color w:val="131413"/>
          <w:lang w:val="en-GB"/>
        </w:rPr>
        <w:t xml:space="preserve"> </w:t>
      </w:r>
      <w:r w:rsidR="009D7BF6" w:rsidRPr="00AE7F36">
        <w:rPr>
          <w:color w:val="000000"/>
          <w:lang w:val="en-GB"/>
        </w:rPr>
        <w:t>[</w:t>
      </w:r>
      <w:r w:rsidRPr="00AE7F36">
        <w:rPr>
          <w:color w:val="000000"/>
          <w:lang w:val="en-GB"/>
        </w:rPr>
        <w:t xml:space="preserve">extracted with 0.01 M acetic acid, according to </w:t>
      </w:r>
      <w:r w:rsidRPr="00AE7F36">
        <w:rPr>
          <w:color w:val="000000" w:themeColor="text1"/>
          <w:lang w:val="en-GB"/>
        </w:rPr>
        <w:t xml:space="preserve">Snyder </w:t>
      </w:r>
      <w:r w:rsidR="009D7BF6" w:rsidRPr="00AE7F36">
        <w:rPr>
          <w:color w:val="000000" w:themeColor="text1"/>
          <w:lang w:val="en-GB"/>
        </w:rPr>
        <w:t>(</w:t>
      </w:r>
      <w:r w:rsidRPr="00AE7F36">
        <w:rPr>
          <w:color w:val="000000" w:themeColor="text1"/>
          <w:lang w:val="en-GB"/>
        </w:rPr>
        <w:t>2001</w:t>
      </w:r>
      <w:r w:rsidRPr="00AE7F36">
        <w:rPr>
          <w:lang w:val="en-GB"/>
        </w:rPr>
        <w:t>)</w:t>
      </w:r>
      <w:r w:rsidR="009D7BF6" w:rsidRPr="00AE7F36">
        <w:rPr>
          <w:lang w:val="en-GB"/>
        </w:rPr>
        <w:t>]</w:t>
      </w:r>
      <w:r w:rsidRPr="00AE7F36">
        <w:rPr>
          <w:lang w:val="en-GB"/>
        </w:rPr>
        <w:t>,</w:t>
      </w:r>
      <w:r w:rsidRPr="00AE7F36">
        <w:rPr>
          <w:color w:val="131413"/>
          <w:lang w:val="en-GB"/>
        </w:rPr>
        <w:t xml:space="preserve"> representing </w:t>
      </w:r>
      <w:proofErr w:type="spellStart"/>
      <w:r w:rsidRPr="00AE7F36">
        <w:rPr>
          <w:color w:val="131413"/>
          <w:lang w:val="en-GB"/>
        </w:rPr>
        <w:t>monosilicic</w:t>
      </w:r>
      <w:proofErr w:type="spellEnd"/>
      <w:r w:rsidRPr="00AE7F36">
        <w:rPr>
          <w:color w:val="131413"/>
          <w:lang w:val="en-GB"/>
        </w:rPr>
        <w:t xml:space="preserve"> acid adsorbed to the surfaces of soil minerals  (</w:t>
      </w:r>
      <w:r w:rsidRPr="00AE7F36">
        <w:rPr>
          <w:color w:val="000000" w:themeColor="text1"/>
          <w:lang w:val="en-GB"/>
        </w:rPr>
        <w:t>Georgiadis et al. 2013</w:t>
      </w:r>
      <w:r w:rsidRPr="00AE7F36">
        <w:rPr>
          <w:color w:val="131413"/>
          <w:lang w:val="en-GB"/>
        </w:rPr>
        <w:t>)</w:t>
      </w:r>
      <w:r w:rsidRPr="00AE7F36">
        <w:rPr>
          <w:color w:val="000000"/>
          <w:lang w:val="en-GB"/>
        </w:rPr>
        <w:t xml:space="preserve">; 3) occluded Si [extracted with 0.2 M </w:t>
      </w:r>
      <w:r w:rsidR="00054342">
        <w:rPr>
          <w:color w:val="000000"/>
          <w:lang w:val="en-GB"/>
        </w:rPr>
        <w:t>NH</w:t>
      </w:r>
      <w:r w:rsidR="00054342" w:rsidRPr="00054342">
        <w:rPr>
          <w:color w:val="000000"/>
          <w:vertAlign w:val="subscript"/>
          <w:lang w:val="en-GB"/>
        </w:rPr>
        <w:t>4</w:t>
      </w:r>
      <w:r w:rsidR="00054342">
        <w:rPr>
          <w:color w:val="000000"/>
          <w:lang w:val="en-GB"/>
        </w:rPr>
        <w:t>-</w:t>
      </w:r>
      <w:r w:rsidRPr="00AE7F36">
        <w:rPr>
          <w:color w:val="000000"/>
          <w:lang w:val="en-GB"/>
        </w:rPr>
        <w:t xml:space="preserve">oxalate buffer, according to </w:t>
      </w:r>
      <w:proofErr w:type="spellStart"/>
      <w:r w:rsidRPr="00AE7F36">
        <w:rPr>
          <w:color w:val="000000" w:themeColor="text1"/>
          <w:lang w:val="en-GB"/>
        </w:rPr>
        <w:t>Schwertmann</w:t>
      </w:r>
      <w:proofErr w:type="spellEnd"/>
      <w:r w:rsidRPr="00AE7F36">
        <w:rPr>
          <w:color w:val="000000" w:themeColor="text1"/>
          <w:lang w:val="en-GB"/>
        </w:rPr>
        <w:t xml:space="preserve"> (1964)], representing Si in </w:t>
      </w:r>
      <w:proofErr w:type="spellStart"/>
      <w:r w:rsidRPr="00AE7F36">
        <w:rPr>
          <w:color w:val="000000" w:themeColor="text1"/>
          <w:lang w:val="en-GB"/>
        </w:rPr>
        <w:t>pedogenic</w:t>
      </w:r>
      <w:proofErr w:type="spellEnd"/>
      <w:r w:rsidRPr="00AE7F36">
        <w:rPr>
          <w:color w:val="000000" w:themeColor="text1"/>
          <w:lang w:val="en-GB"/>
        </w:rPr>
        <w:t xml:space="preserve"> </w:t>
      </w:r>
      <w:r w:rsidR="00703CAD" w:rsidRPr="00AE7F36">
        <w:rPr>
          <w:color w:val="000000" w:themeColor="text1"/>
          <w:lang w:val="en-GB"/>
        </w:rPr>
        <w:t>Al</w:t>
      </w:r>
      <w:r w:rsidR="00972376" w:rsidRPr="00AE7F36">
        <w:rPr>
          <w:color w:val="000000" w:themeColor="text1"/>
          <w:lang w:val="en-GB"/>
        </w:rPr>
        <w:t xml:space="preserve"> and </w:t>
      </w:r>
      <w:r w:rsidR="00703CAD" w:rsidRPr="00AE7F36">
        <w:rPr>
          <w:color w:val="000000" w:themeColor="text1"/>
          <w:lang w:val="en-GB"/>
        </w:rPr>
        <w:t xml:space="preserve">Fe/Mn </w:t>
      </w:r>
      <w:r w:rsidRPr="00AE7F36">
        <w:rPr>
          <w:color w:val="000000" w:themeColor="text1"/>
          <w:lang w:val="en-GB"/>
        </w:rPr>
        <w:t>oxides</w:t>
      </w:r>
      <w:r w:rsidR="00972376" w:rsidRPr="00AE7F36">
        <w:rPr>
          <w:color w:val="000000" w:themeColor="text1"/>
          <w:lang w:val="en-GB"/>
        </w:rPr>
        <w:t>/</w:t>
      </w:r>
      <w:r w:rsidRPr="00AE7F36">
        <w:rPr>
          <w:color w:val="000000" w:themeColor="text1"/>
          <w:lang w:val="en-GB"/>
        </w:rPr>
        <w:t xml:space="preserve">hydroxides </w:t>
      </w:r>
      <w:r w:rsidRPr="00AE7F36">
        <w:rPr>
          <w:color w:val="000000" w:themeColor="text1"/>
          <w:lang w:val="en-GB"/>
        </w:rPr>
        <w:lastRenderedPageBreak/>
        <w:t xml:space="preserve">(Georgiadis et al. 2013); 4) amorphous Si, including  </w:t>
      </w:r>
      <w:r w:rsidR="000B07C3" w:rsidRPr="00AE7F36">
        <w:rPr>
          <w:color w:val="000000" w:themeColor="text1"/>
          <w:lang w:val="en-GB"/>
        </w:rPr>
        <w:t>phytogenic (</w:t>
      </w:r>
      <w:r w:rsidRPr="00AE7F36">
        <w:rPr>
          <w:color w:val="000000" w:themeColor="text1"/>
          <w:lang w:val="en-GB"/>
        </w:rPr>
        <w:t>biogenic</w:t>
      </w:r>
      <w:r w:rsidR="00972376" w:rsidRPr="00AE7F36">
        <w:rPr>
          <w:color w:val="000000" w:themeColor="text1"/>
          <w:lang w:val="en-GB"/>
        </w:rPr>
        <w:t>)</w:t>
      </w:r>
      <w:r w:rsidRPr="00AE7F36">
        <w:rPr>
          <w:color w:val="000000" w:themeColor="text1"/>
          <w:lang w:val="en-GB"/>
        </w:rPr>
        <w:t xml:space="preserve"> and </w:t>
      </w:r>
      <w:proofErr w:type="spellStart"/>
      <w:r w:rsidR="000B07C3" w:rsidRPr="00AE7F36">
        <w:rPr>
          <w:color w:val="000000" w:themeColor="text1"/>
          <w:lang w:val="en-GB"/>
        </w:rPr>
        <w:t>mineralogenic</w:t>
      </w:r>
      <w:proofErr w:type="spellEnd"/>
      <w:r w:rsidR="00EC4669" w:rsidRPr="00AE7F36">
        <w:rPr>
          <w:color w:val="000000" w:themeColor="text1"/>
          <w:lang w:val="en-GB"/>
        </w:rPr>
        <w:t xml:space="preserve"> </w:t>
      </w:r>
      <w:r w:rsidR="000B07C3" w:rsidRPr="00AE7F36">
        <w:rPr>
          <w:color w:val="000000" w:themeColor="text1"/>
          <w:lang w:val="en-GB"/>
        </w:rPr>
        <w:t>(</w:t>
      </w:r>
      <w:proofErr w:type="spellStart"/>
      <w:r w:rsidR="000B07C3" w:rsidRPr="00AE7F36">
        <w:rPr>
          <w:color w:val="000000" w:themeColor="text1"/>
          <w:lang w:val="en-GB"/>
        </w:rPr>
        <w:t>pedogenic</w:t>
      </w:r>
      <w:proofErr w:type="spellEnd"/>
      <w:r w:rsidR="000B07C3" w:rsidRPr="00AE7F36">
        <w:rPr>
          <w:color w:val="000000" w:themeColor="text1"/>
          <w:lang w:val="en-GB"/>
        </w:rPr>
        <w:t xml:space="preserve">) </w:t>
      </w:r>
      <w:r w:rsidRPr="00AE7F36">
        <w:rPr>
          <w:color w:val="000000" w:themeColor="text1"/>
          <w:lang w:val="en-GB"/>
        </w:rPr>
        <w:t xml:space="preserve">Si sub-fractions </w:t>
      </w:r>
      <w:r w:rsidR="00B903EF" w:rsidRPr="00AE7F36">
        <w:rPr>
          <w:color w:val="000000" w:themeColor="text1"/>
          <w:lang w:val="en-GB"/>
        </w:rPr>
        <w:t>[</w:t>
      </w:r>
      <w:r w:rsidRPr="00AE7F36">
        <w:rPr>
          <w:color w:val="000000" w:themeColor="text1"/>
          <w:lang w:val="en-GB"/>
        </w:rPr>
        <w:t>extracted with 1% NaCO</w:t>
      </w:r>
      <w:r w:rsidRPr="00AE7F36">
        <w:rPr>
          <w:color w:val="000000" w:themeColor="text1"/>
          <w:vertAlign w:val="subscript"/>
          <w:lang w:val="en-GB"/>
        </w:rPr>
        <w:t>3</w:t>
      </w:r>
      <w:r w:rsidRPr="00AE7F36">
        <w:rPr>
          <w:color w:val="000000" w:themeColor="text1"/>
          <w:lang w:val="en-GB"/>
        </w:rPr>
        <w:t>, according to DeMaster</w:t>
      </w:r>
      <w:r w:rsidR="00B903EF" w:rsidRPr="00AE7F36">
        <w:rPr>
          <w:color w:val="000000" w:themeColor="text1"/>
          <w:lang w:val="en-GB"/>
        </w:rPr>
        <w:t xml:space="preserve"> (</w:t>
      </w:r>
      <w:r w:rsidRPr="00AE7F36">
        <w:rPr>
          <w:color w:val="000000" w:themeColor="text1"/>
          <w:lang w:val="en-GB"/>
        </w:rPr>
        <w:t>1981</w:t>
      </w:r>
      <w:r w:rsidRPr="00AE7F36">
        <w:rPr>
          <w:color w:val="000000"/>
          <w:lang w:val="en-GB"/>
        </w:rPr>
        <w:t>)</w:t>
      </w:r>
      <w:r w:rsidR="00B903EF" w:rsidRPr="00AE7F36">
        <w:rPr>
          <w:color w:val="000000"/>
          <w:lang w:val="en-GB"/>
        </w:rPr>
        <w:t>]</w:t>
      </w:r>
      <w:r w:rsidRPr="00AE7F36">
        <w:rPr>
          <w:color w:val="000000"/>
          <w:lang w:val="en-GB"/>
        </w:rPr>
        <w:t xml:space="preserve">. </w:t>
      </w:r>
    </w:p>
    <w:p w14:paraId="79D5ABB7" w14:textId="77777777" w:rsidR="0077354F" w:rsidRPr="00AE7F36" w:rsidRDefault="0077354F" w:rsidP="002D0EBE">
      <w:pPr>
        <w:autoSpaceDE w:val="0"/>
        <w:autoSpaceDN w:val="0"/>
        <w:adjustRightInd w:val="0"/>
        <w:spacing w:line="360" w:lineRule="auto"/>
        <w:jc w:val="both"/>
        <w:rPr>
          <w:lang w:val="en-GB"/>
        </w:rPr>
      </w:pPr>
    </w:p>
    <w:p w14:paraId="37F8CD92" w14:textId="3F05BE69" w:rsidR="003726D2" w:rsidRDefault="000B07C3" w:rsidP="002D0EBE">
      <w:pPr>
        <w:autoSpaceDE w:val="0"/>
        <w:autoSpaceDN w:val="0"/>
        <w:adjustRightInd w:val="0"/>
        <w:spacing w:line="360" w:lineRule="auto"/>
        <w:jc w:val="both"/>
        <w:rPr>
          <w:color w:val="131413"/>
          <w:lang w:val="en-GB"/>
        </w:rPr>
      </w:pPr>
      <w:r w:rsidRPr="00AE7F36">
        <w:rPr>
          <w:color w:val="000000"/>
          <w:lang w:val="en-GB"/>
        </w:rPr>
        <w:t>Briefly, t</w:t>
      </w:r>
      <w:r w:rsidR="0077354F" w:rsidRPr="00AE7F36">
        <w:rPr>
          <w:color w:val="000000"/>
          <w:lang w:val="en-GB"/>
        </w:rPr>
        <w:t xml:space="preserve">he </w:t>
      </w:r>
      <w:r w:rsidR="0077354F" w:rsidRPr="00AE7F36">
        <w:rPr>
          <w:color w:val="131413"/>
          <w:lang w:val="en-GB"/>
        </w:rPr>
        <w:t>mobile Si fraction was extracted with 10 ml 0.01M CaCl</w:t>
      </w:r>
      <w:r w:rsidR="0077354F" w:rsidRPr="00AE7F36">
        <w:rPr>
          <w:color w:val="131413"/>
          <w:vertAlign w:val="subscript"/>
          <w:lang w:val="en-GB"/>
        </w:rPr>
        <w:t>2</w:t>
      </w:r>
      <w:r w:rsidR="0077354F" w:rsidRPr="00AE7F36">
        <w:rPr>
          <w:color w:val="131413"/>
          <w:lang w:val="en-GB"/>
        </w:rPr>
        <w:t xml:space="preserve"> (</w:t>
      </w:r>
      <w:proofErr w:type="spellStart"/>
      <w:r w:rsidR="0077354F" w:rsidRPr="00AE7F36">
        <w:rPr>
          <w:color w:val="131413"/>
          <w:lang w:val="en-GB"/>
        </w:rPr>
        <w:t>soil:solution</w:t>
      </w:r>
      <w:proofErr w:type="spellEnd"/>
      <w:r w:rsidR="0077354F" w:rsidRPr="00AE7F36">
        <w:rPr>
          <w:color w:val="131413"/>
          <w:lang w:val="en-GB"/>
        </w:rPr>
        <w:t xml:space="preserve"> ratio of 1:10) by shaking for 16 h. After centrifugation at 2000 × g for 5 min, the supernatant was used for Si analysis (step 1) and the residue was washed with deionized H</w:t>
      </w:r>
      <w:r w:rsidR="0077354F" w:rsidRPr="00AE7F36">
        <w:rPr>
          <w:color w:val="131413"/>
          <w:vertAlign w:val="subscript"/>
          <w:lang w:val="en-GB"/>
        </w:rPr>
        <w:t>2</w:t>
      </w:r>
      <w:r w:rsidR="0077354F" w:rsidRPr="00AE7F36">
        <w:rPr>
          <w:color w:val="131413"/>
          <w:lang w:val="en-GB"/>
        </w:rPr>
        <w:t>O and subsequently dried at 65</w:t>
      </w:r>
      <w:r w:rsidR="0077354F" w:rsidRPr="00AE7F36">
        <w:rPr>
          <w:color w:val="131413"/>
          <w:vertAlign w:val="superscript"/>
          <w:lang w:val="en-GB"/>
        </w:rPr>
        <w:t>o</w:t>
      </w:r>
      <w:r w:rsidR="0077354F" w:rsidRPr="00AE7F36">
        <w:rPr>
          <w:color w:val="131413"/>
          <w:lang w:val="en-GB"/>
        </w:rPr>
        <w:t>C. The whole residue from the step 1 was extracted with 10 ml 0.01 M acetic acid as described above and the supernatant was used for determination of adsorbed Si fraction</w:t>
      </w:r>
      <w:r w:rsidRPr="00AE7F36">
        <w:rPr>
          <w:color w:val="131413"/>
          <w:lang w:val="en-GB"/>
        </w:rPr>
        <w:t xml:space="preserve"> (step 2)</w:t>
      </w:r>
      <w:r w:rsidR="0077354F" w:rsidRPr="00AE7F36">
        <w:rPr>
          <w:color w:val="131413"/>
          <w:lang w:val="en-GB"/>
        </w:rPr>
        <w:t>.</w:t>
      </w:r>
      <w:r w:rsidR="0077354F" w:rsidRPr="00AE7F36">
        <w:rPr>
          <w:lang w:val="en-GB"/>
        </w:rPr>
        <w:t xml:space="preserve"> </w:t>
      </w:r>
      <w:r w:rsidR="0077354F" w:rsidRPr="00AE7F36">
        <w:rPr>
          <w:color w:val="131413"/>
          <w:lang w:val="en-GB"/>
        </w:rPr>
        <w:t xml:space="preserve">The soil residue from the step 2 was washed and dried as described above, extracted with 50 ml 0.2 M </w:t>
      </w:r>
      <w:r w:rsidR="00054342">
        <w:rPr>
          <w:color w:val="131413"/>
          <w:lang w:val="en-GB"/>
        </w:rPr>
        <w:t>NH</w:t>
      </w:r>
      <w:r w:rsidR="00054342" w:rsidRPr="00054342">
        <w:rPr>
          <w:color w:val="131413"/>
          <w:vertAlign w:val="subscript"/>
          <w:lang w:val="en-GB"/>
        </w:rPr>
        <w:t>4</w:t>
      </w:r>
      <w:r w:rsidR="00054342">
        <w:rPr>
          <w:color w:val="131413"/>
          <w:lang w:val="en-GB"/>
        </w:rPr>
        <w:t>-</w:t>
      </w:r>
      <w:r w:rsidR="0077354F" w:rsidRPr="00AE7F36">
        <w:rPr>
          <w:color w:val="131413"/>
          <w:lang w:val="en-GB"/>
        </w:rPr>
        <w:t>oxalate buffer solution (pH 3) for 1 h in darkness, centrifuged, and the supernatant was used for determination of occluded Si fraction</w:t>
      </w:r>
      <w:r w:rsidRPr="00AE7F36">
        <w:rPr>
          <w:color w:val="131413"/>
          <w:lang w:val="en-GB"/>
        </w:rPr>
        <w:t xml:space="preserve"> (step 3)</w:t>
      </w:r>
      <w:r w:rsidR="0077354F" w:rsidRPr="00AE7F36">
        <w:rPr>
          <w:color w:val="131413"/>
          <w:lang w:val="en-GB"/>
        </w:rPr>
        <w:t xml:space="preserve">. The residue from the step 3, previously washed and dried, was used for determination of two amorphous Si fractions, </w:t>
      </w:r>
      <w:r w:rsidR="00AE7F36" w:rsidRPr="00AE7F36">
        <w:rPr>
          <w:color w:val="131413"/>
          <w:lang w:val="en-GB"/>
        </w:rPr>
        <w:t>i.e.</w:t>
      </w:r>
      <w:r w:rsidR="0077354F" w:rsidRPr="00AE7F36">
        <w:rPr>
          <w:color w:val="131413"/>
          <w:lang w:val="en-GB"/>
        </w:rPr>
        <w:t xml:space="preserve"> </w:t>
      </w:r>
      <w:r w:rsidRPr="00AE7F36">
        <w:rPr>
          <w:color w:val="131413"/>
          <w:lang w:val="en-GB"/>
        </w:rPr>
        <w:t>phytogenic (</w:t>
      </w:r>
      <w:r w:rsidR="0077354F" w:rsidRPr="00AE7F36">
        <w:rPr>
          <w:color w:val="131413"/>
          <w:lang w:val="en-GB"/>
        </w:rPr>
        <w:t>biogenic</w:t>
      </w:r>
      <w:r w:rsidR="00972376" w:rsidRPr="00AE7F36">
        <w:rPr>
          <w:color w:val="131413"/>
          <w:lang w:val="en-GB"/>
        </w:rPr>
        <w:t>)</w:t>
      </w:r>
      <w:r w:rsidR="0077354F" w:rsidRPr="00AE7F36">
        <w:rPr>
          <w:color w:val="131413"/>
          <w:lang w:val="en-GB"/>
        </w:rPr>
        <w:t xml:space="preserve"> Si fraction and </w:t>
      </w:r>
      <w:proofErr w:type="spellStart"/>
      <w:r w:rsidR="0077354F" w:rsidRPr="00AE7F36">
        <w:rPr>
          <w:color w:val="131413"/>
          <w:lang w:val="en-GB"/>
        </w:rPr>
        <w:t>pedogenic</w:t>
      </w:r>
      <w:proofErr w:type="spellEnd"/>
      <w:r w:rsidR="00AE7F36">
        <w:rPr>
          <w:color w:val="131413"/>
          <w:lang w:val="en-GB"/>
        </w:rPr>
        <w:t xml:space="preserve"> (</w:t>
      </w:r>
      <w:proofErr w:type="spellStart"/>
      <w:r w:rsidR="00AE7F36">
        <w:rPr>
          <w:color w:val="131413"/>
          <w:lang w:val="en-GB"/>
        </w:rPr>
        <w:t>mineralogenic</w:t>
      </w:r>
      <w:proofErr w:type="spellEnd"/>
      <w:r w:rsidR="00AE7F36">
        <w:rPr>
          <w:color w:val="131413"/>
          <w:lang w:val="en-GB"/>
        </w:rPr>
        <w:t>)</w:t>
      </w:r>
      <w:r w:rsidR="0077354F" w:rsidRPr="00AE7F36">
        <w:rPr>
          <w:color w:val="131413"/>
          <w:lang w:val="en-GB"/>
        </w:rPr>
        <w:t xml:space="preserve"> Si fraction. </w:t>
      </w:r>
      <w:r w:rsidR="0077354F" w:rsidRPr="00AE7F36">
        <w:rPr>
          <w:color w:val="000000" w:themeColor="text1"/>
          <w:lang w:val="en-GB"/>
        </w:rPr>
        <w:t>The time-course extraction method by DeMaster (1981) is based on the diffe</w:t>
      </w:r>
      <w:r w:rsidRPr="00AE7F36">
        <w:rPr>
          <w:color w:val="000000" w:themeColor="text1"/>
          <w:lang w:val="en-GB"/>
        </w:rPr>
        <w:t>re</w:t>
      </w:r>
      <w:r w:rsidR="0077354F" w:rsidRPr="00AE7F36">
        <w:rPr>
          <w:color w:val="000000" w:themeColor="text1"/>
          <w:lang w:val="en-GB"/>
        </w:rPr>
        <w:t xml:space="preserve">nce between the rapid dissolution </w:t>
      </w:r>
      <w:r w:rsidR="0077354F" w:rsidRPr="00AE7F36">
        <w:rPr>
          <w:lang w:val="en-GB"/>
        </w:rPr>
        <w:t xml:space="preserve">of biogenic Si (within the first 2 h of the extraction) and slower release of Si from clay minerals at a constant rate over the whole extraction time. </w:t>
      </w:r>
      <w:r w:rsidR="0077354F" w:rsidRPr="00AE7F36">
        <w:rPr>
          <w:color w:val="131413"/>
          <w:lang w:val="en-GB"/>
        </w:rPr>
        <w:t xml:space="preserve">Dry soil residue from the step </w:t>
      </w:r>
      <w:r w:rsidRPr="00AE7F36">
        <w:rPr>
          <w:color w:val="131413"/>
          <w:lang w:val="en-GB"/>
        </w:rPr>
        <w:t>3</w:t>
      </w:r>
      <w:r w:rsidR="0077354F" w:rsidRPr="00AE7F36">
        <w:rPr>
          <w:color w:val="131413"/>
          <w:lang w:val="en-GB"/>
        </w:rPr>
        <w:t xml:space="preserve"> (30 mg) was incubated for 5 h with 40 ml 1% NaCO</w:t>
      </w:r>
      <w:r w:rsidR="0077354F" w:rsidRPr="00AE7F36">
        <w:rPr>
          <w:color w:val="131413"/>
          <w:vertAlign w:val="subscript"/>
          <w:lang w:val="en-GB"/>
        </w:rPr>
        <w:t>3</w:t>
      </w:r>
      <w:r w:rsidR="0077354F" w:rsidRPr="00AE7F36">
        <w:rPr>
          <w:color w:val="131413"/>
          <w:lang w:val="en-GB"/>
        </w:rPr>
        <w:t xml:space="preserve"> at 85</w:t>
      </w:r>
      <w:r w:rsidR="0077354F" w:rsidRPr="00AE7F36">
        <w:rPr>
          <w:color w:val="131413"/>
          <w:vertAlign w:val="superscript"/>
          <w:lang w:val="en-GB"/>
        </w:rPr>
        <w:t>o</w:t>
      </w:r>
      <w:r w:rsidR="0077354F" w:rsidRPr="00AE7F36">
        <w:rPr>
          <w:color w:val="131413"/>
          <w:lang w:val="en-GB"/>
        </w:rPr>
        <w:t xml:space="preserve">C in shaker bath and 1 ml aliquot of the extraction solution was sampled and </w:t>
      </w:r>
      <w:r w:rsidRPr="00AE7F36">
        <w:rPr>
          <w:color w:val="131413"/>
          <w:lang w:val="en-GB"/>
        </w:rPr>
        <w:t>analysed</w:t>
      </w:r>
      <w:r w:rsidR="0077354F" w:rsidRPr="00AE7F36">
        <w:rPr>
          <w:color w:val="131413"/>
          <w:lang w:val="en-GB"/>
        </w:rPr>
        <w:t xml:space="preserve"> at 1, 2, 3, 4 and 5 h. Prior to Si measurement</w:t>
      </w:r>
      <w:r w:rsidR="0077354F" w:rsidRPr="00AE7F36">
        <w:rPr>
          <w:lang w:val="en-GB"/>
        </w:rPr>
        <w:t xml:space="preserve"> the aliquot was </w:t>
      </w:r>
      <w:r w:rsidR="0077354F" w:rsidRPr="00AE7F36">
        <w:rPr>
          <w:color w:val="131413"/>
          <w:lang w:val="en-GB"/>
        </w:rPr>
        <w:t>neutralized with 9 mL of 0.02 M HCl. T</w:t>
      </w:r>
      <w:r w:rsidR="0077354F" w:rsidRPr="00AE7F36">
        <w:rPr>
          <w:lang w:val="en-GB"/>
        </w:rPr>
        <w:t>he concentrations of Si extracted over time (mg g</w:t>
      </w:r>
      <w:r w:rsidR="0077354F" w:rsidRPr="00AE7F36">
        <w:rPr>
          <w:vertAlign w:val="superscript"/>
          <w:lang w:val="en-GB"/>
        </w:rPr>
        <w:t>-1</w:t>
      </w:r>
      <w:r w:rsidR="0077354F" w:rsidRPr="00AE7F36">
        <w:rPr>
          <w:lang w:val="en-GB"/>
        </w:rPr>
        <w:t>) were plotted against extraction time and the linear intercept at time 0 was extrapolated, representing the biogenic Si fraction. The concent</w:t>
      </w:r>
      <w:r w:rsidR="00AE7F36" w:rsidRPr="00AE7F36">
        <w:rPr>
          <w:lang w:val="en-GB"/>
        </w:rPr>
        <w:t>r</w:t>
      </w:r>
      <w:r w:rsidR="0077354F" w:rsidRPr="00AE7F36">
        <w:rPr>
          <w:lang w:val="en-GB"/>
        </w:rPr>
        <w:t xml:space="preserve">ation difference from time 0 to 5 h represented </w:t>
      </w:r>
      <w:proofErr w:type="spellStart"/>
      <w:r w:rsidR="0077354F" w:rsidRPr="00AE7F36">
        <w:rPr>
          <w:lang w:val="en-GB"/>
        </w:rPr>
        <w:t>pedogenic</w:t>
      </w:r>
      <w:proofErr w:type="spellEnd"/>
      <w:r w:rsidR="0077354F" w:rsidRPr="00AE7F36">
        <w:rPr>
          <w:lang w:val="en-GB"/>
        </w:rPr>
        <w:t xml:space="preserve"> Si. </w:t>
      </w:r>
    </w:p>
    <w:p w14:paraId="40B94AF9" w14:textId="77777777" w:rsidR="006C00DE" w:rsidRPr="006C00DE" w:rsidRDefault="006C00DE" w:rsidP="002D0EBE">
      <w:pPr>
        <w:autoSpaceDE w:val="0"/>
        <w:autoSpaceDN w:val="0"/>
        <w:adjustRightInd w:val="0"/>
        <w:spacing w:line="360" w:lineRule="auto"/>
        <w:jc w:val="both"/>
        <w:rPr>
          <w:color w:val="131413"/>
          <w:lang w:val="en-GB"/>
        </w:rPr>
      </w:pPr>
    </w:p>
    <w:p w14:paraId="18C0A051" w14:textId="77777777" w:rsidR="00193F5A" w:rsidRDefault="00193F5A" w:rsidP="002D0EBE">
      <w:pPr>
        <w:spacing w:line="360" w:lineRule="auto"/>
        <w:jc w:val="both"/>
        <w:rPr>
          <w:b/>
          <w:bCs/>
          <w:lang w:val="en-GB"/>
        </w:rPr>
      </w:pPr>
      <w:r w:rsidRPr="00AE7F36">
        <w:rPr>
          <w:b/>
          <w:bCs/>
          <w:lang w:val="en-GB"/>
        </w:rPr>
        <w:t xml:space="preserve">Statistical analyses </w:t>
      </w:r>
    </w:p>
    <w:p w14:paraId="5D1CE03B" w14:textId="77777777" w:rsidR="002D0EBE" w:rsidRPr="00AE7F36" w:rsidRDefault="002D0EBE" w:rsidP="002D0EBE">
      <w:pPr>
        <w:spacing w:line="360" w:lineRule="auto"/>
        <w:jc w:val="both"/>
        <w:rPr>
          <w:b/>
          <w:bCs/>
          <w:lang w:val="en-GB"/>
        </w:rPr>
      </w:pPr>
    </w:p>
    <w:p w14:paraId="278D96A5" w14:textId="62B97854" w:rsidR="00193F5A" w:rsidRDefault="00193F5A" w:rsidP="002D0EBE">
      <w:pPr>
        <w:spacing w:line="360" w:lineRule="auto"/>
        <w:jc w:val="both"/>
        <w:rPr>
          <w:lang w:val="en-GB"/>
        </w:rPr>
      </w:pPr>
      <w:r w:rsidRPr="00AE7F36">
        <w:rPr>
          <w:lang w:val="en-GB"/>
        </w:rPr>
        <w:t xml:space="preserve">Data were subjected to </w:t>
      </w:r>
      <w:r w:rsidR="00614190">
        <w:rPr>
          <w:lang w:val="en-GB"/>
        </w:rPr>
        <w:t>two</w:t>
      </w:r>
      <w:r w:rsidRPr="00AE7F36">
        <w:rPr>
          <w:lang w:val="en-GB"/>
        </w:rPr>
        <w:t xml:space="preserve">-way ANOVA and differences between treatment means were compared by a posteriori Tukey’s test at significance level of 0.05, using the statistical software </w:t>
      </w:r>
      <w:proofErr w:type="spellStart"/>
      <w:r w:rsidRPr="00AE7F36">
        <w:rPr>
          <w:lang w:val="en-GB"/>
        </w:rPr>
        <w:t>Statistica</w:t>
      </w:r>
      <w:proofErr w:type="spellEnd"/>
      <w:r w:rsidRPr="00AE7F36">
        <w:rPr>
          <w:lang w:val="en-GB"/>
        </w:rPr>
        <w:t xml:space="preserve"> 6 (</w:t>
      </w:r>
      <w:proofErr w:type="spellStart"/>
      <w:r w:rsidRPr="00AE7F36">
        <w:rPr>
          <w:lang w:val="en-GB"/>
        </w:rPr>
        <w:t>StatSoft</w:t>
      </w:r>
      <w:proofErr w:type="spellEnd"/>
      <w:r w:rsidRPr="00AE7F36">
        <w:rPr>
          <w:lang w:val="en-GB"/>
        </w:rPr>
        <w:t>, Inc., Tulsa, OK, USA).</w:t>
      </w:r>
    </w:p>
    <w:p w14:paraId="3B5A9165" w14:textId="77777777" w:rsidR="00D0405C" w:rsidRPr="00AE7F36" w:rsidRDefault="00D0405C" w:rsidP="002D0EBE">
      <w:pPr>
        <w:spacing w:line="360" w:lineRule="auto"/>
        <w:jc w:val="both"/>
        <w:rPr>
          <w:lang w:val="en-GB"/>
        </w:rPr>
      </w:pPr>
    </w:p>
    <w:p w14:paraId="7DD8FEE5" w14:textId="689CB784" w:rsidR="00193F5A" w:rsidRPr="00AE7F36" w:rsidRDefault="00193F5A" w:rsidP="002D0EBE">
      <w:pPr>
        <w:spacing w:line="360" w:lineRule="auto"/>
        <w:jc w:val="both"/>
        <w:rPr>
          <w:lang w:val="en-GB"/>
        </w:rPr>
      </w:pPr>
      <w:r w:rsidRPr="00AE7F36">
        <w:rPr>
          <w:lang w:val="en-GB"/>
        </w:rPr>
        <w:t>The multivariate structure of the collected data was analysed by Principal Component Analysis (PCA) by PC-ORD7 software (</w:t>
      </w:r>
      <w:proofErr w:type="spellStart"/>
      <w:r w:rsidRPr="00AE7F36">
        <w:rPr>
          <w:lang w:val="en-GB"/>
        </w:rPr>
        <w:t>MjM</w:t>
      </w:r>
      <w:proofErr w:type="spellEnd"/>
      <w:r w:rsidRPr="00AE7F36">
        <w:rPr>
          <w:lang w:val="en-GB"/>
        </w:rPr>
        <w:t xml:space="preserve"> Software Design, Gleneden Beach, USA), using correlation cross-product matrix, Euclidean distance and no rotation. </w:t>
      </w:r>
      <w:r w:rsidRPr="00AE7F36">
        <w:rPr>
          <w:lang w:val="en-GB" w:bidi="en-US"/>
        </w:rPr>
        <w:t xml:space="preserve">Correlation cross-product matrix was </w:t>
      </w:r>
      <w:r w:rsidR="00AE7F36" w:rsidRPr="00AE7F36">
        <w:rPr>
          <w:lang w:val="en-GB" w:bidi="en-US"/>
        </w:rPr>
        <w:t>centred</w:t>
      </w:r>
      <w:r w:rsidRPr="00AE7F36">
        <w:rPr>
          <w:lang w:val="en-GB" w:bidi="en-US"/>
        </w:rPr>
        <w:t xml:space="preserve"> and standardized (relativized by standard deviate), what brought all the </w:t>
      </w:r>
      <w:r w:rsidRPr="00AE7F36">
        <w:rPr>
          <w:lang w:val="en-GB" w:bidi="en-US"/>
        </w:rPr>
        <w:lastRenderedPageBreak/>
        <w:t>analysed variables to an equal footing. The number of significant ordination axes to be interpreted was determined after Monte Carlo randomization test (999 runs).</w:t>
      </w:r>
    </w:p>
    <w:p w14:paraId="4C11D610" w14:textId="77777777" w:rsidR="006C00DE" w:rsidRDefault="006C00DE" w:rsidP="002D0EBE">
      <w:pPr>
        <w:spacing w:line="360" w:lineRule="auto"/>
        <w:rPr>
          <w:b/>
          <w:lang w:val="en-GB"/>
        </w:rPr>
      </w:pPr>
    </w:p>
    <w:p w14:paraId="0ABEEDC7" w14:textId="15AA948E" w:rsidR="00294518" w:rsidRPr="00AE7F36" w:rsidRDefault="00C25D1F" w:rsidP="002D0EBE">
      <w:pPr>
        <w:spacing w:line="360" w:lineRule="auto"/>
        <w:rPr>
          <w:b/>
          <w:lang w:val="en-GB"/>
        </w:rPr>
      </w:pPr>
      <w:r w:rsidRPr="00AE7F36">
        <w:rPr>
          <w:b/>
          <w:lang w:val="en-GB"/>
        </w:rPr>
        <w:t>R</w:t>
      </w:r>
      <w:r w:rsidR="006803B3" w:rsidRPr="00AE7F36">
        <w:rPr>
          <w:b/>
          <w:lang w:val="en-GB"/>
        </w:rPr>
        <w:t>esults</w:t>
      </w:r>
      <w:r w:rsidRPr="00AE7F36">
        <w:rPr>
          <w:b/>
          <w:lang w:val="en-GB"/>
        </w:rPr>
        <w:t xml:space="preserve"> </w:t>
      </w:r>
    </w:p>
    <w:p w14:paraId="3C1E64F4" w14:textId="77777777" w:rsidR="006C00DE" w:rsidRDefault="006C00DE" w:rsidP="002D0EBE">
      <w:pPr>
        <w:spacing w:line="360" w:lineRule="auto"/>
        <w:rPr>
          <w:bCs/>
          <w:lang w:val="en-GB"/>
        </w:rPr>
      </w:pPr>
    </w:p>
    <w:p w14:paraId="59B49DA5" w14:textId="27A33B15" w:rsidR="0044162C" w:rsidRDefault="00AC06BB" w:rsidP="002D0EBE">
      <w:pPr>
        <w:spacing w:line="360" w:lineRule="auto"/>
        <w:rPr>
          <w:bCs/>
          <w:lang w:val="en-GB"/>
        </w:rPr>
      </w:pPr>
      <w:r w:rsidRPr="00AE7F36">
        <w:rPr>
          <w:bCs/>
          <w:lang w:val="en-GB"/>
        </w:rPr>
        <w:t>Plant</w:t>
      </w:r>
      <w:r w:rsidR="0044162C" w:rsidRPr="00AE7F36">
        <w:rPr>
          <w:bCs/>
          <w:lang w:val="en-GB"/>
        </w:rPr>
        <w:t xml:space="preserve"> </w:t>
      </w:r>
      <w:r w:rsidR="00AD0291" w:rsidRPr="00AE7F36">
        <w:rPr>
          <w:bCs/>
          <w:lang w:val="en-GB"/>
        </w:rPr>
        <w:t>parameters</w:t>
      </w:r>
      <w:r w:rsidR="0044162C" w:rsidRPr="00AE7F36">
        <w:rPr>
          <w:bCs/>
          <w:lang w:val="en-GB"/>
        </w:rPr>
        <w:t xml:space="preserve"> </w:t>
      </w:r>
    </w:p>
    <w:p w14:paraId="0FE158FB" w14:textId="77777777" w:rsidR="006C00DE" w:rsidRPr="00AE7F36" w:rsidRDefault="006C00DE" w:rsidP="002D0EBE">
      <w:pPr>
        <w:spacing w:line="360" w:lineRule="auto"/>
        <w:rPr>
          <w:bCs/>
          <w:lang w:val="en-GB"/>
        </w:rPr>
      </w:pPr>
    </w:p>
    <w:p w14:paraId="72A7B77D" w14:textId="652BEAC1" w:rsidR="002D0EBE" w:rsidRDefault="00951B4C" w:rsidP="002D0EBE">
      <w:pPr>
        <w:spacing w:line="360" w:lineRule="auto"/>
        <w:jc w:val="both"/>
        <w:rPr>
          <w:bCs/>
          <w:lang w:val="en-GB"/>
        </w:rPr>
      </w:pPr>
      <w:r w:rsidRPr="00AE7F36">
        <w:rPr>
          <w:bCs/>
          <w:lang w:val="en-GB"/>
        </w:rPr>
        <w:t>The addition of N (both forms) significantly enhanced shoot growth in white lupin grown in soil without Si fertilization (Fig. 1</w:t>
      </w:r>
      <w:r w:rsidR="00B42316">
        <w:rPr>
          <w:bCs/>
          <w:lang w:val="en-GB"/>
        </w:rPr>
        <w:t>, S1</w:t>
      </w:r>
      <w:r w:rsidRPr="00AE7F36">
        <w:rPr>
          <w:bCs/>
          <w:lang w:val="en-GB"/>
        </w:rPr>
        <w:t>). However, the addition of NH</w:t>
      </w:r>
      <w:r w:rsidRPr="00AE7F36">
        <w:rPr>
          <w:bCs/>
          <w:vertAlign w:val="subscript"/>
          <w:lang w:val="en-GB"/>
        </w:rPr>
        <w:t>4</w:t>
      </w:r>
      <w:r w:rsidRPr="00AE7F36">
        <w:rPr>
          <w:bCs/>
          <w:vertAlign w:val="superscript"/>
          <w:lang w:val="en-GB"/>
        </w:rPr>
        <w:t>+</w:t>
      </w:r>
      <w:r w:rsidRPr="00AE7F36">
        <w:rPr>
          <w:bCs/>
          <w:lang w:val="en-GB"/>
        </w:rPr>
        <w:t xml:space="preserve"> form led to a 42% increase in shoot biomass accumulation compared to the plants supplied with NO</w:t>
      </w:r>
      <w:r w:rsidRPr="00AE7F36">
        <w:rPr>
          <w:bCs/>
          <w:vertAlign w:val="subscript"/>
          <w:lang w:val="en-GB"/>
        </w:rPr>
        <w:t>3</w:t>
      </w:r>
      <w:r w:rsidRPr="00AE7F36">
        <w:rPr>
          <w:color w:val="000000"/>
          <w:vertAlign w:val="superscript"/>
          <w:lang w:val="en-GB"/>
        </w:rPr>
        <w:t>–</w:t>
      </w:r>
      <w:r w:rsidRPr="00AE7F36">
        <w:rPr>
          <w:bCs/>
          <w:lang w:val="en-GB"/>
        </w:rPr>
        <w:t>. Additionally, amendment of Si significantly increased shoot dry biomass in the control plants (</w:t>
      </w:r>
      <w:r w:rsidRPr="00AE7F36">
        <w:rPr>
          <w:color w:val="000000"/>
          <w:lang w:val="en-GB"/>
        </w:rPr>
        <w:t>–</w:t>
      </w:r>
      <w:r w:rsidRPr="00AE7F36">
        <w:rPr>
          <w:bCs/>
          <w:lang w:val="en-GB"/>
        </w:rPr>
        <w:t xml:space="preserve">N) by </w:t>
      </w:r>
      <w:r w:rsidR="0033755C" w:rsidRPr="00AE7F36">
        <w:rPr>
          <w:bCs/>
          <w:lang w:val="en-GB"/>
        </w:rPr>
        <w:t>24%</w:t>
      </w:r>
      <w:r w:rsidR="00AE7F36">
        <w:rPr>
          <w:bCs/>
          <w:lang w:val="en-GB"/>
        </w:rPr>
        <w:t xml:space="preserve"> </w:t>
      </w:r>
      <w:r w:rsidR="0033755C" w:rsidRPr="00AE7F36">
        <w:rPr>
          <w:bCs/>
          <w:lang w:val="en-GB"/>
        </w:rPr>
        <w:t>but</w:t>
      </w:r>
      <w:r w:rsidRPr="00AE7F36">
        <w:rPr>
          <w:bCs/>
          <w:lang w:val="en-GB"/>
        </w:rPr>
        <w:t xml:space="preserve"> did not affect plant growth in N-supplied plants. </w:t>
      </w:r>
      <w:r w:rsidR="0033755C" w:rsidRPr="00AE7F36">
        <w:rPr>
          <w:bCs/>
          <w:lang w:val="en-GB"/>
        </w:rPr>
        <w:t>The leaf N concentrations were significantly higher in N-fed plants, with the increase being more pronounced in those receiving NH</w:t>
      </w:r>
      <w:r w:rsidR="0033755C" w:rsidRPr="00AE7F36">
        <w:rPr>
          <w:bCs/>
          <w:vertAlign w:val="subscript"/>
          <w:lang w:val="en-GB"/>
        </w:rPr>
        <w:t>4</w:t>
      </w:r>
      <w:r w:rsidR="0033755C" w:rsidRPr="00AE7F36">
        <w:rPr>
          <w:bCs/>
          <w:vertAlign w:val="superscript"/>
          <w:lang w:val="en-GB"/>
        </w:rPr>
        <w:t>+</w:t>
      </w:r>
      <w:r w:rsidR="0033755C" w:rsidRPr="00AE7F36">
        <w:rPr>
          <w:bCs/>
          <w:lang w:val="en-GB"/>
        </w:rPr>
        <w:t xml:space="preserve"> (Fig. 2a). </w:t>
      </w:r>
      <w:r w:rsidR="00AF7285" w:rsidRPr="00AE7F36">
        <w:rPr>
          <w:bCs/>
          <w:lang w:val="en-GB"/>
        </w:rPr>
        <w:t xml:space="preserve">However, the application of Si had no impact on leaf N concentrations. </w:t>
      </w:r>
    </w:p>
    <w:p w14:paraId="4C905066" w14:textId="20B497D6" w:rsidR="002D0EBE" w:rsidRDefault="002D0EBE" w:rsidP="002D0EBE">
      <w:pPr>
        <w:spacing w:line="360" w:lineRule="auto"/>
        <w:jc w:val="both"/>
        <w:rPr>
          <w:bCs/>
          <w:lang w:val="en-GB"/>
        </w:rPr>
      </w:pPr>
      <w:r>
        <w:rPr>
          <w:bCs/>
          <w:noProof/>
          <w:lang w:eastAsia="en-US"/>
        </w:rPr>
        <w:drawing>
          <wp:inline distT="0" distB="0" distL="0" distR="0" wp14:anchorId="4B31A7EF" wp14:editId="2F68B95D">
            <wp:extent cx="3412503" cy="2419378"/>
            <wp:effectExtent l="0" t="0" r="3810" b="6350"/>
            <wp:docPr id="137484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48297" name="Picture 1374848297"/>
                    <pic:cNvPicPr/>
                  </pic:nvPicPr>
                  <pic:blipFill>
                    <a:blip r:embed="rId17"/>
                    <a:stretch>
                      <a:fillRect/>
                    </a:stretch>
                  </pic:blipFill>
                  <pic:spPr>
                    <a:xfrm>
                      <a:off x="0" y="0"/>
                      <a:ext cx="3579092" cy="2537485"/>
                    </a:xfrm>
                    <a:prstGeom prst="rect">
                      <a:avLst/>
                    </a:prstGeom>
                  </pic:spPr>
                </pic:pic>
              </a:graphicData>
            </a:graphic>
          </wp:inline>
        </w:drawing>
      </w:r>
    </w:p>
    <w:p w14:paraId="7CBDAB3C" w14:textId="66A21AE9" w:rsidR="002D0EBE" w:rsidRDefault="002D0EBE" w:rsidP="002D0EBE">
      <w:pPr>
        <w:spacing w:line="360" w:lineRule="auto"/>
        <w:jc w:val="both"/>
        <w:rPr>
          <w:bCs/>
        </w:rPr>
      </w:pPr>
      <w:r w:rsidRPr="00CF0FD4">
        <w:rPr>
          <w:b/>
          <w:lang w:val="en-GB"/>
        </w:rPr>
        <w:t>Fig</w:t>
      </w:r>
      <w:r w:rsidR="00B42316">
        <w:rPr>
          <w:b/>
          <w:lang w:val="en-GB"/>
        </w:rPr>
        <w:t>.</w:t>
      </w:r>
      <w:r w:rsidRPr="00CF0FD4">
        <w:rPr>
          <w:b/>
          <w:lang w:val="en-GB"/>
        </w:rPr>
        <w:t xml:space="preserve"> 1 </w:t>
      </w:r>
      <w:r w:rsidRPr="00CF0FD4">
        <w:rPr>
          <w:bCs/>
          <w:lang w:val="en-GB"/>
        </w:rPr>
        <w:t>Effect of N and Si nutrition on shoot growth of white lupin (</w:t>
      </w:r>
      <w:r w:rsidRPr="00CF0FD4">
        <w:rPr>
          <w:bCs/>
          <w:i/>
          <w:iCs/>
          <w:lang w:val="en-GB"/>
        </w:rPr>
        <w:t>Lupinus albus</w:t>
      </w:r>
      <w:r w:rsidRPr="00CF0FD4">
        <w:rPr>
          <w:bCs/>
          <w:lang w:val="en-GB"/>
        </w:rPr>
        <w:t xml:space="preserve">). Plants were grown in the </w:t>
      </w:r>
      <w:proofErr w:type="spellStart"/>
      <w:r w:rsidRPr="00CF0FD4">
        <w:rPr>
          <w:bCs/>
          <w:lang w:val="en-GB"/>
        </w:rPr>
        <w:t>rhizoboxes</w:t>
      </w:r>
      <w:proofErr w:type="spellEnd"/>
      <w:r w:rsidRPr="00CF0FD4">
        <w:rPr>
          <w:bCs/>
          <w:lang w:val="en-GB"/>
        </w:rPr>
        <w:t xml:space="preserve"> for four weeks in the control </w:t>
      </w:r>
      <w:r w:rsidRPr="00CF0FD4">
        <w:rPr>
          <w:color w:val="000000"/>
          <w:lang w:val="en-GB"/>
        </w:rPr>
        <w:t>(–N), +NH</w:t>
      </w:r>
      <w:r w:rsidRPr="00CF0FD4">
        <w:rPr>
          <w:color w:val="000000"/>
          <w:vertAlign w:val="subscript"/>
          <w:lang w:val="en-GB"/>
        </w:rPr>
        <w:t>4</w:t>
      </w:r>
      <w:r w:rsidRPr="00CF0FD4">
        <w:rPr>
          <w:color w:val="000000"/>
          <w:lang w:val="en-GB"/>
        </w:rPr>
        <w:t>, and +NO</w:t>
      </w:r>
      <w:r w:rsidRPr="00CF0FD4">
        <w:rPr>
          <w:color w:val="000000"/>
          <w:vertAlign w:val="subscript"/>
          <w:lang w:val="en-GB"/>
        </w:rPr>
        <w:t>3</w:t>
      </w:r>
      <w:r w:rsidRPr="00CF0FD4">
        <w:rPr>
          <w:color w:val="000000"/>
          <w:lang w:val="en-GB"/>
        </w:rPr>
        <w:t xml:space="preserve"> </w:t>
      </w:r>
      <w:r w:rsidRPr="00CF0FD4">
        <w:rPr>
          <w:bCs/>
          <w:lang w:val="en-GB"/>
        </w:rPr>
        <w:t xml:space="preserve">treatments, each without (–Si) or with (+Si) supply of </w:t>
      </w:r>
      <w:proofErr w:type="spellStart"/>
      <w:r w:rsidRPr="00CF0FD4">
        <w:rPr>
          <w:bCs/>
          <w:lang w:val="en-GB"/>
        </w:rPr>
        <w:t>monosilicic</w:t>
      </w:r>
      <w:proofErr w:type="spellEnd"/>
      <w:r w:rsidRPr="00CF0FD4">
        <w:rPr>
          <w:bCs/>
          <w:lang w:val="en-GB"/>
        </w:rPr>
        <w:t xml:space="preserve"> acid. Open bars, </w:t>
      </w:r>
      <w:r w:rsidRPr="00CF0FD4">
        <w:rPr>
          <w:color w:val="000000"/>
          <w:lang w:val="en-GB"/>
        </w:rPr>
        <w:t xml:space="preserve">–Si; filled bars, +Si. </w:t>
      </w:r>
      <w:r w:rsidRPr="00CF0FD4">
        <w:rPr>
          <w:bCs/>
          <w:lang w:val="en-GB"/>
        </w:rPr>
        <w:t>Data are means ± SD (n = 4). Statistically significant differences among the treatment means are denoted by different letter (</w:t>
      </w:r>
      <w:r w:rsidRPr="00CF0FD4">
        <w:rPr>
          <w:lang w:val="en-GB"/>
        </w:rPr>
        <w:t>Tukey’s</w:t>
      </w:r>
      <w:r w:rsidRPr="00CF0FD4">
        <w:rPr>
          <w:bCs/>
          <w:lang w:val="en-GB"/>
        </w:rPr>
        <w:t xml:space="preserve"> test following two-way ANOVA; P &lt; 0.05).</w:t>
      </w:r>
      <w:r w:rsidR="00666962" w:rsidRPr="00666962">
        <w:rPr>
          <w:bCs/>
          <w:lang w:val="en-GB"/>
        </w:rPr>
        <w:t xml:space="preserve"> </w:t>
      </w:r>
      <w:r w:rsidR="00666962">
        <w:rPr>
          <w:bCs/>
          <w:lang w:val="en-GB"/>
        </w:rPr>
        <w:t>T</w:t>
      </w:r>
      <w:r w:rsidR="00666962" w:rsidRPr="00666962">
        <w:rPr>
          <w:bCs/>
        </w:rPr>
        <w:t>he visual effects of N and Si nutrition on white lupin plants are illustrated in Fig. S1.</w:t>
      </w:r>
    </w:p>
    <w:p w14:paraId="38C244DD" w14:textId="77777777" w:rsidR="00186285" w:rsidRDefault="00186285" w:rsidP="002D0EBE">
      <w:pPr>
        <w:spacing w:line="360" w:lineRule="auto"/>
        <w:jc w:val="both"/>
        <w:rPr>
          <w:bCs/>
          <w:lang w:val="en-GB"/>
        </w:rPr>
      </w:pPr>
    </w:p>
    <w:p w14:paraId="1E642C19" w14:textId="5F797396" w:rsidR="000D11B4" w:rsidRDefault="00AF7285" w:rsidP="002D0EBE">
      <w:pPr>
        <w:spacing w:line="360" w:lineRule="auto"/>
        <w:jc w:val="both"/>
        <w:rPr>
          <w:bCs/>
          <w:lang w:val="en-GB"/>
        </w:rPr>
      </w:pPr>
      <w:r w:rsidRPr="00AE7F36">
        <w:rPr>
          <w:bCs/>
          <w:lang w:val="en-GB"/>
        </w:rPr>
        <w:t>Interestingly, N supply significantly reduced leaf P concentrations by 5</w:t>
      </w:r>
      <w:r w:rsidR="00297470" w:rsidRPr="00AE7F36">
        <w:rPr>
          <w:bCs/>
          <w:lang w:val="en-GB"/>
        </w:rPr>
        <w:t>0</w:t>
      </w:r>
      <w:r w:rsidRPr="00AE7F36">
        <w:rPr>
          <w:bCs/>
          <w:lang w:val="en-GB"/>
        </w:rPr>
        <w:t xml:space="preserve">% in lupin plants grown without Si. In contrast, Si supply increased leaf P concentrations by </w:t>
      </w:r>
      <w:r w:rsidR="00297470" w:rsidRPr="00AE7F36">
        <w:rPr>
          <w:bCs/>
          <w:lang w:val="en-GB"/>
        </w:rPr>
        <w:t>33%</w:t>
      </w:r>
      <w:r w:rsidRPr="00AE7F36">
        <w:rPr>
          <w:bCs/>
          <w:lang w:val="en-GB"/>
        </w:rPr>
        <w:t xml:space="preserve"> in the control </w:t>
      </w:r>
      <w:r w:rsidRPr="00AE7F36">
        <w:rPr>
          <w:bCs/>
          <w:lang w:val="en-GB"/>
        </w:rPr>
        <w:lastRenderedPageBreak/>
        <w:t>(</w:t>
      </w:r>
      <w:r w:rsidR="00297470" w:rsidRPr="00AE7F36">
        <w:rPr>
          <w:color w:val="000000"/>
          <w:lang w:val="en-GB"/>
        </w:rPr>
        <w:t>–</w:t>
      </w:r>
      <w:r w:rsidRPr="00AE7F36">
        <w:rPr>
          <w:bCs/>
          <w:lang w:val="en-GB"/>
        </w:rPr>
        <w:t xml:space="preserve">N) plants but had no effect on N-fed plants (Fig. 2b). </w:t>
      </w:r>
      <w:r w:rsidR="00297470" w:rsidRPr="00AE7F36">
        <w:rPr>
          <w:bCs/>
          <w:lang w:val="en-GB"/>
        </w:rPr>
        <w:t xml:space="preserve">Consequently, the leaf N:P ratio was approximately 1.5 times higher in </w:t>
      </w:r>
      <w:r w:rsidR="00DB6F1E" w:rsidRPr="00AE7F36">
        <w:rPr>
          <w:bCs/>
          <w:lang w:val="en-GB"/>
        </w:rPr>
        <w:t>N</w:t>
      </w:r>
      <w:r w:rsidR="00297470" w:rsidRPr="00AE7F36">
        <w:rPr>
          <w:bCs/>
          <w:lang w:val="en-GB"/>
        </w:rPr>
        <w:t xml:space="preserve">-fed plants compared to control plants without </w:t>
      </w:r>
      <w:r w:rsidR="00DB6F1E" w:rsidRPr="00AE7F36">
        <w:rPr>
          <w:bCs/>
          <w:lang w:val="en-GB"/>
        </w:rPr>
        <w:t>N</w:t>
      </w:r>
      <w:r w:rsidR="00297470" w:rsidRPr="00AE7F36">
        <w:rPr>
          <w:bCs/>
          <w:lang w:val="en-GB"/>
        </w:rPr>
        <w:t>, while Si</w:t>
      </w:r>
      <w:r w:rsidR="00DB6F1E" w:rsidRPr="00AE7F36">
        <w:rPr>
          <w:bCs/>
          <w:lang w:val="en-GB"/>
        </w:rPr>
        <w:t xml:space="preserve"> </w:t>
      </w:r>
      <w:r w:rsidR="00297470" w:rsidRPr="00AE7F36">
        <w:rPr>
          <w:bCs/>
          <w:lang w:val="en-GB"/>
        </w:rPr>
        <w:t>application had no effect on this ratio (Fig. 3a).</w:t>
      </w:r>
      <w:r w:rsidR="00F42474">
        <w:rPr>
          <w:bCs/>
          <w:lang w:val="en-GB"/>
        </w:rPr>
        <w:t xml:space="preserve"> </w:t>
      </w:r>
      <w:r w:rsidR="00A47948" w:rsidRPr="00827341">
        <w:rPr>
          <w:bCs/>
        </w:rPr>
        <w:t xml:space="preserve">Leaf Si concentrations increased significantly with </w:t>
      </w:r>
      <w:r w:rsidR="00A47948">
        <w:rPr>
          <w:bCs/>
        </w:rPr>
        <w:t>N</w:t>
      </w:r>
      <w:r w:rsidR="00A47948" w:rsidRPr="00827341">
        <w:rPr>
          <w:bCs/>
        </w:rPr>
        <w:t xml:space="preserve"> addition, showing about a 1.5-fold increase in NH</w:t>
      </w:r>
      <w:r w:rsidR="00A47948" w:rsidRPr="005D20DB">
        <w:rPr>
          <w:bCs/>
          <w:vertAlign w:val="subscript"/>
        </w:rPr>
        <w:t>4</w:t>
      </w:r>
      <w:r w:rsidR="00A47948" w:rsidRPr="005D20DB">
        <w:rPr>
          <w:bCs/>
          <w:vertAlign w:val="superscript"/>
        </w:rPr>
        <w:t>+</w:t>
      </w:r>
      <w:r w:rsidR="00A47948" w:rsidRPr="00827341">
        <w:rPr>
          <w:bCs/>
        </w:rPr>
        <w:t>-fed plants and a 1.2-fold increase in NO</w:t>
      </w:r>
      <w:r w:rsidR="00A47948" w:rsidRPr="005D20DB">
        <w:rPr>
          <w:bCs/>
          <w:vertAlign w:val="subscript"/>
        </w:rPr>
        <w:t>3</w:t>
      </w:r>
      <w:r w:rsidR="00A47948" w:rsidRPr="005D20DB">
        <w:rPr>
          <w:bCs/>
          <w:vertAlign w:val="superscript"/>
        </w:rPr>
        <w:t>–</w:t>
      </w:r>
      <w:r w:rsidR="00A47948" w:rsidRPr="00827341">
        <w:rPr>
          <w:bCs/>
        </w:rPr>
        <w:t>-fed plants (Fig. 2c)</w:t>
      </w:r>
      <w:r w:rsidR="00BC7398" w:rsidRPr="00AE7F36">
        <w:rPr>
          <w:bCs/>
          <w:lang w:val="en-GB"/>
        </w:rPr>
        <w:t xml:space="preserve">. </w:t>
      </w:r>
      <w:r w:rsidR="00F128B2" w:rsidRPr="00AE7F36">
        <w:rPr>
          <w:bCs/>
          <w:lang w:val="en-GB"/>
        </w:rPr>
        <w:t>Even in</w:t>
      </w:r>
      <w:r w:rsidR="00BC7398" w:rsidRPr="00AE7F36">
        <w:rPr>
          <w:bCs/>
          <w:lang w:val="en-GB"/>
        </w:rPr>
        <w:t xml:space="preserve"> </w:t>
      </w:r>
      <w:r w:rsidR="00F128B2" w:rsidRPr="00AE7F36">
        <w:rPr>
          <w:bCs/>
          <w:lang w:val="en-GB"/>
        </w:rPr>
        <w:t>the Si suppl</w:t>
      </w:r>
      <w:r w:rsidR="00B42316">
        <w:rPr>
          <w:bCs/>
          <w:lang w:val="en-GB"/>
        </w:rPr>
        <w:t>i</w:t>
      </w:r>
      <w:r w:rsidR="00F128B2" w:rsidRPr="00AE7F36">
        <w:rPr>
          <w:bCs/>
          <w:lang w:val="en-GB"/>
        </w:rPr>
        <w:t xml:space="preserve">ed </w:t>
      </w:r>
      <w:r w:rsidR="00BC7398" w:rsidRPr="00AE7F36">
        <w:rPr>
          <w:bCs/>
          <w:lang w:val="en-GB"/>
        </w:rPr>
        <w:t>plants, the addition of NH</w:t>
      </w:r>
      <w:r w:rsidR="00BC7398" w:rsidRPr="00AE7F36">
        <w:rPr>
          <w:bCs/>
          <w:vertAlign w:val="subscript"/>
          <w:lang w:val="en-GB"/>
        </w:rPr>
        <w:t>4</w:t>
      </w:r>
      <w:r w:rsidR="00BC7398" w:rsidRPr="00AE7F36">
        <w:rPr>
          <w:bCs/>
          <w:vertAlign w:val="superscript"/>
          <w:lang w:val="en-GB"/>
        </w:rPr>
        <w:t>+</w:t>
      </w:r>
      <w:r w:rsidR="00BC7398" w:rsidRPr="00AE7F36">
        <w:rPr>
          <w:bCs/>
          <w:lang w:val="en-GB"/>
        </w:rPr>
        <w:t xml:space="preserve"> further </w:t>
      </w:r>
      <w:r w:rsidR="00F42474">
        <w:rPr>
          <w:bCs/>
          <w:lang w:val="en-GB"/>
        </w:rPr>
        <w:t>increased</w:t>
      </w:r>
      <w:r w:rsidR="00BC7398" w:rsidRPr="00AE7F36">
        <w:rPr>
          <w:bCs/>
          <w:lang w:val="en-GB"/>
        </w:rPr>
        <w:t xml:space="preserve"> leaf Si concentrations by 50% compared to both the control</w:t>
      </w:r>
      <w:r w:rsidR="00F128B2" w:rsidRPr="00AE7F36">
        <w:rPr>
          <w:bCs/>
          <w:lang w:val="en-GB"/>
        </w:rPr>
        <w:t xml:space="preserve"> (</w:t>
      </w:r>
      <w:r w:rsidR="00F128B2" w:rsidRPr="00AE7F36">
        <w:rPr>
          <w:color w:val="000000"/>
          <w:lang w:val="en-GB"/>
        </w:rPr>
        <w:t>–N)</w:t>
      </w:r>
      <w:r w:rsidR="00BC7398" w:rsidRPr="00AE7F36">
        <w:rPr>
          <w:bCs/>
          <w:lang w:val="en-GB"/>
        </w:rPr>
        <w:t xml:space="preserve"> and NO</w:t>
      </w:r>
      <w:r w:rsidR="00BC7398" w:rsidRPr="00AE7F36">
        <w:rPr>
          <w:bCs/>
          <w:vertAlign w:val="subscript"/>
          <w:lang w:val="en-GB"/>
        </w:rPr>
        <w:t>3</w:t>
      </w:r>
      <w:r w:rsidR="00F128B2" w:rsidRPr="00AE7F36">
        <w:rPr>
          <w:color w:val="000000"/>
          <w:vertAlign w:val="superscript"/>
          <w:lang w:val="en-GB"/>
        </w:rPr>
        <w:t>–</w:t>
      </w:r>
      <w:r w:rsidR="00F128B2" w:rsidRPr="00AE7F36">
        <w:rPr>
          <w:bCs/>
          <w:lang w:val="en-GB"/>
        </w:rPr>
        <w:t xml:space="preserve"> treatments</w:t>
      </w:r>
      <w:r w:rsidR="00BC7398" w:rsidRPr="00AE7F36">
        <w:rPr>
          <w:bCs/>
          <w:lang w:val="en-GB"/>
        </w:rPr>
        <w:t>.</w:t>
      </w:r>
      <w:r w:rsidR="000D11B4" w:rsidRPr="00AE7F36">
        <w:rPr>
          <w:bCs/>
          <w:lang w:val="en-GB"/>
        </w:rPr>
        <w:t xml:space="preserve"> Leaf Mn concentrations also increased significantly with N addition, being 2.2 times higher in NH</w:t>
      </w:r>
      <w:r w:rsidR="000D11B4" w:rsidRPr="00AE7F36">
        <w:rPr>
          <w:bCs/>
          <w:vertAlign w:val="subscript"/>
          <w:lang w:val="en-GB"/>
        </w:rPr>
        <w:t>4</w:t>
      </w:r>
      <w:r w:rsidR="000D11B4" w:rsidRPr="00AE7F36">
        <w:rPr>
          <w:bCs/>
          <w:vertAlign w:val="superscript"/>
          <w:lang w:val="en-GB"/>
        </w:rPr>
        <w:t>+</w:t>
      </w:r>
      <w:r w:rsidR="000D11B4" w:rsidRPr="00AE7F36">
        <w:rPr>
          <w:bCs/>
          <w:lang w:val="en-GB"/>
        </w:rPr>
        <w:t>-</w:t>
      </w:r>
      <w:r w:rsidR="00F42474">
        <w:rPr>
          <w:bCs/>
          <w:lang w:val="en-GB"/>
        </w:rPr>
        <w:t>fed plants</w:t>
      </w:r>
      <w:r w:rsidR="000D11B4" w:rsidRPr="00AE7F36">
        <w:rPr>
          <w:bCs/>
          <w:lang w:val="en-GB"/>
        </w:rPr>
        <w:t xml:space="preserve"> and 1.7 times higher in NO</w:t>
      </w:r>
      <w:r w:rsidR="000D11B4" w:rsidRPr="00AE7F36">
        <w:rPr>
          <w:bCs/>
          <w:vertAlign w:val="subscript"/>
          <w:lang w:val="en-GB"/>
        </w:rPr>
        <w:t>3</w:t>
      </w:r>
      <w:r w:rsidR="000D11B4" w:rsidRPr="00AE7F36">
        <w:rPr>
          <w:color w:val="000000"/>
          <w:vertAlign w:val="superscript"/>
          <w:lang w:val="en-GB"/>
        </w:rPr>
        <w:t>–</w:t>
      </w:r>
      <w:r w:rsidR="000D11B4" w:rsidRPr="00AE7F36">
        <w:rPr>
          <w:bCs/>
          <w:lang w:val="en-GB"/>
        </w:rPr>
        <w:t>-fed plants (Fig. 2d). On the other hand, the supply of Si significantly reduced leaf Mn concentrations in all N treatments.</w:t>
      </w:r>
    </w:p>
    <w:p w14:paraId="5E7EA529" w14:textId="0AC5FDB3" w:rsidR="006C00DE" w:rsidRDefault="00FB29A6" w:rsidP="002D0EBE">
      <w:pPr>
        <w:autoSpaceDE w:val="0"/>
        <w:autoSpaceDN w:val="0"/>
        <w:adjustRightInd w:val="0"/>
        <w:spacing w:line="360" w:lineRule="auto"/>
        <w:jc w:val="both"/>
      </w:pPr>
      <w:r>
        <w:rPr>
          <w:noProof/>
          <w:lang w:eastAsia="en-US"/>
        </w:rPr>
        <w:drawing>
          <wp:inline distT="0" distB="0" distL="0" distR="0" wp14:anchorId="68A27E43" wp14:editId="49557119">
            <wp:extent cx="4774676" cy="4286622"/>
            <wp:effectExtent l="0" t="0" r="635" b="6350"/>
            <wp:docPr id="1229797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97718" name="Picture 1"/>
                    <pic:cNvPicPr/>
                  </pic:nvPicPr>
                  <pic:blipFill>
                    <a:blip r:embed="rId18"/>
                    <a:stretch>
                      <a:fillRect/>
                    </a:stretch>
                  </pic:blipFill>
                  <pic:spPr>
                    <a:xfrm>
                      <a:off x="0" y="0"/>
                      <a:ext cx="4797622" cy="4307223"/>
                    </a:xfrm>
                    <a:prstGeom prst="rect">
                      <a:avLst/>
                    </a:prstGeom>
                  </pic:spPr>
                </pic:pic>
              </a:graphicData>
            </a:graphic>
          </wp:inline>
        </w:drawing>
      </w:r>
    </w:p>
    <w:p w14:paraId="72877508" w14:textId="7A63C992" w:rsidR="006C00DE" w:rsidRDefault="006C00DE" w:rsidP="00806BFE">
      <w:pPr>
        <w:spacing w:line="360" w:lineRule="auto"/>
        <w:jc w:val="both"/>
        <w:rPr>
          <w:bCs/>
          <w:lang w:val="en-GB"/>
        </w:rPr>
      </w:pPr>
      <w:r w:rsidRPr="00CF0FD4">
        <w:rPr>
          <w:b/>
          <w:color w:val="000000" w:themeColor="text1"/>
          <w:lang w:val="en-GB"/>
        </w:rPr>
        <w:t>Fig</w:t>
      </w:r>
      <w:r w:rsidR="00B42316">
        <w:rPr>
          <w:b/>
          <w:color w:val="000000" w:themeColor="text1"/>
          <w:lang w:val="en-GB"/>
        </w:rPr>
        <w:t>.</w:t>
      </w:r>
      <w:r w:rsidRPr="00CF0FD4">
        <w:rPr>
          <w:b/>
          <w:color w:val="000000" w:themeColor="text1"/>
          <w:lang w:val="en-GB"/>
        </w:rPr>
        <w:t xml:space="preserve"> 2</w:t>
      </w:r>
      <w:r w:rsidRPr="00CF0FD4">
        <w:rPr>
          <w:bCs/>
          <w:color w:val="000000" w:themeColor="text1"/>
          <w:lang w:val="en-GB"/>
        </w:rPr>
        <w:t xml:space="preserve"> Effect of N forms on the concentrations of N (</w:t>
      </w:r>
      <w:r w:rsidRPr="00CF0FD4">
        <w:rPr>
          <w:b/>
          <w:color w:val="000000" w:themeColor="text1"/>
          <w:lang w:val="en-GB"/>
        </w:rPr>
        <w:t>a</w:t>
      </w:r>
      <w:r w:rsidRPr="00CF0FD4">
        <w:rPr>
          <w:bCs/>
          <w:color w:val="000000" w:themeColor="text1"/>
          <w:lang w:val="en-GB"/>
        </w:rPr>
        <w:t>), P (</w:t>
      </w:r>
      <w:r w:rsidRPr="00CF0FD4">
        <w:rPr>
          <w:b/>
          <w:color w:val="000000" w:themeColor="text1"/>
          <w:lang w:val="en-GB"/>
        </w:rPr>
        <w:t>b</w:t>
      </w:r>
      <w:r w:rsidRPr="00CF0FD4">
        <w:rPr>
          <w:bCs/>
          <w:color w:val="000000" w:themeColor="text1"/>
          <w:lang w:val="en-GB"/>
        </w:rPr>
        <w:t>), Si (</w:t>
      </w:r>
      <w:r w:rsidRPr="00CF0FD4">
        <w:rPr>
          <w:b/>
          <w:color w:val="000000" w:themeColor="text1"/>
          <w:lang w:val="en-GB"/>
        </w:rPr>
        <w:t>c</w:t>
      </w:r>
      <w:r w:rsidRPr="00CF0FD4">
        <w:rPr>
          <w:bCs/>
          <w:color w:val="000000" w:themeColor="text1"/>
          <w:lang w:val="en-GB"/>
        </w:rPr>
        <w:t>) and Mn (</w:t>
      </w:r>
      <w:r w:rsidRPr="00CF0FD4">
        <w:rPr>
          <w:b/>
          <w:color w:val="000000" w:themeColor="text1"/>
          <w:lang w:val="en-GB"/>
        </w:rPr>
        <w:t>d</w:t>
      </w:r>
      <w:r w:rsidRPr="00CF0FD4">
        <w:rPr>
          <w:bCs/>
          <w:color w:val="000000" w:themeColor="text1"/>
          <w:lang w:val="en-GB"/>
        </w:rPr>
        <w:t xml:space="preserve">) in leaves of </w:t>
      </w:r>
      <w:r w:rsidRPr="00CF0FD4">
        <w:rPr>
          <w:bCs/>
          <w:lang w:val="en-GB"/>
        </w:rPr>
        <w:t xml:space="preserve">white lupin. Plants were grown in the </w:t>
      </w:r>
      <w:proofErr w:type="spellStart"/>
      <w:r w:rsidRPr="00CF0FD4">
        <w:rPr>
          <w:bCs/>
          <w:lang w:val="en-GB"/>
        </w:rPr>
        <w:t>rhizoboxes</w:t>
      </w:r>
      <w:proofErr w:type="spellEnd"/>
      <w:r w:rsidRPr="00CF0FD4">
        <w:rPr>
          <w:bCs/>
          <w:lang w:val="en-GB"/>
        </w:rPr>
        <w:t xml:space="preserve"> for four weeks in the control </w:t>
      </w:r>
      <w:r w:rsidRPr="00CF0FD4">
        <w:rPr>
          <w:color w:val="000000"/>
          <w:lang w:val="en-GB"/>
        </w:rPr>
        <w:t>(–N), +NH</w:t>
      </w:r>
      <w:r w:rsidRPr="00CF0FD4">
        <w:rPr>
          <w:color w:val="000000"/>
          <w:vertAlign w:val="subscript"/>
          <w:lang w:val="en-GB"/>
        </w:rPr>
        <w:t>4</w:t>
      </w:r>
      <w:r w:rsidRPr="00CF0FD4">
        <w:rPr>
          <w:color w:val="000000"/>
          <w:lang w:val="en-GB"/>
        </w:rPr>
        <w:t>, and +NO</w:t>
      </w:r>
      <w:r w:rsidRPr="00CF0FD4">
        <w:rPr>
          <w:color w:val="000000"/>
          <w:vertAlign w:val="subscript"/>
          <w:lang w:val="en-GB"/>
        </w:rPr>
        <w:t>3</w:t>
      </w:r>
      <w:r w:rsidRPr="00CF0FD4">
        <w:rPr>
          <w:color w:val="000000"/>
          <w:lang w:val="en-GB"/>
        </w:rPr>
        <w:t xml:space="preserve"> </w:t>
      </w:r>
      <w:r w:rsidRPr="00CF0FD4">
        <w:rPr>
          <w:bCs/>
          <w:lang w:val="en-GB"/>
        </w:rPr>
        <w:t xml:space="preserve">treatments, each without (–Si) or with (+Si) supply of </w:t>
      </w:r>
      <w:proofErr w:type="spellStart"/>
      <w:r w:rsidRPr="00CF0FD4">
        <w:rPr>
          <w:bCs/>
          <w:lang w:val="en-GB"/>
        </w:rPr>
        <w:t>monosilicic</w:t>
      </w:r>
      <w:proofErr w:type="spellEnd"/>
      <w:r w:rsidRPr="00CF0FD4">
        <w:rPr>
          <w:bCs/>
          <w:lang w:val="en-GB"/>
        </w:rPr>
        <w:t xml:space="preserve"> acid. Open bars, </w:t>
      </w:r>
      <w:r w:rsidRPr="00CF0FD4">
        <w:rPr>
          <w:color w:val="000000"/>
          <w:lang w:val="en-GB"/>
        </w:rPr>
        <w:t xml:space="preserve">–Si; filled bars, +Si. </w:t>
      </w:r>
      <w:r w:rsidRPr="00CF0FD4">
        <w:rPr>
          <w:bCs/>
          <w:lang w:val="en-GB"/>
        </w:rPr>
        <w:t>Data are means ± SD (n = 4). Statistically significant differences among the treatment means are denoted by different letter (</w:t>
      </w:r>
      <w:r w:rsidRPr="00CF0FD4">
        <w:rPr>
          <w:lang w:val="en-GB"/>
        </w:rPr>
        <w:t>Tukey’s</w:t>
      </w:r>
      <w:r w:rsidRPr="00CF0FD4">
        <w:rPr>
          <w:bCs/>
          <w:lang w:val="en-GB"/>
        </w:rPr>
        <w:t xml:space="preserve"> test following two-way ANOVA; P &lt; 0.05).</w:t>
      </w:r>
    </w:p>
    <w:p w14:paraId="4B1CB6F2" w14:textId="51D69605" w:rsidR="006C00DE" w:rsidRDefault="00FB29A6" w:rsidP="002D0EBE">
      <w:pPr>
        <w:spacing w:line="360" w:lineRule="auto"/>
        <w:rPr>
          <w:bCs/>
          <w:lang w:val="en-GB"/>
        </w:rPr>
      </w:pPr>
      <w:r>
        <w:rPr>
          <w:bCs/>
          <w:noProof/>
          <w:lang w:eastAsia="en-US"/>
        </w:rPr>
        <w:lastRenderedPageBreak/>
        <w:drawing>
          <wp:inline distT="0" distB="0" distL="0" distR="0" wp14:anchorId="304622AC" wp14:editId="6D4F6572">
            <wp:extent cx="3365369" cy="4473103"/>
            <wp:effectExtent l="0" t="0" r="635" b="0"/>
            <wp:docPr id="1725505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05147" name="Picture 1725505147"/>
                    <pic:cNvPicPr/>
                  </pic:nvPicPr>
                  <pic:blipFill>
                    <a:blip r:embed="rId19"/>
                    <a:stretch>
                      <a:fillRect/>
                    </a:stretch>
                  </pic:blipFill>
                  <pic:spPr>
                    <a:xfrm>
                      <a:off x="0" y="0"/>
                      <a:ext cx="3422532" cy="4549081"/>
                    </a:xfrm>
                    <a:prstGeom prst="rect">
                      <a:avLst/>
                    </a:prstGeom>
                  </pic:spPr>
                </pic:pic>
              </a:graphicData>
            </a:graphic>
          </wp:inline>
        </w:drawing>
      </w:r>
    </w:p>
    <w:p w14:paraId="7942FE6C" w14:textId="0AEBAEA7" w:rsidR="00CF0FD4" w:rsidRPr="00614190" w:rsidRDefault="00CF0FD4" w:rsidP="006E6B84">
      <w:pPr>
        <w:spacing w:line="360" w:lineRule="auto"/>
        <w:jc w:val="both"/>
        <w:rPr>
          <w:bCs/>
          <w:lang w:val="en-GB"/>
        </w:rPr>
      </w:pPr>
      <w:r w:rsidRPr="00614190">
        <w:rPr>
          <w:b/>
          <w:color w:val="000000" w:themeColor="text1"/>
          <w:lang w:val="en-GB"/>
        </w:rPr>
        <w:t>Fig</w:t>
      </w:r>
      <w:r w:rsidR="00B42316">
        <w:rPr>
          <w:b/>
          <w:color w:val="000000" w:themeColor="text1"/>
          <w:lang w:val="en-GB"/>
        </w:rPr>
        <w:t>.</w:t>
      </w:r>
      <w:r w:rsidRPr="00614190">
        <w:rPr>
          <w:b/>
          <w:color w:val="000000" w:themeColor="text1"/>
          <w:lang w:val="en-GB"/>
        </w:rPr>
        <w:t xml:space="preserve"> 3</w:t>
      </w:r>
      <w:r w:rsidRPr="00614190">
        <w:rPr>
          <w:bCs/>
          <w:color w:val="000000" w:themeColor="text1"/>
          <w:lang w:val="en-GB"/>
        </w:rPr>
        <w:t xml:space="preserve"> Effect of N forms on the N:P (</w:t>
      </w:r>
      <w:r w:rsidRPr="00614190">
        <w:rPr>
          <w:b/>
          <w:color w:val="000000" w:themeColor="text1"/>
          <w:lang w:val="en-GB"/>
        </w:rPr>
        <w:t>a</w:t>
      </w:r>
      <w:r w:rsidRPr="00614190">
        <w:rPr>
          <w:bCs/>
          <w:color w:val="000000" w:themeColor="text1"/>
          <w:lang w:val="en-GB"/>
        </w:rPr>
        <w:t xml:space="preserve">) and </w:t>
      </w:r>
      <w:proofErr w:type="spellStart"/>
      <w:proofErr w:type="gramStart"/>
      <w:r w:rsidRPr="00614190">
        <w:rPr>
          <w:bCs/>
          <w:color w:val="000000" w:themeColor="text1"/>
          <w:lang w:val="en-GB"/>
        </w:rPr>
        <w:t>N:Si</w:t>
      </w:r>
      <w:proofErr w:type="spellEnd"/>
      <w:proofErr w:type="gramEnd"/>
      <w:r w:rsidRPr="00614190">
        <w:rPr>
          <w:bCs/>
          <w:color w:val="000000" w:themeColor="text1"/>
          <w:lang w:val="en-GB"/>
        </w:rPr>
        <w:t xml:space="preserve"> (</w:t>
      </w:r>
      <w:r w:rsidRPr="00614190">
        <w:rPr>
          <w:b/>
          <w:color w:val="000000" w:themeColor="text1"/>
          <w:lang w:val="en-GB"/>
        </w:rPr>
        <w:t>b</w:t>
      </w:r>
      <w:r w:rsidRPr="00614190">
        <w:rPr>
          <w:bCs/>
          <w:color w:val="000000" w:themeColor="text1"/>
          <w:lang w:val="en-GB"/>
        </w:rPr>
        <w:t xml:space="preserve">) ratios in leaves of white lupin. Plants were grown in the </w:t>
      </w:r>
      <w:proofErr w:type="spellStart"/>
      <w:r w:rsidRPr="00614190">
        <w:rPr>
          <w:bCs/>
          <w:color w:val="000000" w:themeColor="text1"/>
          <w:lang w:val="en-GB"/>
        </w:rPr>
        <w:t>rhizoboxes</w:t>
      </w:r>
      <w:proofErr w:type="spellEnd"/>
      <w:r w:rsidRPr="00614190">
        <w:rPr>
          <w:bCs/>
          <w:color w:val="000000" w:themeColor="text1"/>
          <w:lang w:val="en-GB"/>
        </w:rPr>
        <w:t xml:space="preserve"> for four weeks in the control </w:t>
      </w:r>
      <w:r w:rsidRPr="00614190">
        <w:rPr>
          <w:color w:val="000000" w:themeColor="text1"/>
          <w:lang w:val="en-GB"/>
        </w:rPr>
        <w:t>(–N), +NH</w:t>
      </w:r>
      <w:r w:rsidRPr="00614190">
        <w:rPr>
          <w:color w:val="000000" w:themeColor="text1"/>
          <w:vertAlign w:val="subscript"/>
          <w:lang w:val="en-GB"/>
        </w:rPr>
        <w:t>4</w:t>
      </w:r>
      <w:r w:rsidRPr="00614190">
        <w:rPr>
          <w:color w:val="000000" w:themeColor="text1"/>
          <w:lang w:val="en-GB"/>
        </w:rPr>
        <w:t>, and +NO</w:t>
      </w:r>
      <w:r w:rsidRPr="00614190">
        <w:rPr>
          <w:color w:val="000000" w:themeColor="text1"/>
          <w:vertAlign w:val="subscript"/>
          <w:lang w:val="en-GB"/>
        </w:rPr>
        <w:t>3</w:t>
      </w:r>
      <w:r w:rsidRPr="00614190">
        <w:rPr>
          <w:color w:val="000000" w:themeColor="text1"/>
          <w:lang w:val="en-GB"/>
        </w:rPr>
        <w:t xml:space="preserve"> </w:t>
      </w:r>
      <w:r w:rsidRPr="00614190">
        <w:rPr>
          <w:bCs/>
          <w:color w:val="000000" w:themeColor="text1"/>
          <w:lang w:val="en-GB"/>
        </w:rPr>
        <w:t xml:space="preserve">treatments, each without (–Si) or with (+Si) supply of </w:t>
      </w:r>
      <w:proofErr w:type="spellStart"/>
      <w:r w:rsidRPr="00614190">
        <w:rPr>
          <w:bCs/>
          <w:color w:val="000000" w:themeColor="text1"/>
          <w:lang w:val="en-GB"/>
        </w:rPr>
        <w:t>monosilicic</w:t>
      </w:r>
      <w:proofErr w:type="spellEnd"/>
      <w:r w:rsidRPr="00614190">
        <w:rPr>
          <w:bCs/>
          <w:color w:val="000000" w:themeColor="text1"/>
          <w:lang w:val="en-GB"/>
        </w:rPr>
        <w:t xml:space="preserve"> acid. </w:t>
      </w:r>
      <w:r>
        <w:rPr>
          <w:bCs/>
          <w:lang w:val="en-GB"/>
        </w:rPr>
        <w:t xml:space="preserve">Open bars, </w:t>
      </w:r>
      <w:r w:rsidRPr="00614190">
        <w:rPr>
          <w:color w:val="000000"/>
          <w:lang w:val="en-GB"/>
        </w:rPr>
        <w:t>–</w:t>
      </w:r>
      <w:r>
        <w:rPr>
          <w:color w:val="000000"/>
          <w:lang w:val="en-GB"/>
        </w:rPr>
        <w:t xml:space="preserve">Si; filled bars, +Si. </w:t>
      </w:r>
      <w:r w:rsidRPr="00614190">
        <w:rPr>
          <w:bCs/>
          <w:color w:val="000000" w:themeColor="text1"/>
          <w:lang w:val="en-GB"/>
        </w:rPr>
        <w:t xml:space="preserve">Data are means ± SD (n = 4). </w:t>
      </w:r>
      <w:r w:rsidRPr="00614190">
        <w:rPr>
          <w:bCs/>
          <w:lang w:val="en-GB"/>
        </w:rPr>
        <w:t>Statistically significant differences among the treatment means are denoted by different letter (</w:t>
      </w:r>
      <w:r w:rsidRPr="00AE7F36">
        <w:rPr>
          <w:lang w:val="en-GB"/>
        </w:rPr>
        <w:t>Tukey’s</w:t>
      </w:r>
      <w:r w:rsidRPr="00614190">
        <w:rPr>
          <w:bCs/>
          <w:lang w:val="en-GB"/>
        </w:rPr>
        <w:t xml:space="preserve"> test following two-way </w:t>
      </w:r>
      <w:r>
        <w:rPr>
          <w:bCs/>
          <w:lang w:val="en-GB"/>
        </w:rPr>
        <w:t>ANOVA;</w:t>
      </w:r>
      <w:r w:rsidRPr="00614190">
        <w:rPr>
          <w:bCs/>
          <w:lang w:val="en-GB"/>
        </w:rPr>
        <w:t xml:space="preserve"> P &lt; 0.05).</w:t>
      </w:r>
    </w:p>
    <w:p w14:paraId="0C23C31E" w14:textId="77777777" w:rsidR="00FB29A6" w:rsidRDefault="00FB29A6" w:rsidP="002D0EBE">
      <w:pPr>
        <w:spacing w:line="360" w:lineRule="auto"/>
        <w:rPr>
          <w:bCs/>
          <w:lang w:val="en-GB"/>
        </w:rPr>
      </w:pPr>
    </w:p>
    <w:p w14:paraId="4C593819" w14:textId="51A1A19A" w:rsidR="00714880" w:rsidRDefault="00714880" w:rsidP="002D0EBE">
      <w:pPr>
        <w:spacing w:line="360" w:lineRule="auto"/>
        <w:rPr>
          <w:bCs/>
          <w:lang w:val="en-GB"/>
        </w:rPr>
      </w:pPr>
      <w:r w:rsidRPr="00AE7F36">
        <w:rPr>
          <w:bCs/>
          <w:lang w:val="en-GB"/>
        </w:rPr>
        <w:t>Rhizosphere soil parameters</w:t>
      </w:r>
    </w:p>
    <w:p w14:paraId="350EABF5" w14:textId="77777777" w:rsidR="002D0EBE" w:rsidRPr="00AE7F36" w:rsidRDefault="002D0EBE" w:rsidP="002D0EBE">
      <w:pPr>
        <w:spacing w:line="360" w:lineRule="auto"/>
        <w:rPr>
          <w:bCs/>
          <w:lang w:val="en-GB"/>
        </w:rPr>
      </w:pPr>
    </w:p>
    <w:p w14:paraId="3E51A579" w14:textId="4CE7537A" w:rsidR="00F56546" w:rsidRDefault="00A8279B" w:rsidP="002D0EBE">
      <w:pPr>
        <w:spacing w:line="360" w:lineRule="auto"/>
        <w:jc w:val="both"/>
        <w:rPr>
          <w:lang w:val="en-GB"/>
        </w:rPr>
      </w:pPr>
      <w:r w:rsidRPr="00AE7F36">
        <w:rPr>
          <w:lang w:val="en-GB"/>
        </w:rPr>
        <w:t>The rhizosphere pH of the control (</w:t>
      </w:r>
      <w:r w:rsidRPr="00AE7F36">
        <w:rPr>
          <w:color w:val="000000"/>
          <w:lang w:val="en-GB"/>
        </w:rPr>
        <w:t>–</w:t>
      </w:r>
      <w:r w:rsidRPr="00AE7F36">
        <w:rPr>
          <w:lang w:val="en-GB"/>
        </w:rPr>
        <w:t xml:space="preserve">N) treatment without Si decreased by 0.6 pH units compared to the initial soil pH (Fig. 4a; see Table </w:t>
      </w:r>
      <w:r w:rsidR="00B42316">
        <w:rPr>
          <w:lang w:val="en-GB"/>
        </w:rPr>
        <w:t>S</w:t>
      </w:r>
      <w:r w:rsidRPr="00AE7F36">
        <w:rPr>
          <w:lang w:val="en-GB"/>
        </w:rPr>
        <w:t>1). The addition of NH</w:t>
      </w:r>
      <w:r w:rsidRPr="00AE7F36">
        <w:rPr>
          <w:vertAlign w:val="subscript"/>
          <w:lang w:val="en-GB"/>
        </w:rPr>
        <w:t>4</w:t>
      </w:r>
      <w:r w:rsidRPr="00AE7F36">
        <w:rPr>
          <w:vertAlign w:val="superscript"/>
          <w:lang w:val="en-GB"/>
        </w:rPr>
        <w:t>+</w:t>
      </w:r>
      <w:r w:rsidRPr="00AE7F36">
        <w:rPr>
          <w:lang w:val="en-GB"/>
        </w:rPr>
        <w:t xml:space="preserve"> lowered the rhizosphere pH by 0.5 pH units relative to the control (</w:t>
      </w:r>
      <w:r w:rsidRPr="00AE7F36">
        <w:rPr>
          <w:color w:val="000000"/>
          <w:lang w:val="en-GB"/>
        </w:rPr>
        <w:t>–</w:t>
      </w:r>
      <w:r w:rsidRPr="00AE7F36">
        <w:rPr>
          <w:lang w:val="en-GB"/>
        </w:rPr>
        <w:t xml:space="preserve">N) treatment without Si (Fig. 4a) and by 1.1 pH units compared to the initial soil pH (see Table </w:t>
      </w:r>
      <w:r w:rsidR="00B42316">
        <w:rPr>
          <w:lang w:val="en-GB"/>
        </w:rPr>
        <w:t>S</w:t>
      </w:r>
      <w:r w:rsidRPr="00AE7F36">
        <w:rPr>
          <w:lang w:val="en-GB"/>
        </w:rPr>
        <w:t>1). In contrast, NO</w:t>
      </w:r>
      <w:r w:rsidRPr="00AE7F36">
        <w:rPr>
          <w:vertAlign w:val="subscript"/>
          <w:lang w:val="en-GB"/>
        </w:rPr>
        <w:t>3</w:t>
      </w:r>
      <w:r w:rsidRPr="00AE7F36">
        <w:rPr>
          <w:color w:val="000000"/>
          <w:vertAlign w:val="superscript"/>
          <w:lang w:val="en-GB"/>
        </w:rPr>
        <w:t>–</w:t>
      </w:r>
      <w:r w:rsidRPr="00AE7F36">
        <w:rPr>
          <w:vertAlign w:val="subscript"/>
          <w:lang w:val="en-GB"/>
        </w:rPr>
        <w:t xml:space="preserve"> </w:t>
      </w:r>
      <w:r w:rsidRPr="00AE7F36">
        <w:rPr>
          <w:lang w:val="en-GB"/>
        </w:rPr>
        <w:t>caused a significant increase in rhizosphere pH, rising by 0.4 pH units compared to the control (</w:t>
      </w:r>
      <w:r w:rsidRPr="00AE7F36">
        <w:rPr>
          <w:color w:val="000000"/>
          <w:lang w:val="en-GB"/>
        </w:rPr>
        <w:t>–</w:t>
      </w:r>
      <w:r w:rsidRPr="00AE7F36">
        <w:rPr>
          <w:lang w:val="en-GB"/>
        </w:rPr>
        <w:t xml:space="preserve">N) treatment without Si (Fig. 4a), though it remained 0.2 pH units below the initial soil pH (see Table </w:t>
      </w:r>
      <w:r w:rsidR="00B42316">
        <w:rPr>
          <w:lang w:val="en-GB"/>
        </w:rPr>
        <w:t>S</w:t>
      </w:r>
      <w:r w:rsidRPr="00AE7F36">
        <w:rPr>
          <w:lang w:val="en-GB"/>
        </w:rPr>
        <w:t xml:space="preserve">1). The addition of Si significantly increased the rhizosphere pH by approximately 0.4 </w:t>
      </w:r>
      <w:r w:rsidRPr="00AE7F36">
        <w:rPr>
          <w:lang w:val="en-GB"/>
        </w:rPr>
        <w:lastRenderedPageBreak/>
        <w:t xml:space="preserve">pH units only in the control </w:t>
      </w:r>
      <w:r w:rsidR="00F42474" w:rsidRPr="00AE7F36">
        <w:rPr>
          <w:lang w:val="en-GB"/>
        </w:rPr>
        <w:t>(</w:t>
      </w:r>
      <w:r w:rsidR="00F42474" w:rsidRPr="00AE7F36">
        <w:rPr>
          <w:color w:val="000000"/>
          <w:lang w:val="en-GB"/>
        </w:rPr>
        <w:t>–</w:t>
      </w:r>
      <w:r w:rsidR="00F42474" w:rsidRPr="00AE7F36">
        <w:rPr>
          <w:lang w:val="en-GB"/>
        </w:rPr>
        <w:t xml:space="preserve">N) </w:t>
      </w:r>
      <w:r w:rsidRPr="00AE7F36">
        <w:rPr>
          <w:lang w:val="en-GB"/>
        </w:rPr>
        <w:t>treatment, with no significant changes observed in the NH</w:t>
      </w:r>
      <w:r w:rsidRPr="00AE7F36">
        <w:rPr>
          <w:vertAlign w:val="subscript"/>
          <w:lang w:val="en-GB"/>
        </w:rPr>
        <w:t>4</w:t>
      </w:r>
      <w:r w:rsidRPr="00AE7F36">
        <w:rPr>
          <w:vertAlign w:val="superscript"/>
          <w:lang w:val="en-GB"/>
        </w:rPr>
        <w:t>+</w:t>
      </w:r>
      <w:r w:rsidRPr="00AE7F36">
        <w:rPr>
          <w:lang w:val="en-GB"/>
        </w:rPr>
        <w:t xml:space="preserve"> and NO</w:t>
      </w:r>
      <w:r w:rsidRPr="00AE7F36">
        <w:rPr>
          <w:vertAlign w:val="subscript"/>
          <w:lang w:val="en-GB"/>
        </w:rPr>
        <w:t>3</w:t>
      </w:r>
      <w:r w:rsidRPr="00AE7F36">
        <w:rPr>
          <w:color w:val="000000"/>
          <w:vertAlign w:val="superscript"/>
          <w:lang w:val="en-GB"/>
        </w:rPr>
        <w:t>–</w:t>
      </w:r>
      <w:r w:rsidRPr="00AE7F36">
        <w:rPr>
          <w:lang w:val="en-GB"/>
        </w:rPr>
        <w:t xml:space="preserve"> treatments.</w:t>
      </w:r>
    </w:p>
    <w:p w14:paraId="558D4FB0" w14:textId="77777777" w:rsidR="004F7FB0" w:rsidRPr="00AE7F36" w:rsidRDefault="004F7FB0" w:rsidP="002D0EBE">
      <w:pPr>
        <w:spacing w:line="360" w:lineRule="auto"/>
        <w:jc w:val="both"/>
        <w:rPr>
          <w:lang w:val="en-GB"/>
        </w:rPr>
      </w:pPr>
    </w:p>
    <w:p w14:paraId="63A4BADF" w14:textId="4AE53006" w:rsidR="00972376" w:rsidRDefault="00FB29A6" w:rsidP="002D0EBE">
      <w:pPr>
        <w:spacing w:line="360" w:lineRule="auto"/>
        <w:jc w:val="both"/>
        <w:rPr>
          <w:lang w:val="en-GB"/>
        </w:rPr>
      </w:pPr>
      <w:r>
        <w:rPr>
          <w:noProof/>
          <w:lang w:eastAsia="en-US"/>
        </w:rPr>
        <w:drawing>
          <wp:inline distT="0" distB="0" distL="0" distR="0" wp14:anchorId="55702DFF" wp14:editId="733DC186">
            <wp:extent cx="3154122" cy="5947794"/>
            <wp:effectExtent l="0" t="0" r="0" b="0"/>
            <wp:docPr id="1739601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01585" name="Picture 1739601585"/>
                    <pic:cNvPicPr/>
                  </pic:nvPicPr>
                  <pic:blipFill>
                    <a:blip r:embed="rId20"/>
                    <a:stretch>
                      <a:fillRect/>
                    </a:stretch>
                  </pic:blipFill>
                  <pic:spPr>
                    <a:xfrm>
                      <a:off x="0" y="0"/>
                      <a:ext cx="3238052" cy="6106063"/>
                    </a:xfrm>
                    <a:prstGeom prst="rect">
                      <a:avLst/>
                    </a:prstGeom>
                  </pic:spPr>
                </pic:pic>
              </a:graphicData>
            </a:graphic>
          </wp:inline>
        </w:drawing>
      </w:r>
    </w:p>
    <w:p w14:paraId="692158F4" w14:textId="111DD88E" w:rsidR="00CF0FD4" w:rsidRPr="00CF0FD4" w:rsidRDefault="00CF0FD4" w:rsidP="006E6B84">
      <w:pPr>
        <w:spacing w:line="360" w:lineRule="auto"/>
        <w:jc w:val="both"/>
        <w:rPr>
          <w:bCs/>
          <w:lang w:val="en-GB"/>
        </w:rPr>
      </w:pPr>
      <w:r w:rsidRPr="00A67A4E">
        <w:rPr>
          <w:b/>
          <w:color w:val="000000" w:themeColor="text1"/>
          <w:lang w:val="en-GB"/>
        </w:rPr>
        <w:t>Fig</w:t>
      </w:r>
      <w:r w:rsidR="00B42316">
        <w:rPr>
          <w:b/>
          <w:color w:val="000000" w:themeColor="text1"/>
          <w:lang w:val="en-GB"/>
        </w:rPr>
        <w:t>.</w:t>
      </w:r>
      <w:r w:rsidRPr="00A67A4E">
        <w:rPr>
          <w:b/>
          <w:color w:val="000000" w:themeColor="text1"/>
          <w:lang w:val="en-GB"/>
        </w:rPr>
        <w:t xml:space="preserve"> 4</w:t>
      </w:r>
      <w:r w:rsidRPr="00A67A4E">
        <w:rPr>
          <w:bCs/>
          <w:color w:val="000000" w:themeColor="text1"/>
          <w:lang w:val="en-GB"/>
        </w:rPr>
        <w:t xml:space="preserve"> Effect of N forms on the pH (</w:t>
      </w:r>
      <w:r w:rsidRPr="00A67A4E">
        <w:rPr>
          <w:b/>
          <w:color w:val="000000" w:themeColor="text1"/>
          <w:lang w:val="en-GB"/>
        </w:rPr>
        <w:t>a</w:t>
      </w:r>
      <w:r w:rsidRPr="00A67A4E">
        <w:rPr>
          <w:bCs/>
          <w:color w:val="000000" w:themeColor="text1"/>
          <w:lang w:val="en-GB"/>
        </w:rPr>
        <w:t>) and concentrations of NH</w:t>
      </w:r>
      <w:r w:rsidRPr="00A67A4E">
        <w:rPr>
          <w:bCs/>
          <w:color w:val="000000" w:themeColor="text1"/>
          <w:vertAlign w:val="subscript"/>
          <w:lang w:val="en-GB"/>
        </w:rPr>
        <w:t>4</w:t>
      </w:r>
      <w:r w:rsidRPr="00A67A4E">
        <w:rPr>
          <w:bCs/>
          <w:color w:val="000000" w:themeColor="text1"/>
          <w:vertAlign w:val="superscript"/>
          <w:lang w:val="en-GB"/>
        </w:rPr>
        <w:t>+</w:t>
      </w:r>
      <w:r w:rsidRPr="00A67A4E">
        <w:rPr>
          <w:bCs/>
          <w:color w:val="000000" w:themeColor="text1"/>
          <w:lang w:val="en-GB"/>
        </w:rPr>
        <w:t xml:space="preserve"> (</w:t>
      </w:r>
      <w:r w:rsidRPr="00A67A4E">
        <w:rPr>
          <w:b/>
          <w:color w:val="000000" w:themeColor="text1"/>
          <w:lang w:val="en-GB"/>
        </w:rPr>
        <w:t>b</w:t>
      </w:r>
      <w:r w:rsidRPr="00A67A4E">
        <w:rPr>
          <w:bCs/>
          <w:color w:val="000000" w:themeColor="text1"/>
          <w:lang w:val="en-GB"/>
        </w:rPr>
        <w:t>) and NO</w:t>
      </w:r>
      <w:r w:rsidRPr="00A67A4E">
        <w:rPr>
          <w:bCs/>
          <w:color w:val="000000" w:themeColor="text1"/>
          <w:vertAlign w:val="subscript"/>
          <w:lang w:val="en-GB"/>
        </w:rPr>
        <w:t>3</w:t>
      </w:r>
      <w:r w:rsidRPr="00A67A4E">
        <w:rPr>
          <w:bCs/>
          <w:color w:val="000000" w:themeColor="text1"/>
          <w:vertAlign w:val="superscript"/>
          <w:lang w:val="en-GB"/>
        </w:rPr>
        <w:t xml:space="preserve">– </w:t>
      </w:r>
      <w:r w:rsidRPr="00A67A4E">
        <w:rPr>
          <w:bCs/>
          <w:color w:val="000000" w:themeColor="text1"/>
          <w:lang w:val="en-GB"/>
        </w:rPr>
        <w:t>(</w:t>
      </w:r>
      <w:r w:rsidRPr="00A67A4E">
        <w:rPr>
          <w:b/>
          <w:color w:val="000000" w:themeColor="text1"/>
          <w:lang w:val="en-GB"/>
        </w:rPr>
        <w:t>c</w:t>
      </w:r>
      <w:r w:rsidRPr="00A67A4E">
        <w:rPr>
          <w:bCs/>
          <w:color w:val="000000" w:themeColor="text1"/>
          <w:lang w:val="en-GB"/>
        </w:rPr>
        <w:t xml:space="preserve">) in the </w:t>
      </w:r>
      <w:r w:rsidRPr="00614190">
        <w:rPr>
          <w:bCs/>
          <w:lang w:val="en-GB"/>
        </w:rPr>
        <w:t xml:space="preserve">white lupin rhizosphere soil. Plants were grown in the </w:t>
      </w:r>
      <w:proofErr w:type="spellStart"/>
      <w:r w:rsidRPr="00614190">
        <w:rPr>
          <w:bCs/>
          <w:lang w:val="en-GB"/>
        </w:rPr>
        <w:t>rhizoboxes</w:t>
      </w:r>
      <w:proofErr w:type="spellEnd"/>
      <w:r w:rsidRPr="00614190">
        <w:rPr>
          <w:bCs/>
          <w:lang w:val="en-GB"/>
        </w:rPr>
        <w:t xml:space="preserve"> for four weeks in the control </w:t>
      </w:r>
      <w:r w:rsidRPr="00614190">
        <w:rPr>
          <w:color w:val="000000"/>
          <w:lang w:val="en-GB"/>
        </w:rPr>
        <w:t>(–N), +NH</w:t>
      </w:r>
      <w:r w:rsidRPr="00614190">
        <w:rPr>
          <w:color w:val="000000"/>
          <w:vertAlign w:val="subscript"/>
          <w:lang w:val="en-GB"/>
        </w:rPr>
        <w:t>4</w:t>
      </w:r>
      <w:r>
        <w:rPr>
          <w:color w:val="000000"/>
          <w:lang w:val="en-GB"/>
        </w:rPr>
        <w:t xml:space="preserve">, </w:t>
      </w:r>
      <w:r w:rsidRPr="00614190">
        <w:rPr>
          <w:color w:val="000000"/>
          <w:lang w:val="en-GB"/>
        </w:rPr>
        <w:t>and +NO</w:t>
      </w:r>
      <w:r w:rsidRPr="00614190">
        <w:rPr>
          <w:color w:val="000000"/>
          <w:vertAlign w:val="subscript"/>
          <w:lang w:val="en-GB"/>
        </w:rPr>
        <w:t>3</w:t>
      </w:r>
      <w:r w:rsidRPr="00614190">
        <w:rPr>
          <w:color w:val="000000"/>
          <w:lang w:val="en-GB"/>
        </w:rPr>
        <w:t xml:space="preserve"> </w:t>
      </w:r>
      <w:r w:rsidRPr="00614190">
        <w:rPr>
          <w:bCs/>
          <w:lang w:val="en-GB"/>
        </w:rPr>
        <w:t xml:space="preserve">treatments, each without (–Si) or with (+Si) supply of </w:t>
      </w:r>
      <w:proofErr w:type="spellStart"/>
      <w:r w:rsidRPr="00614190">
        <w:rPr>
          <w:bCs/>
          <w:lang w:val="en-GB"/>
        </w:rPr>
        <w:t>monosilicic</w:t>
      </w:r>
      <w:proofErr w:type="spellEnd"/>
      <w:r w:rsidRPr="00614190">
        <w:rPr>
          <w:bCs/>
          <w:lang w:val="en-GB"/>
        </w:rPr>
        <w:t xml:space="preserve"> acid. </w:t>
      </w:r>
      <w:r>
        <w:rPr>
          <w:bCs/>
          <w:lang w:val="en-GB"/>
        </w:rPr>
        <w:t xml:space="preserve">Open bars, </w:t>
      </w:r>
      <w:r w:rsidRPr="00614190">
        <w:rPr>
          <w:color w:val="000000"/>
          <w:lang w:val="en-GB"/>
        </w:rPr>
        <w:t>–</w:t>
      </w:r>
      <w:r>
        <w:rPr>
          <w:color w:val="000000"/>
          <w:lang w:val="en-GB"/>
        </w:rPr>
        <w:t xml:space="preserve">Si; filled bars, +Si. </w:t>
      </w:r>
      <w:r w:rsidRPr="00614190">
        <w:rPr>
          <w:bCs/>
          <w:lang w:val="en-GB"/>
        </w:rPr>
        <w:t>Data are means ± SD (n = 4). Statistically significant differences among the treatment means are denoted by different letter (</w:t>
      </w:r>
      <w:r w:rsidRPr="00AE7F36">
        <w:rPr>
          <w:lang w:val="en-GB"/>
        </w:rPr>
        <w:t>Tukey’s</w:t>
      </w:r>
      <w:r w:rsidRPr="00614190">
        <w:rPr>
          <w:bCs/>
          <w:lang w:val="en-GB"/>
        </w:rPr>
        <w:t xml:space="preserve"> test following two-way </w:t>
      </w:r>
      <w:r>
        <w:rPr>
          <w:bCs/>
          <w:lang w:val="en-GB"/>
        </w:rPr>
        <w:t>ANOVA;</w:t>
      </w:r>
      <w:r w:rsidRPr="00614190">
        <w:rPr>
          <w:bCs/>
          <w:lang w:val="en-GB"/>
        </w:rPr>
        <w:t xml:space="preserve"> P &lt; 0.05).</w:t>
      </w:r>
    </w:p>
    <w:p w14:paraId="03899029" w14:textId="5ED1BA82" w:rsidR="00F7614E" w:rsidRDefault="00F7614E" w:rsidP="002D0EBE">
      <w:pPr>
        <w:spacing w:line="360" w:lineRule="auto"/>
        <w:jc w:val="both"/>
        <w:rPr>
          <w:lang w:val="en-GB"/>
        </w:rPr>
      </w:pPr>
      <w:r>
        <w:rPr>
          <w:noProof/>
          <w:lang w:eastAsia="en-US"/>
        </w:rPr>
        <w:lastRenderedPageBreak/>
        <w:drawing>
          <wp:inline distT="0" distB="0" distL="0" distR="0" wp14:anchorId="526DA5C7" wp14:editId="1EBB873C">
            <wp:extent cx="4783430" cy="6182686"/>
            <wp:effectExtent l="0" t="0" r="5080" b="2540"/>
            <wp:docPr id="3452376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37647" name="Picture 345237647"/>
                    <pic:cNvPicPr/>
                  </pic:nvPicPr>
                  <pic:blipFill>
                    <a:blip r:embed="rId21"/>
                    <a:stretch>
                      <a:fillRect/>
                    </a:stretch>
                  </pic:blipFill>
                  <pic:spPr>
                    <a:xfrm>
                      <a:off x="0" y="0"/>
                      <a:ext cx="4884121" cy="6312831"/>
                    </a:xfrm>
                    <a:prstGeom prst="rect">
                      <a:avLst/>
                    </a:prstGeom>
                  </pic:spPr>
                </pic:pic>
              </a:graphicData>
            </a:graphic>
          </wp:inline>
        </w:drawing>
      </w:r>
    </w:p>
    <w:p w14:paraId="236C1CB5" w14:textId="59EDD9D2" w:rsidR="00F7614E" w:rsidRPr="00614190" w:rsidRDefault="00F7614E" w:rsidP="00806BFE">
      <w:pPr>
        <w:spacing w:line="360" w:lineRule="auto"/>
        <w:jc w:val="both"/>
        <w:rPr>
          <w:bCs/>
          <w:lang w:val="en-GB"/>
        </w:rPr>
      </w:pPr>
      <w:r w:rsidRPr="00A67A4E">
        <w:rPr>
          <w:b/>
          <w:color w:val="000000" w:themeColor="text1"/>
          <w:lang w:val="en-GB"/>
        </w:rPr>
        <w:t>Fig</w:t>
      </w:r>
      <w:r w:rsidR="00B42316">
        <w:rPr>
          <w:b/>
          <w:color w:val="000000" w:themeColor="text1"/>
          <w:lang w:val="en-GB"/>
        </w:rPr>
        <w:t>.</w:t>
      </w:r>
      <w:r w:rsidRPr="00A67A4E">
        <w:rPr>
          <w:b/>
          <w:color w:val="000000" w:themeColor="text1"/>
          <w:lang w:val="en-GB"/>
        </w:rPr>
        <w:t xml:space="preserve"> 5</w:t>
      </w:r>
      <w:r w:rsidRPr="00A67A4E">
        <w:rPr>
          <w:bCs/>
          <w:color w:val="000000" w:themeColor="text1"/>
          <w:lang w:val="en-GB"/>
        </w:rPr>
        <w:t xml:space="preserve"> Effect of N forms on the Si fractions in the white lupin rhizosphere soil. Mobile (CaCl</w:t>
      </w:r>
      <w:r w:rsidRPr="00A67A4E">
        <w:rPr>
          <w:bCs/>
          <w:color w:val="000000" w:themeColor="text1"/>
          <w:vertAlign w:val="subscript"/>
          <w:lang w:val="en-GB"/>
        </w:rPr>
        <w:t>2</w:t>
      </w:r>
      <w:r w:rsidRPr="00A67A4E">
        <w:rPr>
          <w:bCs/>
          <w:color w:val="000000" w:themeColor="text1"/>
          <w:lang w:val="en-GB"/>
        </w:rPr>
        <w:t>-extracted) Si (</w:t>
      </w:r>
      <w:r w:rsidRPr="00A67A4E">
        <w:rPr>
          <w:b/>
          <w:color w:val="000000" w:themeColor="text1"/>
          <w:lang w:val="en-GB"/>
        </w:rPr>
        <w:t>a</w:t>
      </w:r>
      <w:r w:rsidRPr="00A67A4E">
        <w:rPr>
          <w:bCs/>
          <w:color w:val="000000" w:themeColor="text1"/>
          <w:lang w:val="en-GB"/>
        </w:rPr>
        <w:t>); adsorbed (acetic acid-extracted) Si (</w:t>
      </w:r>
      <w:r w:rsidRPr="00A67A4E">
        <w:rPr>
          <w:b/>
          <w:color w:val="000000" w:themeColor="text1"/>
          <w:lang w:val="en-GB"/>
        </w:rPr>
        <w:t>b</w:t>
      </w:r>
      <w:r w:rsidRPr="00A67A4E">
        <w:rPr>
          <w:bCs/>
          <w:color w:val="000000" w:themeColor="text1"/>
          <w:lang w:val="en-GB"/>
        </w:rPr>
        <w:t>); o</w:t>
      </w:r>
      <w:r>
        <w:rPr>
          <w:bCs/>
          <w:color w:val="000000" w:themeColor="text1"/>
          <w:lang w:val="en-GB"/>
        </w:rPr>
        <w:t>c</w:t>
      </w:r>
      <w:r w:rsidRPr="00A67A4E">
        <w:rPr>
          <w:bCs/>
          <w:color w:val="000000" w:themeColor="text1"/>
          <w:lang w:val="en-GB"/>
        </w:rPr>
        <w:t>cluded (</w:t>
      </w:r>
      <w:r w:rsidR="00054342">
        <w:rPr>
          <w:color w:val="000000" w:themeColor="text1"/>
          <w:lang w:val="en-GB"/>
        </w:rPr>
        <w:t>NH</w:t>
      </w:r>
      <w:r w:rsidR="00054342" w:rsidRPr="00054342">
        <w:rPr>
          <w:color w:val="000000" w:themeColor="text1"/>
          <w:vertAlign w:val="subscript"/>
          <w:lang w:val="en-GB"/>
        </w:rPr>
        <w:t>4</w:t>
      </w:r>
      <w:r w:rsidR="00054342">
        <w:rPr>
          <w:color w:val="000000" w:themeColor="text1"/>
          <w:lang w:val="en-GB"/>
        </w:rPr>
        <w:t>-</w:t>
      </w:r>
      <w:r w:rsidRPr="00A67A4E">
        <w:rPr>
          <w:color w:val="000000" w:themeColor="text1"/>
          <w:lang w:val="en-GB"/>
        </w:rPr>
        <w:t>oxalate-</w:t>
      </w:r>
      <w:r w:rsidR="00054342" w:rsidRPr="00A67A4E">
        <w:rPr>
          <w:color w:val="000000" w:themeColor="text1"/>
          <w:lang w:val="en-GB"/>
        </w:rPr>
        <w:t>extracted</w:t>
      </w:r>
      <w:r w:rsidRPr="00A67A4E">
        <w:rPr>
          <w:bCs/>
          <w:color w:val="000000" w:themeColor="text1"/>
          <w:lang w:val="en-GB"/>
        </w:rPr>
        <w:t>) Si (</w:t>
      </w:r>
      <w:r w:rsidRPr="00A67A4E">
        <w:rPr>
          <w:b/>
          <w:color w:val="000000" w:themeColor="text1"/>
          <w:lang w:val="en-GB"/>
        </w:rPr>
        <w:t>c</w:t>
      </w:r>
      <w:r w:rsidRPr="00A67A4E">
        <w:rPr>
          <w:bCs/>
          <w:color w:val="000000" w:themeColor="text1"/>
          <w:lang w:val="en-GB"/>
        </w:rPr>
        <w:t>); amorphous phytogenic Si (</w:t>
      </w:r>
      <w:r w:rsidRPr="00A67A4E">
        <w:rPr>
          <w:b/>
          <w:color w:val="000000" w:themeColor="text1"/>
          <w:lang w:val="en-GB"/>
        </w:rPr>
        <w:t>d</w:t>
      </w:r>
      <w:r w:rsidRPr="00A67A4E">
        <w:rPr>
          <w:bCs/>
          <w:color w:val="000000" w:themeColor="text1"/>
          <w:lang w:val="en-GB"/>
        </w:rPr>
        <w:t xml:space="preserve">); amorphous </w:t>
      </w:r>
      <w:proofErr w:type="spellStart"/>
      <w:r>
        <w:rPr>
          <w:bCs/>
          <w:color w:val="000000" w:themeColor="text1"/>
          <w:lang w:val="en-GB"/>
        </w:rPr>
        <w:t>pedogenic</w:t>
      </w:r>
      <w:proofErr w:type="spellEnd"/>
      <w:r w:rsidRPr="00A67A4E">
        <w:rPr>
          <w:bCs/>
          <w:color w:val="000000" w:themeColor="text1"/>
          <w:lang w:val="en-GB"/>
        </w:rPr>
        <w:t xml:space="preserve"> Si (</w:t>
      </w:r>
      <w:r w:rsidRPr="00A67A4E">
        <w:rPr>
          <w:b/>
          <w:color w:val="000000" w:themeColor="text1"/>
          <w:lang w:val="en-GB"/>
        </w:rPr>
        <w:t>e</w:t>
      </w:r>
      <w:r w:rsidRPr="00A67A4E">
        <w:rPr>
          <w:bCs/>
          <w:color w:val="000000" w:themeColor="text1"/>
          <w:lang w:val="en-GB"/>
        </w:rPr>
        <w:t xml:space="preserve">). Plants were grown in the </w:t>
      </w:r>
      <w:proofErr w:type="spellStart"/>
      <w:r w:rsidRPr="00614190">
        <w:rPr>
          <w:bCs/>
          <w:lang w:val="en-GB"/>
        </w:rPr>
        <w:t>rhizoboxes</w:t>
      </w:r>
      <w:proofErr w:type="spellEnd"/>
      <w:r w:rsidRPr="00614190">
        <w:rPr>
          <w:bCs/>
          <w:lang w:val="en-GB"/>
        </w:rPr>
        <w:t xml:space="preserve"> for four weeks in the control </w:t>
      </w:r>
      <w:r w:rsidRPr="00614190">
        <w:rPr>
          <w:color w:val="000000"/>
          <w:lang w:val="en-GB"/>
        </w:rPr>
        <w:t>(–N), +NH</w:t>
      </w:r>
      <w:r w:rsidRPr="00614190">
        <w:rPr>
          <w:color w:val="000000"/>
          <w:vertAlign w:val="subscript"/>
          <w:lang w:val="en-GB"/>
        </w:rPr>
        <w:t>4</w:t>
      </w:r>
      <w:r>
        <w:rPr>
          <w:color w:val="000000"/>
          <w:lang w:val="en-GB"/>
        </w:rPr>
        <w:t xml:space="preserve">, </w:t>
      </w:r>
      <w:r w:rsidRPr="00614190">
        <w:rPr>
          <w:color w:val="000000"/>
          <w:lang w:val="en-GB"/>
        </w:rPr>
        <w:t>and +NO</w:t>
      </w:r>
      <w:r w:rsidRPr="00614190">
        <w:rPr>
          <w:color w:val="000000"/>
          <w:vertAlign w:val="subscript"/>
          <w:lang w:val="en-GB"/>
        </w:rPr>
        <w:t>3</w:t>
      </w:r>
      <w:r w:rsidRPr="00614190">
        <w:rPr>
          <w:color w:val="000000"/>
          <w:lang w:val="en-GB"/>
        </w:rPr>
        <w:t xml:space="preserve"> </w:t>
      </w:r>
      <w:r w:rsidRPr="00614190">
        <w:rPr>
          <w:bCs/>
          <w:lang w:val="en-GB"/>
        </w:rPr>
        <w:t xml:space="preserve">treatments, each without (–Si) or with (+Si) supply of </w:t>
      </w:r>
      <w:proofErr w:type="spellStart"/>
      <w:r w:rsidRPr="00614190">
        <w:rPr>
          <w:bCs/>
          <w:lang w:val="en-GB"/>
        </w:rPr>
        <w:t>monosilicic</w:t>
      </w:r>
      <w:proofErr w:type="spellEnd"/>
      <w:r w:rsidRPr="00614190">
        <w:rPr>
          <w:bCs/>
          <w:lang w:val="en-GB"/>
        </w:rPr>
        <w:t xml:space="preserve"> acid. </w:t>
      </w:r>
      <w:r>
        <w:rPr>
          <w:bCs/>
          <w:lang w:val="en-GB"/>
        </w:rPr>
        <w:t xml:space="preserve">Open bars, </w:t>
      </w:r>
      <w:r w:rsidRPr="00614190">
        <w:rPr>
          <w:color w:val="000000"/>
          <w:lang w:val="en-GB"/>
        </w:rPr>
        <w:t>–</w:t>
      </w:r>
      <w:r>
        <w:rPr>
          <w:color w:val="000000"/>
          <w:lang w:val="en-GB"/>
        </w:rPr>
        <w:t xml:space="preserve">Si; filled bars, +Si. </w:t>
      </w:r>
      <w:r w:rsidRPr="00614190">
        <w:rPr>
          <w:bCs/>
          <w:lang w:val="en-GB"/>
        </w:rPr>
        <w:t>Data are means ± SD (n = 4). Statistically significant differences among the treatment means are denoted by different letter (</w:t>
      </w:r>
      <w:r w:rsidRPr="00AE7F36">
        <w:rPr>
          <w:lang w:val="en-GB"/>
        </w:rPr>
        <w:t>Tukey’s</w:t>
      </w:r>
      <w:r w:rsidRPr="00614190">
        <w:rPr>
          <w:bCs/>
          <w:lang w:val="en-GB"/>
        </w:rPr>
        <w:t xml:space="preserve"> test following two-way </w:t>
      </w:r>
      <w:r>
        <w:rPr>
          <w:bCs/>
          <w:lang w:val="en-GB"/>
        </w:rPr>
        <w:t>ANOVA;</w:t>
      </w:r>
      <w:r w:rsidRPr="00614190">
        <w:rPr>
          <w:bCs/>
          <w:lang w:val="en-GB"/>
        </w:rPr>
        <w:t xml:space="preserve"> P &lt; 0.05).</w:t>
      </w:r>
    </w:p>
    <w:p w14:paraId="00A3B53A" w14:textId="77777777" w:rsidR="00F7614E" w:rsidRDefault="00F7614E" w:rsidP="002D0EBE">
      <w:pPr>
        <w:spacing w:line="360" w:lineRule="auto"/>
        <w:jc w:val="both"/>
        <w:rPr>
          <w:lang w:val="en-GB"/>
        </w:rPr>
      </w:pPr>
    </w:p>
    <w:p w14:paraId="326F17C9" w14:textId="28D19B38" w:rsidR="00CF0FD4" w:rsidRPr="00AE7F36" w:rsidRDefault="00CF0FD4" w:rsidP="002D0EBE">
      <w:pPr>
        <w:spacing w:line="360" w:lineRule="auto"/>
        <w:jc w:val="both"/>
        <w:rPr>
          <w:lang w:val="en-GB"/>
        </w:rPr>
      </w:pPr>
      <w:r w:rsidRPr="00AE7F36">
        <w:rPr>
          <w:lang w:val="en-GB"/>
        </w:rPr>
        <w:t>The addition of NH</w:t>
      </w:r>
      <w:r w:rsidRPr="00AE7F36">
        <w:rPr>
          <w:vertAlign w:val="subscript"/>
          <w:lang w:val="en-GB"/>
        </w:rPr>
        <w:t>4</w:t>
      </w:r>
      <w:r w:rsidRPr="00AE7F36">
        <w:rPr>
          <w:vertAlign w:val="superscript"/>
          <w:lang w:val="en-GB"/>
        </w:rPr>
        <w:t>+</w:t>
      </w:r>
      <w:r w:rsidRPr="00AE7F36">
        <w:rPr>
          <w:lang w:val="en-GB"/>
        </w:rPr>
        <w:t xml:space="preserve"> dramatically increased the rhizosphere NH</w:t>
      </w:r>
      <w:r w:rsidRPr="00AE7F36">
        <w:rPr>
          <w:vertAlign w:val="subscript"/>
          <w:lang w:val="en-GB"/>
        </w:rPr>
        <w:t>4</w:t>
      </w:r>
      <w:r w:rsidRPr="00AE7F36">
        <w:rPr>
          <w:vertAlign w:val="superscript"/>
          <w:lang w:val="en-GB"/>
        </w:rPr>
        <w:t>+</w:t>
      </w:r>
      <w:r w:rsidRPr="00AE7F36">
        <w:rPr>
          <w:lang w:val="en-GB"/>
        </w:rPr>
        <w:t xml:space="preserve"> concentration by more than 15 times compared to both the control (</w:t>
      </w:r>
      <w:r w:rsidRPr="00AE7F36">
        <w:rPr>
          <w:color w:val="000000"/>
          <w:lang w:val="en-GB"/>
        </w:rPr>
        <w:t>–</w:t>
      </w:r>
      <w:r w:rsidRPr="00AE7F36">
        <w:rPr>
          <w:lang w:val="en-GB"/>
        </w:rPr>
        <w:t>N) and NO</w:t>
      </w:r>
      <w:r w:rsidRPr="00AE7F36">
        <w:rPr>
          <w:vertAlign w:val="subscript"/>
          <w:lang w:val="en-GB"/>
        </w:rPr>
        <w:t>3</w:t>
      </w:r>
      <w:r w:rsidRPr="00AE7F36">
        <w:rPr>
          <w:color w:val="000000"/>
          <w:vertAlign w:val="superscript"/>
          <w:lang w:val="en-GB"/>
        </w:rPr>
        <w:t xml:space="preserve">– </w:t>
      </w:r>
      <w:r w:rsidRPr="00AE7F36">
        <w:rPr>
          <w:lang w:val="en-GB"/>
        </w:rPr>
        <w:t xml:space="preserve">treatments, while the application of Si </w:t>
      </w:r>
      <w:r w:rsidRPr="00AE7F36">
        <w:rPr>
          <w:lang w:val="en-GB"/>
        </w:rPr>
        <w:lastRenderedPageBreak/>
        <w:t>did not significantly affect NH</w:t>
      </w:r>
      <w:r w:rsidRPr="00AE7F36">
        <w:rPr>
          <w:vertAlign w:val="subscript"/>
          <w:lang w:val="en-GB"/>
        </w:rPr>
        <w:t>4</w:t>
      </w:r>
      <w:r w:rsidRPr="00AE7F36">
        <w:rPr>
          <w:vertAlign w:val="superscript"/>
          <w:lang w:val="en-GB"/>
        </w:rPr>
        <w:t>+</w:t>
      </w:r>
      <w:r w:rsidRPr="00AE7F36">
        <w:rPr>
          <w:lang w:val="en-GB"/>
        </w:rPr>
        <w:t xml:space="preserve"> concentrations in any of the treatments (Fig. 4b). The addition of NO</w:t>
      </w:r>
      <w:r w:rsidRPr="00AE7F36">
        <w:rPr>
          <w:vertAlign w:val="subscript"/>
          <w:lang w:val="en-GB"/>
        </w:rPr>
        <w:t>3</w:t>
      </w:r>
      <w:r w:rsidRPr="00AE7F36">
        <w:rPr>
          <w:color w:val="000000"/>
          <w:vertAlign w:val="superscript"/>
          <w:lang w:val="en-GB"/>
        </w:rPr>
        <w:t>–</w:t>
      </w:r>
      <w:r w:rsidRPr="00AE7F36">
        <w:rPr>
          <w:lang w:val="en-GB"/>
        </w:rPr>
        <w:t xml:space="preserve"> raised the rhizosphere NO</w:t>
      </w:r>
      <w:r w:rsidRPr="00AE7F36">
        <w:rPr>
          <w:vertAlign w:val="subscript"/>
          <w:lang w:val="en-GB"/>
        </w:rPr>
        <w:t>3</w:t>
      </w:r>
      <w:r w:rsidRPr="00AE7F36">
        <w:rPr>
          <w:color w:val="000000"/>
          <w:vertAlign w:val="superscript"/>
          <w:lang w:val="en-GB"/>
        </w:rPr>
        <w:t>–</w:t>
      </w:r>
      <w:r w:rsidRPr="00AE7F36">
        <w:rPr>
          <w:lang w:val="en-GB"/>
        </w:rPr>
        <w:t xml:space="preserve"> concentration by 2.3-fold compared to the control</w:t>
      </w:r>
      <w:r>
        <w:rPr>
          <w:lang w:val="en-GB"/>
        </w:rPr>
        <w:t xml:space="preserve"> (Fig. 4c)</w:t>
      </w:r>
      <w:r w:rsidRPr="00AE7F36">
        <w:rPr>
          <w:lang w:val="en-GB"/>
        </w:rPr>
        <w:t>. Interestingly, the NO</w:t>
      </w:r>
      <w:r w:rsidRPr="00AE7F36">
        <w:rPr>
          <w:vertAlign w:val="subscript"/>
          <w:lang w:val="en-GB"/>
        </w:rPr>
        <w:t>3</w:t>
      </w:r>
      <w:r w:rsidRPr="00AE7F36">
        <w:rPr>
          <w:color w:val="000000"/>
          <w:vertAlign w:val="superscript"/>
          <w:lang w:val="en-GB"/>
        </w:rPr>
        <w:t>–</w:t>
      </w:r>
      <w:r w:rsidRPr="00AE7F36">
        <w:rPr>
          <w:lang w:val="en-GB"/>
        </w:rPr>
        <w:t xml:space="preserve"> concentration in the rhizosphere also increased by 1.7-fold in the NH</w:t>
      </w:r>
      <w:r w:rsidRPr="00AE7F36">
        <w:rPr>
          <w:vertAlign w:val="subscript"/>
          <w:lang w:val="en-GB"/>
        </w:rPr>
        <w:t>4</w:t>
      </w:r>
      <w:r w:rsidRPr="00AE7F36">
        <w:rPr>
          <w:vertAlign w:val="superscript"/>
          <w:lang w:val="en-GB"/>
        </w:rPr>
        <w:t>+</w:t>
      </w:r>
      <w:r w:rsidRPr="00AE7F36">
        <w:rPr>
          <w:lang w:val="en-GB"/>
        </w:rPr>
        <w:t xml:space="preserve"> treatment compared to the control (Fig. 4b). The supply of Si had no impact on the rhizosphere concentrations of NH</w:t>
      </w:r>
      <w:r w:rsidRPr="00AE7F36">
        <w:rPr>
          <w:vertAlign w:val="subscript"/>
          <w:lang w:val="en-GB"/>
        </w:rPr>
        <w:t>4</w:t>
      </w:r>
      <w:r w:rsidRPr="00AE7F36">
        <w:rPr>
          <w:vertAlign w:val="superscript"/>
          <w:lang w:val="en-GB"/>
        </w:rPr>
        <w:t>+</w:t>
      </w:r>
      <w:r w:rsidRPr="00AE7F36">
        <w:rPr>
          <w:lang w:val="en-GB"/>
        </w:rPr>
        <w:t xml:space="preserve"> and NO</w:t>
      </w:r>
      <w:r w:rsidRPr="00AE7F36">
        <w:rPr>
          <w:vertAlign w:val="subscript"/>
          <w:lang w:val="en-GB"/>
        </w:rPr>
        <w:t>3</w:t>
      </w:r>
      <w:r w:rsidRPr="00AE7F36">
        <w:rPr>
          <w:color w:val="000000"/>
          <w:vertAlign w:val="superscript"/>
          <w:lang w:val="en-GB"/>
        </w:rPr>
        <w:t>–</w:t>
      </w:r>
      <w:r w:rsidRPr="00AE7F36">
        <w:rPr>
          <w:lang w:val="en-GB"/>
        </w:rPr>
        <w:t xml:space="preserve"> across all treatments. </w:t>
      </w:r>
    </w:p>
    <w:p w14:paraId="2633F5F2" w14:textId="77777777" w:rsidR="00CF0FD4" w:rsidRDefault="00CF0FD4" w:rsidP="002D0EBE">
      <w:pPr>
        <w:spacing w:line="360" w:lineRule="auto"/>
        <w:jc w:val="both"/>
        <w:rPr>
          <w:lang w:val="en-GB"/>
        </w:rPr>
      </w:pPr>
    </w:p>
    <w:p w14:paraId="55EA97E2" w14:textId="02B59815" w:rsidR="003464B6" w:rsidRPr="00AE7F36" w:rsidRDefault="003464B6" w:rsidP="002D0EBE">
      <w:pPr>
        <w:spacing w:line="360" w:lineRule="auto"/>
        <w:jc w:val="both"/>
        <w:rPr>
          <w:lang w:val="en-GB"/>
        </w:rPr>
      </w:pPr>
      <w:r w:rsidRPr="00AE7F36">
        <w:rPr>
          <w:lang w:val="en-GB"/>
        </w:rPr>
        <w:t xml:space="preserve">Regardless of Si application, different Si fractions in the rhizosphere soil were affected differently by N </w:t>
      </w:r>
      <w:r w:rsidR="00F42474">
        <w:rPr>
          <w:lang w:val="en-GB"/>
        </w:rPr>
        <w:t>nutrition</w:t>
      </w:r>
      <w:r w:rsidRPr="00AE7F36">
        <w:rPr>
          <w:lang w:val="en-GB"/>
        </w:rPr>
        <w:t xml:space="preserve"> (Fig. 5). </w:t>
      </w:r>
      <w:r w:rsidRPr="008C69AE">
        <w:rPr>
          <w:color w:val="000000" w:themeColor="text1"/>
          <w:lang w:val="en-GB"/>
        </w:rPr>
        <w:t xml:space="preserve">The concentration of plant-available Si (mobile Si fraction) increased </w:t>
      </w:r>
      <w:r w:rsidR="00F426C1" w:rsidRPr="008C69AE">
        <w:rPr>
          <w:color w:val="000000" w:themeColor="text1"/>
          <w:lang w:val="en-GB"/>
        </w:rPr>
        <w:t xml:space="preserve">by about </w:t>
      </w:r>
      <w:r w:rsidR="00F42474" w:rsidRPr="008C69AE">
        <w:rPr>
          <w:color w:val="000000" w:themeColor="text1"/>
          <w:lang w:val="en-GB"/>
        </w:rPr>
        <w:t>35</w:t>
      </w:r>
      <w:r w:rsidR="00F426C1" w:rsidRPr="008C69AE">
        <w:rPr>
          <w:color w:val="000000" w:themeColor="text1"/>
          <w:lang w:val="en-GB"/>
        </w:rPr>
        <w:t>%</w:t>
      </w:r>
      <w:r w:rsidRPr="008C69AE">
        <w:rPr>
          <w:color w:val="000000" w:themeColor="text1"/>
          <w:lang w:val="en-GB"/>
        </w:rPr>
        <w:t xml:space="preserve"> with NH</w:t>
      </w:r>
      <w:r w:rsidRPr="008C69AE">
        <w:rPr>
          <w:color w:val="000000" w:themeColor="text1"/>
          <w:vertAlign w:val="subscript"/>
          <w:lang w:val="en-GB"/>
        </w:rPr>
        <w:t>4</w:t>
      </w:r>
      <w:r w:rsidRPr="008C69AE">
        <w:rPr>
          <w:color w:val="000000" w:themeColor="text1"/>
          <w:vertAlign w:val="superscript"/>
          <w:lang w:val="en-GB"/>
        </w:rPr>
        <w:t>+</w:t>
      </w:r>
      <w:r w:rsidRPr="008C69AE">
        <w:rPr>
          <w:color w:val="000000" w:themeColor="text1"/>
          <w:lang w:val="en-GB"/>
        </w:rPr>
        <w:t xml:space="preserve"> treatment (Fig. 5a).</w:t>
      </w:r>
      <w:r w:rsidRPr="00F42474">
        <w:rPr>
          <w:color w:val="000000" w:themeColor="text1"/>
          <w:lang w:val="en-GB"/>
        </w:rPr>
        <w:t xml:space="preserve"> </w:t>
      </w:r>
      <w:r w:rsidRPr="00AE7F36">
        <w:rPr>
          <w:lang w:val="en-GB"/>
        </w:rPr>
        <w:t>In contrary, the addition of NO</w:t>
      </w:r>
      <w:r w:rsidRPr="00AE7F36">
        <w:rPr>
          <w:vertAlign w:val="subscript"/>
          <w:lang w:val="en-GB"/>
        </w:rPr>
        <w:t>3</w:t>
      </w:r>
      <w:r w:rsidRPr="00AE7F36">
        <w:rPr>
          <w:color w:val="000000"/>
          <w:vertAlign w:val="superscript"/>
          <w:lang w:val="en-GB"/>
        </w:rPr>
        <w:t>–</w:t>
      </w:r>
      <w:r w:rsidRPr="00AE7F36">
        <w:rPr>
          <w:lang w:val="en-GB"/>
        </w:rPr>
        <w:t xml:space="preserve"> </w:t>
      </w:r>
      <w:r w:rsidR="008C69AE">
        <w:rPr>
          <w:lang w:val="en-GB"/>
        </w:rPr>
        <w:t xml:space="preserve">only </w:t>
      </w:r>
      <w:r w:rsidRPr="00AE7F36">
        <w:rPr>
          <w:lang w:val="en-GB"/>
        </w:rPr>
        <w:t>slightly decreased this fraction compared to the control (</w:t>
      </w:r>
      <w:r w:rsidRPr="00AE7F36">
        <w:rPr>
          <w:color w:val="000000"/>
          <w:lang w:val="en-GB"/>
        </w:rPr>
        <w:t>–N</w:t>
      </w:r>
      <w:r w:rsidR="008C69AE">
        <w:rPr>
          <w:lang w:val="en-GB"/>
        </w:rPr>
        <w:t>).</w:t>
      </w:r>
      <w:r w:rsidR="00F7614E">
        <w:rPr>
          <w:lang w:val="en-GB"/>
        </w:rPr>
        <w:t xml:space="preserve"> </w:t>
      </w:r>
      <w:r w:rsidRPr="00AE7F36">
        <w:rPr>
          <w:lang w:val="en-GB"/>
        </w:rPr>
        <w:t>The Si adsorbed on</w:t>
      </w:r>
      <w:r w:rsidR="00972376" w:rsidRPr="00AE7F36">
        <w:rPr>
          <w:lang w:val="en-GB"/>
        </w:rPr>
        <w:t>to</w:t>
      </w:r>
      <w:r w:rsidRPr="00AE7F36">
        <w:rPr>
          <w:lang w:val="en-GB"/>
        </w:rPr>
        <w:t xml:space="preserve"> inorganic soil particle surfaces</w:t>
      </w:r>
      <w:r w:rsidR="00972376" w:rsidRPr="00AE7F36">
        <w:rPr>
          <w:lang w:val="en-GB"/>
        </w:rPr>
        <w:t xml:space="preserve"> </w:t>
      </w:r>
      <w:r w:rsidR="00972376" w:rsidRPr="008C69AE">
        <w:rPr>
          <w:color w:val="000000" w:themeColor="text1"/>
          <w:lang w:val="en-GB"/>
        </w:rPr>
        <w:t>containing Fe/Mn oxides/</w:t>
      </w:r>
      <w:r w:rsidR="008C69AE" w:rsidRPr="008C69AE">
        <w:rPr>
          <w:color w:val="000000" w:themeColor="text1"/>
          <w:lang w:val="en-GB"/>
        </w:rPr>
        <w:t>hydroxides (</w:t>
      </w:r>
      <w:r w:rsidRPr="008C69AE">
        <w:rPr>
          <w:color w:val="000000" w:themeColor="text1"/>
          <w:lang w:val="en-GB"/>
        </w:rPr>
        <w:t>adsorbed Si fraction) significantly decreased with N addition</w:t>
      </w:r>
      <w:r w:rsidR="008C69AE" w:rsidRPr="008C69AE">
        <w:rPr>
          <w:color w:val="000000" w:themeColor="text1"/>
          <w:lang w:val="en-GB"/>
        </w:rPr>
        <w:t xml:space="preserve"> b</w:t>
      </w:r>
      <w:r w:rsidR="008C69AE">
        <w:rPr>
          <w:lang w:val="en-GB"/>
        </w:rPr>
        <w:t>y 43%</w:t>
      </w:r>
      <w:r w:rsidR="00703CAD" w:rsidRPr="00AE7F36">
        <w:rPr>
          <w:lang w:val="en-GB"/>
        </w:rPr>
        <w:t xml:space="preserve"> </w:t>
      </w:r>
      <w:r w:rsidRPr="00AE7F36">
        <w:rPr>
          <w:lang w:val="en-GB"/>
        </w:rPr>
        <w:t>(Fig. 5b)</w:t>
      </w:r>
      <w:r w:rsidR="008C69AE">
        <w:rPr>
          <w:lang w:val="en-GB"/>
        </w:rPr>
        <w:t>.</w:t>
      </w:r>
      <w:r w:rsidRPr="00AE7F36">
        <w:rPr>
          <w:lang w:val="en-GB"/>
        </w:rPr>
        <w:t xml:space="preserve"> </w:t>
      </w:r>
      <w:r w:rsidRPr="008C69AE">
        <w:rPr>
          <w:color w:val="000000" w:themeColor="text1"/>
          <w:lang w:val="en-GB"/>
        </w:rPr>
        <w:t xml:space="preserve">However, Si associated with </w:t>
      </w:r>
      <w:proofErr w:type="spellStart"/>
      <w:r w:rsidR="00972376" w:rsidRPr="008C69AE">
        <w:rPr>
          <w:color w:val="000000" w:themeColor="text1"/>
          <w:lang w:val="en-GB"/>
        </w:rPr>
        <w:t>pedogenic</w:t>
      </w:r>
      <w:proofErr w:type="spellEnd"/>
      <w:r w:rsidR="00972376" w:rsidRPr="008C69AE">
        <w:rPr>
          <w:color w:val="000000" w:themeColor="text1"/>
          <w:lang w:val="en-GB"/>
        </w:rPr>
        <w:t xml:space="preserve"> </w:t>
      </w:r>
      <w:r w:rsidR="008C69AE">
        <w:rPr>
          <w:color w:val="000000" w:themeColor="text1"/>
          <w:lang w:val="en-GB"/>
        </w:rPr>
        <w:t xml:space="preserve">Al and </w:t>
      </w:r>
      <w:r w:rsidRPr="008C69AE">
        <w:rPr>
          <w:color w:val="000000" w:themeColor="text1"/>
          <w:lang w:val="en-GB"/>
        </w:rPr>
        <w:t xml:space="preserve">Fe/Mn oxides (occluded Si fraction) in the rhizosphere soil did not change significantly with N treatments (Fig. 5c). </w:t>
      </w:r>
      <w:r w:rsidRPr="00AE7F36">
        <w:rPr>
          <w:lang w:val="en-GB"/>
        </w:rPr>
        <w:t xml:space="preserve">The concentration of amorphous Si, originating from plant phytoliths (phytogenic Si fraction), significantly decreased </w:t>
      </w:r>
      <w:r w:rsidRPr="008C69AE">
        <w:rPr>
          <w:color w:val="000000" w:themeColor="text1"/>
          <w:lang w:val="en-GB"/>
        </w:rPr>
        <w:t xml:space="preserve">with </w:t>
      </w:r>
      <w:r w:rsidR="008C69AE" w:rsidRPr="008C69AE">
        <w:rPr>
          <w:color w:val="000000" w:themeColor="text1"/>
          <w:lang w:val="en-GB"/>
        </w:rPr>
        <w:t>NH</w:t>
      </w:r>
      <w:r w:rsidR="008C69AE" w:rsidRPr="008C69AE">
        <w:rPr>
          <w:color w:val="000000" w:themeColor="text1"/>
          <w:vertAlign w:val="subscript"/>
          <w:lang w:val="en-GB"/>
        </w:rPr>
        <w:t>4</w:t>
      </w:r>
      <w:r w:rsidR="008C69AE" w:rsidRPr="008C69AE">
        <w:rPr>
          <w:color w:val="000000" w:themeColor="text1"/>
          <w:vertAlign w:val="superscript"/>
          <w:lang w:val="en-GB"/>
        </w:rPr>
        <w:t>+</w:t>
      </w:r>
      <w:r w:rsidRPr="008C69AE">
        <w:rPr>
          <w:color w:val="000000" w:themeColor="text1"/>
          <w:lang w:val="en-GB"/>
        </w:rPr>
        <w:t xml:space="preserve"> treatment</w:t>
      </w:r>
      <w:r w:rsidR="008C69AE" w:rsidRPr="008C69AE">
        <w:rPr>
          <w:color w:val="000000" w:themeColor="text1"/>
          <w:lang w:val="en-GB"/>
        </w:rPr>
        <w:t xml:space="preserve"> </w:t>
      </w:r>
      <w:r w:rsidR="00F426C1" w:rsidRPr="008C69AE">
        <w:rPr>
          <w:color w:val="000000" w:themeColor="text1"/>
          <w:lang w:val="en-GB"/>
        </w:rPr>
        <w:t xml:space="preserve">by 35% </w:t>
      </w:r>
      <w:r w:rsidRPr="00AE7F36">
        <w:rPr>
          <w:lang w:val="en-GB"/>
        </w:rPr>
        <w:t>(Fig. 5d). Amorphous Si originated from soil minerals (</w:t>
      </w:r>
      <w:proofErr w:type="spellStart"/>
      <w:r w:rsidR="008C69AE">
        <w:rPr>
          <w:lang w:val="en-GB"/>
        </w:rPr>
        <w:t>pedogenic</w:t>
      </w:r>
      <w:proofErr w:type="spellEnd"/>
      <w:r w:rsidRPr="00AE7F36">
        <w:rPr>
          <w:lang w:val="en-GB"/>
        </w:rPr>
        <w:t xml:space="preserve"> Si fraction) remained unchanged across all treatments (Fig. 5e). Application of Si as </w:t>
      </w:r>
      <w:proofErr w:type="spellStart"/>
      <w:r w:rsidRPr="00AE7F36">
        <w:rPr>
          <w:lang w:val="en-GB"/>
        </w:rPr>
        <w:t>monosilicic</w:t>
      </w:r>
      <w:proofErr w:type="spellEnd"/>
      <w:r w:rsidRPr="00AE7F36">
        <w:rPr>
          <w:lang w:val="en-GB"/>
        </w:rPr>
        <w:t xml:space="preserve"> acid also influenced Si fractions differently, increasing both mobile and adsorbed Si fractions</w:t>
      </w:r>
      <w:r w:rsidR="008C69AE">
        <w:rPr>
          <w:lang w:val="en-GB"/>
        </w:rPr>
        <w:t xml:space="preserve"> across all N treatments</w:t>
      </w:r>
      <w:r w:rsidRPr="00AE7F36">
        <w:rPr>
          <w:lang w:val="en-GB"/>
        </w:rPr>
        <w:t xml:space="preserve"> while </w:t>
      </w:r>
      <w:r w:rsidR="00037FDF" w:rsidRPr="00AE7F36">
        <w:rPr>
          <w:lang w:val="en-GB"/>
        </w:rPr>
        <w:t>showing</w:t>
      </w:r>
      <w:r w:rsidRPr="00AE7F36">
        <w:rPr>
          <w:lang w:val="en-GB"/>
        </w:rPr>
        <w:t xml:space="preserve"> no significant effect on occluded and amorphous Si (phytogenic and </w:t>
      </w:r>
      <w:proofErr w:type="spellStart"/>
      <w:r w:rsidR="008C69AE">
        <w:rPr>
          <w:lang w:val="en-GB"/>
        </w:rPr>
        <w:t>pedogenic</w:t>
      </w:r>
      <w:proofErr w:type="spellEnd"/>
      <w:r w:rsidRPr="00AE7F36">
        <w:rPr>
          <w:lang w:val="en-GB"/>
        </w:rPr>
        <w:t>)</w:t>
      </w:r>
      <w:r w:rsidR="00037FDF" w:rsidRPr="00AE7F36">
        <w:rPr>
          <w:lang w:val="en-GB"/>
        </w:rPr>
        <w:t xml:space="preserve"> fractions (Fig. 5e). </w:t>
      </w:r>
      <w:r w:rsidR="000F46C4" w:rsidRPr="000F46C4">
        <w:rPr>
          <w:lang w:val="en-GB"/>
        </w:rPr>
        <w:t>However, the patterns observed were consistent with those in the –Si treatments (Fig. 5).</w:t>
      </w:r>
    </w:p>
    <w:p w14:paraId="26083AF7" w14:textId="77777777" w:rsidR="00BD1AA1" w:rsidRPr="00AE7F36" w:rsidRDefault="00BD1AA1" w:rsidP="002D0EBE">
      <w:pPr>
        <w:spacing w:line="360" w:lineRule="auto"/>
        <w:rPr>
          <w:bCs/>
          <w:lang w:val="en-GB"/>
        </w:rPr>
      </w:pPr>
    </w:p>
    <w:p w14:paraId="0F3BEB17" w14:textId="569ED2C2" w:rsidR="00720AF9" w:rsidRPr="00AE7F36" w:rsidRDefault="00720AF9" w:rsidP="002D0EBE">
      <w:pPr>
        <w:spacing w:line="360" w:lineRule="auto"/>
        <w:rPr>
          <w:bCs/>
          <w:lang w:val="en-GB"/>
        </w:rPr>
      </w:pPr>
      <w:r w:rsidRPr="00AE7F36">
        <w:rPr>
          <w:bCs/>
          <w:lang w:val="en-GB"/>
        </w:rPr>
        <w:t>Relations between plant and rhizosphere-soil parameters</w:t>
      </w:r>
    </w:p>
    <w:p w14:paraId="5D83B4C4" w14:textId="77777777" w:rsidR="00F76B86" w:rsidRPr="00AE7F36" w:rsidRDefault="00F76B86" w:rsidP="002D0EBE">
      <w:pPr>
        <w:spacing w:line="360" w:lineRule="auto"/>
        <w:jc w:val="both"/>
        <w:rPr>
          <w:lang w:val="en-GB"/>
        </w:rPr>
      </w:pPr>
    </w:p>
    <w:p w14:paraId="61445119" w14:textId="633528BD" w:rsidR="00F7614E" w:rsidRPr="00806BFE" w:rsidRDefault="00CF3307" w:rsidP="00806BFE">
      <w:pPr>
        <w:spacing w:line="360" w:lineRule="auto"/>
        <w:jc w:val="both"/>
        <w:rPr>
          <w:lang w:val="en-GB"/>
        </w:rPr>
      </w:pPr>
      <w:r w:rsidRPr="00AE7F36">
        <w:rPr>
          <w:lang w:val="en-GB"/>
        </w:rPr>
        <w:t>The addition of N showed varying effects on the depletion of plant</w:t>
      </w:r>
      <w:r w:rsidR="00AE7F36">
        <w:rPr>
          <w:lang w:val="en-GB"/>
        </w:rPr>
        <w:t xml:space="preserve"> </w:t>
      </w:r>
      <w:r w:rsidRPr="00AE7F36">
        <w:rPr>
          <w:lang w:val="en-GB"/>
        </w:rPr>
        <w:t>available Si in the rhizosphere (Table 1). The bulk-to-rhizosphere gradient of plant</w:t>
      </w:r>
      <w:r w:rsidR="00AE7F36">
        <w:rPr>
          <w:lang w:val="en-GB"/>
        </w:rPr>
        <w:t xml:space="preserve"> </w:t>
      </w:r>
      <w:r w:rsidRPr="00AE7F36">
        <w:rPr>
          <w:lang w:val="en-GB"/>
        </w:rPr>
        <w:t xml:space="preserve">available </w:t>
      </w:r>
      <w:r w:rsidR="00A47948">
        <w:rPr>
          <w:lang w:val="en-GB"/>
        </w:rPr>
        <w:t>(CaCl</w:t>
      </w:r>
      <w:r w:rsidR="00A47948" w:rsidRPr="00A47948">
        <w:rPr>
          <w:vertAlign w:val="subscript"/>
          <w:lang w:val="en-GB"/>
        </w:rPr>
        <w:t>2</w:t>
      </w:r>
      <w:r w:rsidR="00F56546">
        <w:rPr>
          <w:lang w:val="en-GB"/>
        </w:rPr>
        <w:t>-</w:t>
      </w:r>
      <w:r w:rsidR="00A47948">
        <w:rPr>
          <w:lang w:val="en-GB"/>
        </w:rPr>
        <w:t xml:space="preserve">extracted) </w:t>
      </w:r>
      <w:r w:rsidR="00F56546" w:rsidRPr="00AE7F36">
        <w:rPr>
          <w:lang w:val="en-GB"/>
        </w:rPr>
        <w:t xml:space="preserve">Si </w:t>
      </w:r>
      <w:r w:rsidRPr="00AE7F36">
        <w:rPr>
          <w:lang w:val="en-GB"/>
        </w:rPr>
        <w:t>significantly increased by more than 2-fold with NH</w:t>
      </w:r>
      <w:r w:rsidRPr="00AE7F36">
        <w:rPr>
          <w:vertAlign w:val="subscript"/>
          <w:lang w:val="en-GB"/>
        </w:rPr>
        <w:t>4</w:t>
      </w:r>
      <w:r w:rsidRPr="00AE7F36">
        <w:rPr>
          <w:vertAlign w:val="superscript"/>
          <w:lang w:val="en-GB"/>
        </w:rPr>
        <w:t>+</w:t>
      </w:r>
      <w:r w:rsidRPr="00AE7F36">
        <w:rPr>
          <w:lang w:val="en-GB"/>
        </w:rPr>
        <w:t xml:space="preserve"> treatment, regardless of Si supply. In contrast, rhizosphere depletion of plant-available Si decreased significantly with NO</w:t>
      </w:r>
      <w:r w:rsidRPr="00AE7F36">
        <w:rPr>
          <w:vertAlign w:val="subscript"/>
          <w:lang w:val="en-GB"/>
        </w:rPr>
        <w:t>3</w:t>
      </w:r>
      <w:r w:rsidRPr="00AE7F36">
        <w:rPr>
          <w:vertAlign w:val="superscript"/>
          <w:lang w:val="en-GB"/>
        </w:rPr>
        <w:t>–</w:t>
      </w:r>
      <w:r w:rsidRPr="00AE7F36">
        <w:rPr>
          <w:lang w:val="en-GB"/>
        </w:rPr>
        <w:t xml:space="preserve"> supply, showing reductions of 3.2 times in the –Si treatment and 2.5 times in the +Si treatment. Addition </w:t>
      </w:r>
      <w:r w:rsidR="00AE7F36">
        <w:rPr>
          <w:lang w:val="en-GB"/>
        </w:rPr>
        <w:t xml:space="preserve">of </w:t>
      </w:r>
      <w:r w:rsidRPr="00AE7F36">
        <w:rPr>
          <w:lang w:val="en-GB"/>
        </w:rPr>
        <w:t>NH</w:t>
      </w:r>
      <w:r w:rsidRPr="00AE7F36">
        <w:rPr>
          <w:vertAlign w:val="subscript"/>
          <w:lang w:val="en-GB"/>
        </w:rPr>
        <w:t>4</w:t>
      </w:r>
      <w:r w:rsidRPr="00AE7F36">
        <w:rPr>
          <w:vertAlign w:val="superscript"/>
          <w:lang w:val="en-GB"/>
        </w:rPr>
        <w:t>+</w:t>
      </w:r>
      <w:r w:rsidRPr="00AE7F36">
        <w:rPr>
          <w:lang w:val="en-GB"/>
        </w:rPr>
        <w:t xml:space="preserve"> also led to about a 2-fold increase in Si uptake by white lupin plants compared to the control (–N) in both –Si and +Si treatments. However, Si uptake did not significantly differ between </w:t>
      </w:r>
      <w:r w:rsidR="00297F92">
        <w:rPr>
          <w:lang w:val="en-GB"/>
        </w:rPr>
        <w:t xml:space="preserve">the </w:t>
      </w:r>
      <w:r w:rsidRPr="00AE7F36">
        <w:rPr>
          <w:lang w:val="en-GB"/>
        </w:rPr>
        <w:t>NO</w:t>
      </w:r>
      <w:r w:rsidRPr="00AE7F36">
        <w:rPr>
          <w:vertAlign w:val="subscript"/>
          <w:lang w:val="en-GB"/>
        </w:rPr>
        <w:t>3</w:t>
      </w:r>
      <w:r w:rsidRPr="00AE7F36">
        <w:rPr>
          <w:vertAlign w:val="superscript"/>
          <w:lang w:val="en-GB"/>
        </w:rPr>
        <w:t>–</w:t>
      </w:r>
      <w:r w:rsidRPr="00AE7F36">
        <w:rPr>
          <w:lang w:val="en-GB"/>
        </w:rPr>
        <w:t>-fed plants and the control plants, regardless of Si supply.</w:t>
      </w:r>
    </w:p>
    <w:p w14:paraId="2D9D8414" w14:textId="77777777" w:rsidR="00D0405C" w:rsidRDefault="00D0405C" w:rsidP="00806BFE">
      <w:pPr>
        <w:spacing w:line="360" w:lineRule="auto"/>
        <w:jc w:val="both"/>
        <w:rPr>
          <w:b/>
          <w:bCs/>
          <w:lang w:val="en-GB"/>
        </w:rPr>
      </w:pPr>
    </w:p>
    <w:p w14:paraId="24911C66" w14:textId="19000211" w:rsidR="00F7614E" w:rsidRDefault="00F7614E" w:rsidP="002D0EBE">
      <w:pPr>
        <w:spacing w:line="360" w:lineRule="auto"/>
        <w:jc w:val="both"/>
        <w:rPr>
          <w:bCs/>
          <w:lang w:val="en-GB"/>
        </w:rPr>
      </w:pPr>
      <w:r w:rsidRPr="00614190">
        <w:rPr>
          <w:b/>
          <w:bCs/>
          <w:lang w:val="en-GB"/>
        </w:rPr>
        <w:lastRenderedPageBreak/>
        <w:t>Table 1</w:t>
      </w:r>
      <w:r w:rsidRPr="00614190">
        <w:rPr>
          <w:bCs/>
          <w:lang w:val="en-GB"/>
        </w:rPr>
        <w:t xml:space="preserve"> Effect of N forms on the bulk-to-rhizosphere gradient of plant available Si and Si uptake by white lupin plants. Plants were grown in the </w:t>
      </w:r>
      <w:proofErr w:type="spellStart"/>
      <w:r w:rsidRPr="00614190">
        <w:rPr>
          <w:bCs/>
          <w:lang w:val="en-GB"/>
        </w:rPr>
        <w:t>rhizoboxes</w:t>
      </w:r>
      <w:proofErr w:type="spellEnd"/>
      <w:r w:rsidRPr="00614190">
        <w:rPr>
          <w:bCs/>
          <w:lang w:val="en-GB"/>
        </w:rPr>
        <w:t xml:space="preserve"> for four weeks in the control </w:t>
      </w:r>
      <w:r w:rsidRPr="00614190">
        <w:rPr>
          <w:color w:val="000000"/>
          <w:lang w:val="en-GB"/>
        </w:rPr>
        <w:t>(–N), +NH</w:t>
      </w:r>
      <w:r w:rsidRPr="00614190">
        <w:rPr>
          <w:color w:val="000000"/>
          <w:vertAlign w:val="subscript"/>
          <w:lang w:val="en-GB"/>
        </w:rPr>
        <w:t>4</w:t>
      </w:r>
      <w:r>
        <w:rPr>
          <w:color w:val="000000"/>
          <w:lang w:val="en-GB"/>
        </w:rPr>
        <w:t xml:space="preserve">, </w:t>
      </w:r>
      <w:r w:rsidRPr="00614190">
        <w:rPr>
          <w:color w:val="000000"/>
          <w:lang w:val="en-GB"/>
        </w:rPr>
        <w:t>and +NO</w:t>
      </w:r>
      <w:r w:rsidRPr="00614190">
        <w:rPr>
          <w:color w:val="000000"/>
          <w:vertAlign w:val="subscript"/>
          <w:lang w:val="en-GB"/>
        </w:rPr>
        <w:t>3</w:t>
      </w:r>
      <w:r w:rsidRPr="00614190">
        <w:rPr>
          <w:color w:val="000000"/>
          <w:lang w:val="en-GB"/>
        </w:rPr>
        <w:t xml:space="preserve"> </w:t>
      </w:r>
      <w:r w:rsidRPr="00614190">
        <w:rPr>
          <w:bCs/>
          <w:lang w:val="en-GB"/>
        </w:rPr>
        <w:t xml:space="preserve">treatments, each without (–Si) or with (+Si) supply of </w:t>
      </w:r>
      <w:proofErr w:type="spellStart"/>
      <w:r w:rsidRPr="00614190">
        <w:rPr>
          <w:bCs/>
          <w:lang w:val="en-GB"/>
        </w:rPr>
        <w:t>monosilicic</w:t>
      </w:r>
      <w:proofErr w:type="spellEnd"/>
      <w:r w:rsidRPr="00614190">
        <w:rPr>
          <w:bCs/>
          <w:lang w:val="en-GB"/>
        </w:rPr>
        <w:t xml:space="preserve"> acid. Data are means ± SD (n = 4). Statistically significant differences among the treatment means are denoted by different letter (</w:t>
      </w:r>
      <w:r w:rsidRPr="00AE7F36">
        <w:rPr>
          <w:lang w:val="en-GB"/>
        </w:rPr>
        <w:t>Tukey’s</w:t>
      </w:r>
      <w:r w:rsidRPr="00614190">
        <w:rPr>
          <w:bCs/>
          <w:lang w:val="en-GB"/>
        </w:rPr>
        <w:t xml:space="preserve"> test following two-way </w:t>
      </w:r>
      <w:r>
        <w:rPr>
          <w:bCs/>
          <w:lang w:val="en-GB"/>
        </w:rPr>
        <w:t>ANOVA;</w:t>
      </w:r>
      <w:r w:rsidRPr="00614190">
        <w:rPr>
          <w:bCs/>
          <w:lang w:val="en-GB"/>
        </w:rPr>
        <w:t xml:space="preserve"> P &lt; 0.05).</w:t>
      </w:r>
    </w:p>
    <w:tbl>
      <w:tblPr>
        <w:tblStyle w:val="TableGrid"/>
        <w:tblpPr w:leftFromText="180" w:rightFromText="180" w:vertAnchor="text" w:horzAnchor="margin" w:tblpY="208"/>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4"/>
        <w:gridCol w:w="2282"/>
        <w:gridCol w:w="1134"/>
        <w:gridCol w:w="284"/>
        <w:gridCol w:w="1559"/>
        <w:gridCol w:w="1559"/>
      </w:tblGrid>
      <w:tr w:rsidR="004F7FB0" w:rsidRPr="00614190" w14:paraId="0464209C" w14:textId="77777777" w:rsidTr="004F7FB0">
        <w:tc>
          <w:tcPr>
            <w:tcW w:w="2254" w:type="dxa"/>
            <w:vMerge w:val="restart"/>
            <w:tcBorders>
              <w:top w:val="single" w:sz="4" w:space="0" w:color="auto"/>
              <w:bottom w:val="single" w:sz="4" w:space="0" w:color="auto"/>
            </w:tcBorders>
            <w:vAlign w:val="center"/>
          </w:tcPr>
          <w:p w14:paraId="1D800703" w14:textId="77777777" w:rsidR="004F7FB0" w:rsidRPr="00614190" w:rsidRDefault="004F7FB0" w:rsidP="004F7FB0">
            <w:pPr>
              <w:spacing w:line="360" w:lineRule="auto"/>
              <w:rPr>
                <w:lang w:val="en-GB"/>
              </w:rPr>
            </w:pPr>
            <w:r w:rsidRPr="00614190">
              <w:rPr>
                <w:lang w:val="en-GB"/>
              </w:rPr>
              <w:t>Treatments</w:t>
            </w:r>
          </w:p>
        </w:tc>
        <w:tc>
          <w:tcPr>
            <w:tcW w:w="3416" w:type="dxa"/>
            <w:gridSpan w:val="2"/>
            <w:tcBorders>
              <w:top w:val="single" w:sz="4" w:space="0" w:color="auto"/>
              <w:bottom w:val="single" w:sz="4" w:space="0" w:color="auto"/>
            </w:tcBorders>
            <w:vAlign w:val="center"/>
          </w:tcPr>
          <w:p w14:paraId="5399BF5A" w14:textId="77777777" w:rsidR="004F7FB0" w:rsidRPr="00614190" w:rsidRDefault="004F7FB0" w:rsidP="004F7FB0">
            <w:pPr>
              <w:spacing w:line="360" w:lineRule="auto"/>
              <w:rPr>
                <w:lang w:val="en-GB"/>
              </w:rPr>
            </w:pPr>
            <w:r w:rsidRPr="00614190">
              <w:rPr>
                <w:lang w:val="en-GB"/>
              </w:rPr>
              <w:t>Bulk-to-rhizosphere gradient of plant available Si (mg kg</w:t>
            </w:r>
            <w:r w:rsidRPr="00614190">
              <w:rPr>
                <w:vertAlign w:val="superscript"/>
                <w:lang w:val="en-GB"/>
              </w:rPr>
              <w:t>-1</w:t>
            </w:r>
            <w:r w:rsidRPr="00614190">
              <w:rPr>
                <w:lang w:val="en-GB"/>
              </w:rPr>
              <w:t>)</w:t>
            </w:r>
          </w:p>
        </w:tc>
        <w:tc>
          <w:tcPr>
            <w:tcW w:w="3402" w:type="dxa"/>
            <w:gridSpan w:val="3"/>
            <w:tcBorders>
              <w:top w:val="single" w:sz="4" w:space="0" w:color="auto"/>
              <w:bottom w:val="single" w:sz="4" w:space="0" w:color="auto"/>
            </w:tcBorders>
            <w:vAlign w:val="center"/>
          </w:tcPr>
          <w:p w14:paraId="4C4EC18D" w14:textId="77777777" w:rsidR="004F7FB0" w:rsidRPr="00614190" w:rsidRDefault="004F7FB0" w:rsidP="004F7FB0">
            <w:pPr>
              <w:spacing w:line="360" w:lineRule="auto"/>
              <w:jc w:val="center"/>
              <w:rPr>
                <w:lang w:val="en-GB"/>
              </w:rPr>
            </w:pPr>
            <w:r w:rsidRPr="00614190">
              <w:rPr>
                <w:lang w:val="en-GB"/>
              </w:rPr>
              <w:t>Si uptake (mg plant</w:t>
            </w:r>
            <w:r w:rsidRPr="00614190">
              <w:rPr>
                <w:vertAlign w:val="superscript"/>
                <w:lang w:val="en-GB"/>
              </w:rPr>
              <w:t>-1</w:t>
            </w:r>
            <w:r w:rsidRPr="00614190">
              <w:rPr>
                <w:lang w:val="en-GB"/>
              </w:rPr>
              <w:t>)</w:t>
            </w:r>
          </w:p>
        </w:tc>
      </w:tr>
      <w:tr w:rsidR="004F7FB0" w:rsidRPr="00614190" w14:paraId="7CB3F36A" w14:textId="77777777" w:rsidTr="004F7FB0">
        <w:tc>
          <w:tcPr>
            <w:tcW w:w="2254" w:type="dxa"/>
            <w:vMerge/>
            <w:tcBorders>
              <w:top w:val="single" w:sz="4" w:space="0" w:color="auto"/>
              <w:bottom w:val="single" w:sz="4" w:space="0" w:color="auto"/>
            </w:tcBorders>
            <w:vAlign w:val="center"/>
          </w:tcPr>
          <w:p w14:paraId="1043A0BF" w14:textId="77777777" w:rsidR="004F7FB0" w:rsidRPr="00614190" w:rsidRDefault="004F7FB0" w:rsidP="004F7FB0">
            <w:pPr>
              <w:spacing w:line="360" w:lineRule="auto"/>
              <w:rPr>
                <w:lang w:val="en-GB"/>
              </w:rPr>
            </w:pPr>
          </w:p>
        </w:tc>
        <w:tc>
          <w:tcPr>
            <w:tcW w:w="2282" w:type="dxa"/>
            <w:tcBorders>
              <w:top w:val="single" w:sz="4" w:space="0" w:color="auto"/>
              <w:bottom w:val="single" w:sz="4" w:space="0" w:color="auto"/>
            </w:tcBorders>
            <w:vAlign w:val="center"/>
          </w:tcPr>
          <w:p w14:paraId="0D7A68FA" w14:textId="77777777" w:rsidR="004F7FB0" w:rsidRPr="00614190" w:rsidRDefault="004F7FB0" w:rsidP="004F7FB0">
            <w:pPr>
              <w:spacing w:line="360" w:lineRule="auto"/>
              <w:rPr>
                <w:lang w:val="en-GB"/>
              </w:rPr>
            </w:pPr>
            <w:r w:rsidRPr="00614190">
              <w:rPr>
                <w:lang w:val="en-GB"/>
              </w:rPr>
              <w:t xml:space="preserve">–Si    </w:t>
            </w:r>
          </w:p>
        </w:tc>
        <w:tc>
          <w:tcPr>
            <w:tcW w:w="1418" w:type="dxa"/>
            <w:gridSpan w:val="2"/>
            <w:tcBorders>
              <w:top w:val="single" w:sz="4" w:space="0" w:color="auto"/>
              <w:bottom w:val="single" w:sz="4" w:space="0" w:color="auto"/>
            </w:tcBorders>
            <w:vAlign w:val="center"/>
          </w:tcPr>
          <w:p w14:paraId="2C19EB08" w14:textId="77777777" w:rsidR="004F7FB0" w:rsidRPr="00614190" w:rsidRDefault="004F7FB0" w:rsidP="004F7FB0">
            <w:pPr>
              <w:spacing w:line="360" w:lineRule="auto"/>
              <w:rPr>
                <w:lang w:val="en-GB"/>
              </w:rPr>
            </w:pPr>
            <w:r w:rsidRPr="00614190">
              <w:rPr>
                <w:lang w:val="en-GB"/>
              </w:rPr>
              <w:t xml:space="preserve">+Si    </w:t>
            </w:r>
          </w:p>
        </w:tc>
        <w:tc>
          <w:tcPr>
            <w:tcW w:w="1559" w:type="dxa"/>
            <w:tcBorders>
              <w:top w:val="single" w:sz="4" w:space="0" w:color="auto"/>
              <w:bottom w:val="single" w:sz="4" w:space="0" w:color="auto"/>
            </w:tcBorders>
            <w:vAlign w:val="center"/>
          </w:tcPr>
          <w:p w14:paraId="795A4BD3" w14:textId="77777777" w:rsidR="004F7FB0" w:rsidRPr="00614190" w:rsidRDefault="004F7FB0" w:rsidP="004F7FB0">
            <w:pPr>
              <w:spacing w:line="360" w:lineRule="auto"/>
              <w:rPr>
                <w:lang w:val="en-GB"/>
              </w:rPr>
            </w:pPr>
            <w:r w:rsidRPr="00614190">
              <w:rPr>
                <w:lang w:val="en-GB"/>
              </w:rPr>
              <w:t>–Si</w:t>
            </w:r>
          </w:p>
        </w:tc>
        <w:tc>
          <w:tcPr>
            <w:tcW w:w="1559" w:type="dxa"/>
            <w:tcBorders>
              <w:top w:val="single" w:sz="4" w:space="0" w:color="auto"/>
              <w:bottom w:val="single" w:sz="4" w:space="0" w:color="auto"/>
            </w:tcBorders>
            <w:vAlign w:val="center"/>
          </w:tcPr>
          <w:p w14:paraId="181BC727" w14:textId="77777777" w:rsidR="004F7FB0" w:rsidRPr="00614190" w:rsidRDefault="004F7FB0" w:rsidP="004F7FB0">
            <w:pPr>
              <w:spacing w:line="360" w:lineRule="auto"/>
              <w:rPr>
                <w:lang w:val="en-GB"/>
              </w:rPr>
            </w:pPr>
            <w:r w:rsidRPr="00614190">
              <w:rPr>
                <w:lang w:val="en-GB"/>
              </w:rPr>
              <w:t>+Si</w:t>
            </w:r>
          </w:p>
        </w:tc>
      </w:tr>
      <w:tr w:rsidR="004F7FB0" w:rsidRPr="00614190" w14:paraId="16A249AC" w14:textId="77777777" w:rsidTr="004F7FB0">
        <w:tc>
          <w:tcPr>
            <w:tcW w:w="2254" w:type="dxa"/>
            <w:tcBorders>
              <w:top w:val="single" w:sz="4" w:space="0" w:color="auto"/>
            </w:tcBorders>
            <w:vAlign w:val="center"/>
          </w:tcPr>
          <w:p w14:paraId="1E8E17F4" w14:textId="77777777" w:rsidR="004F7FB0" w:rsidRPr="00614190" w:rsidRDefault="004F7FB0" w:rsidP="004F7FB0">
            <w:pPr>
              <w:spacing w:line="360" w:lineRule="auto"/>
              <w:rPr>
                <w:lang w:val="en-GB"/>
              </w:rPr>
            </w:pPr>
            <w:r w:rsidRPr="00614190">
              <w:rPr>
                <w:lang w:val="en-GB"/>
              </w:rPr>
              <w:t>Control (–N)</w:t>
            </w:r>
          </w:p>
        </w:tc>
        <w:tc>
          <w:tcPr>
            <w:tcW w:w="2282" w:type="dxa"/>
            <w:tcBorders>
              <w:top w:val="single" w:sz="4" w:space="0" w:color="auto"/>
            </w:tcBorders>
            <w:vAlign w:val="center"/>
          </w:tcPr>
          <w:p w14:paraId="4C39BB70" w14:textId="77777777" w:rsidR="004F7FB0" w:rsidRPr="00614190" w:rsidRDefault="004F7FB0" w:rsidP="004F7FB0">
            <w:pPr>
              <w:spacing w:line="360" w:lineRule="auto"/>
              <w:rPr>
                <w:lang w:val="en-GB"/>
              </w:rPr>
            </w:pPr>
            <w:r w:rsidRPr="00614190">
              <w:rPr>
                <w:lang w:val="en-GB"/>
              </w:rPr>
              <w:t>3.6 ± 0.4b</w:t>
            </w:r>
          </w:p>
        </w:tc>
        <w:tc>
          <w:tcPr>
            <w:tcW w:w="1418" w:type="dxa"/>
            <w:gridSpan w:val="2"/>
            <w:tcBorders>
              <w:top w:val="single" w:sz="4" w:space="0" w:color="auto"/>
            </w:tcBorders>
            <w:vAlign w:val="center"/>
          </w:tcPr>
          <w:p w14:paraId="5DD8A2AF" w14:textId="77777777" w:rsidR="004F7FB0" w:rsidRPr="00614190" w:rsidRDefault="004F7FB0" w:rsidP="004F7FB0">
            <w:pPr>
              <w:spacing w:line="360" w:lineRule="auto"/>
              <w:rPr>
                <w:lang w:val="en-GB"/>
              </w:rPr>
            </w:pPr>
            <w:r w:rsidRPr="00614190">
              <w:rPr>
                <w:lang w:val="en-GB"/>
              </w:rPr>
              <w:t>3.0 ± 0.1b</w:t>
            </w:r>
          </w:p>
        </w:tc>
        <w:tc>
          <w:tcPr>
            <w:tcW w:w="1559" w:type="dxa"/>
            <w:tcBorders>
              <w:top w:val="single" w:sz="4" w:space="0" w:color="auto"/>
            </w:tcBorders>
            <w:vAlign w:val="center"/>
          </w:tcPr>
          <w:p w14:paraId="5AE5FC19" w14:textId="77777777" w:rsidR="004F7FB0" w:rsidRPr="00614190" w:rsidRDefault="004F7FB0" w:rsidP="004F7FB0">
            <w:pPr>
              <w:spacing w:line="360" w:lineRule="auto"/>
              <w:rPr>
                <w:lang w:val="en-GB"/>
              </w:rPr>
            </w:pPr>
            <w:r w:rsidRPr="00614190">
              <w:rPr>
                <w:lang w:val="en-GB"/>
              </w:rPr>
              <w:t>1.01 ± 0.06a</w:t>
            </w:r>
          </w:p>
        </w:tc>
        <w:tc>
          <w:tcPr>
            <w:tcW w:w="1559" w:type="dxa"/>
            <w:tcBorders>
              <w:top w:val="single" w:sz="4" w:space="0" w:color="auto"/>
            </w:tcBorders>
            <w:vAlign w:val="center"/>
          </w:tcPr>
          <w:p w14:paraId="440533D5" w14:textId="77777777" w:rsidR="004F7FB0" w:rsidRPr="00614190" w:rsidRDefault="004F7FB0" w:rsidP="004F7FB0">
            <w:pPr>
              <w:spacing w:line="360" w:lineRule="auto"/>
              <w:rPr>
                <w:lang w:val="en-GB"/>
              </w:rPr>
            </w:pPr>
            <w:r w:rsidRPr="00614190">
              <w:rPr>
                <w:lang w:val="en-GB"/>
              </w:rPr>
              <w:t>2.03 ± 0.30b</w:t>
            </w:r>
          </w:p>
        </w:tc>
      </w:tr>
      <w:tr w:rsidR="004F7FB0" w:rsidRPr="00614190" w14:paraId="233CC4AB" w14:textId="77777777" w:rsidTr="004F7FB0">
        <w:tc>
          <w:tcPr>
            <w:tcW w:w="2254" w:type="dxa"/>
            <w:vAlign w:val="center"/>
          </w:tcPr>
          <w:p w14:paraId="6AF11669" w14:textId="77777777" w:rsidR="004F7FB0" w:rsidRPr="00614190" w:rsidRDefault="004F7FB0" w:rsidP="004F7FB0">
            <w:pPr>
              <w:spacing w:line="360" w:lineRule="auto"/>
              <w:rPr>
                <w:vertAlign w:val="subscript"/>
                <w:lang w:val="en-GB"/>
              </w:rPr>
            </w:pPr>
            <w:r>
              <w:rPr>
                <w:lang w:val="en-GB"/>
              </w:rPr>
              <w:t>+</w:t>
            </w:r>
            <w:r w:rsidRPr="00614190">
              <w:rPr>
                <w:lang w:val="en-GB"/>
              </w:rPr>
              <w:t>NH</w:t>
            </w:r>
            <w:r w:rsidRPr="00614190">
              <w:rPr>
                <w:vertAlign w:val="subscript"/>
                <w:lang w:val="en-GB"/>
              </w:rPr>
              <w:t>4</w:t>
            </w:r>
          </w:p>
        </w:tc>
        <w:tc>
          <w:tcPr>
            <w:tcW w:w="2282" w:type="dxa"/>
            <w:vAlign w:val="center"/>
          </w:tcPr>
          <w:p w14:paraId="3DF5AC8F" w14:textId="77777777" w:rsidR="004F7FB0" w:rsidRPr="00614190" w:rsidRDefault="004F7FB0" w:rsidP="004F7FB0">
            <w:pPr>
              <w:spacing w:line="360" w:lineRule="auto"/>
              <w:rPr>
                <w:lang w:val="en-GB"/>
              </w:rPr>
            </w:pPr>
            <w:r w:rsidRPr="00614190">
              <w:rPr>
                <w:lang w:val="en-GB"/>
              </w:rPr>
              <w:t>8.1 ± 0.7c</w:t>
            </w:r>
          </w:p>
        </w:tc>
        <w:tc>
          <w:tcPr>
            <w:tcW w:w="1418" w:type="dxa"/>
            <w:gridSpan w:val="2"/>
            <w:vAlign w:val="center"/>
          </w:tcPr>
          <w:p w14:paraId="14E9D1E1" w14:textId="77777777" w:rsidR="004F7FB0" w:rsidRPr="00614190" w:rsidRDefault="004F7FB0" w:rsidP="004F7FB0">
            <w:pPr>
              <w:spacing w:line="360" w:lineRule="auto"/>
              <w:rPr>
                <w:lang w:val="en-GB"/>
              </w:rPr>
            </w:pPr>
            <w:r w:rsidRPr="00614190">
              <w:rPr>
                <w:lang w:val="en-GB"/>
              </w:rPr>
              <w:t>7.2 ± 0.4c</w:t>
            </w:r>
          </w:p>
        </w:tc>
        <w:tc>
          <w:tcPr>
            <w:tcW w:w="1559" w:type="dxa"/>
            <w:vAlign w:val="center"/>
          </w:tcPr>
          <w:p w14:paraId="692555BD" w14:textId="77777777" w:rsidR="004F7FB0" w:rsidRPr="00614190" w:rsidRDefault="004F7FB0" w:rsidP="004F7FB0">
            <w:pPr>
              <w:spacing w:line="360" w:lineRule="auto"/>
              <w:rPr>
                <w:highlight w:val="green"/>
                <w:lang w:val="en-GB"/>
              </w:rPr>
            </w:pPr>
            <w:r w:rsidRPr="00614190">
              <w:rPr>
                <w:lang w:val="en-GB"/>
              </w:rPr>
              <w:t>2.33 ± 0.18c</w:t>
            </w:r>
          </w:p>
        </w:tc>
        <w:tc>
          <w:tcPr>
            <w:tcW w:w="1559" w:type="dxa"/>
            <w:vAlign w:val="center"/>
          </w:tcPr>
          <w:p w14:paraId="58572BEB" w14:textId="77777777" w:rsidR="004F7FB0" w:rsidRPr="00614190" w:rsidRDefault="004F7FB0" w:rsidP="004F7FB0">
            <w:pPr>
              <w:spacing w:line="360" w:lineRule="auto"/>
              <w:rPr>
                <w:highlight w:val="green"/>
                <w:lang w:val="en-GB"/>
              </w:rPr>
            </w:pPr>
            <w:r w:rsidRPr="00614190">
              <w:rPr>
                <w:lang w:val="en-GB"/>
              </w:rPr>
              <w:t>4.09 ± 0.46d</w:t>
            </w:r>
          </w:p>
        </w:tc>
      </w:tr>
      <w:tr w:rsidR="004F7FB0" w:rsidRPr="00614190" w14:paraId="2F617194" w14:textId="77777777" w:rsidTr="004F7FB0">
        <w:tc>
          <w:tcPr>
            <w:tcW w:w="2254" w:type="dxa"/>
            <w:vAlign w:val="center"/>
          </w:tcPr>
          <w:p w14:paraId="6D5195FB" w14:textId="77777777" w:rsidR="004F7FB0" w:rsidRPr="00614190" w:rsidRDefault="004F7FB0" w:rsidP="004F7FB0">
            <w:pPr>
              <w:spacing w:line="360" w:lineRule="auto"/>
              <w:rPr>
                <w:lang w:val="en-GB"/>
              </w:rPr>
            </w:pPr>
            <w:r>
              <w:rPr>
                <w:lang w:val="en-GB"/>
              </w:rPr>
              <w:t>+</w:t>
            </w:r>
            <w:r w:rsidRPr="00614190">
              <w:rPr>
                <w:lang w:val="en-GB"/>
              </w:rPr>
              <w:t>NO</w:t>
            </w:r>
            <w:r w:rsidRPr="00614190">
              <w:rPr>
                <w:vertAlign w:val="subscript"/>
                <w:lang w:val="en-GB"/>
              </w:rPr>
              <w:t>3</w:t>
            </w:r>
          </w:p>
        </w:tc>
        <w:tc>
          <w:tcPr>
            <w:tcW w:w="2282" w:type="dxa"/>
            <w:vAlign w:val="center"/>
          </w:tcPr>
          <w:p w14:paraId="6DF3B16C" w14:textId="77777777" w:rsidR="004F7FB0" w:rsidRPr="00614190" w:rsidRDefault="004F7FB0" w:rsidP="004F7FB0">
            <w:pPr>
              <w:spacing w:line="360" w:lineRule="auto"/>
              <w:rPr>
                <w:lang w:val="en-GB"/>
              </w:rPr>
            </w:pPr>
            <w:r w:rsidRPr="00614190">
              <w:rPr>
                <w:lang w:val="en-GB"/>
              </w:rPr>
              <w:t>1.1 ± 0.2a</w:t>
            </w:r>
          </w:p>
        </w:tc>
        <w:tc>
          <w:tcPr>
            <w:tcW w:w="1418" w:type="dxa"/>
            <w:gridSpan w:val="2"/>
            <w:vAlign w:val="center"/>
          </w:tcPr>
          <w:p w14:paraId="38EA6403" w14:textId="77777777" w:rsidR="004F7FB0" w:rsidRPr="00614190" w:rsidRDefault="004F7FB0" w:rsidP="004F7FB0">
            <w:pPr>
              <w:spacing w:line="360" w:lineRule="auto"/>
              <w:rPr>
                <w:lang w:val="en-GB"/>
              </w:rPr>
            </w:pPr>
            <w:r w:rsidRPr="00614190">
              <w:rPr>
                <w:lang w:val="en-GB"/>
              </w:rPr>
              <w:t>1.2 ± 0.1a</w:t>
            </w:r>
          </w:p>
        </w:tc>
        <w:tc>
          <w:tcPr>
            <w:tcW w:w="1559" w:type="dxa"/>
            <w:vAlign w:val="center"/>
          </w:tcPr>
          <w:p w14:paraId="130B9099" w14:textId="77777777" w:rsidR="004F7FB0" w:rsidRPr="00614190" w:rsidRDefault="004F7FB0" w:rsidP="004F7FB0">
            <w:pPr>
              <w:spacing w:line="360" w:lineRule="auto"/>
              <w:rPr>
                <w:lang w:val="en-GB"/>
              </w:rPr>
            </w:pPr>
            <w:r w:rsidRPr="00614190">
              <w:rPr>
                <w:lang w:val="en-GB"/>
              </w:rPr>
              <w:t>1.32 ± 0.15ab</w:t>
            </w:r>
          </w:p>
        </w:tc>
        <w:tc>
          <w:tcPr>
            <w:tcW w:w="1559" w:type="dxa"/>
            <w:vAlign w:val="center"/>
          </w:tcPr>
          <w:p w14:paraId="3DB6F854" w14:textId="77777777" w:rsidR="004F7FB0" w:rsidRPr="00614190" w:rsidRDefault="004F7FB0" w:rsidP="004F7FB0">
            <w:pPr>
              <w:spacing w:line="360" w:lineRule="auto"/>
              <w:rPr>
                <w:lang w:val="en-GB"/>
              </w:rPr>
            </w:pPr>
            <w:r w:rsidRPr="00614190">
              <w:rPr>
                <w:lang w:val="en-GB"/>
              </w:rPr>
              <w:t>1.95 ± 0.13b</w:t>
            </w:r>
          </w:p>
        </w:tc>
      </w:tr>
    </w:tbl>
    <w:p w14:paraId="0F39CBF8" w14:textId="77777777" w:rsidR="007E03C8" w:rsidRDefault="007E03C8" w:rsidP="007E03C8">
      <w:pPr>
        <w:spacing w:line="360" w:lineRule="auto"/>
        <w:jc w:val="both"/>
        <w:rPr>
          <w:b/>
          <w:bCs/>
          <w:lang w:val="en-GB"/>
        </w:rPr>
      </w:pPr>
    </w:p>
    <w:p w14:paraId="124A0E91" w14:textId="1F0E43C5" w:rsidR="00F7614E" w:rsidRPr="00614190" w:rsidRDefault="00F7614E" w:rsidP="00806BFE">
      <w:pPr>
        <w:spacing w:line="360" w:lineRule="auto"/>
        <w:jc w:val="both"/>
        <w:rPr>
          <w:bCs/>
          <w:lang w:val="en-GB"/>
        </w:rPr>
      </w:pPr>
      <w:r w:rsidRPr="00614190">
        <w:rPr>
          <w:b/>
          <w:bCs/>
          <w:lang w:val="en-GB"/>
        </w:rPr>
        <w:t>Table 2</w:t>
      </w:r>
      <w:r w:rsidRPr="00614190">
        <w:rPr>
          <w:bCs/>
          <w:lang w:val="en-GB"/>
        </w:rPr>
        <w:t xml:space="preserve"> Effect of N forms on the bulk-to-rhizosphere gradient of plant available P and P uptake by white lupin plants. Plants were grown in the </w:t>
      </w:r>
      <w:proofErr w:type="spellStart"/>
      <w:r w:rsidRPr="00614190">
        <w:rPr>
          <w:bCs/>
          <w:lang w:val="en-GB"/>
        </w:rPr>
        <w:t>rhizoboxes</w:t>
      </w:r>
      <w:proofErr w:type="spellEnd"/>
      <w:r w:rsidRPr="00614190">
        <w:rPr>
          <w:bCs/>
          <w:lang w:val="en-GB"/>
        </w:rPr>
        <w:t xml:space="preserve"> for four weeks in the control </w:t>
      </w:r>
      <w:r w:rsidRPr="00614190">
        <w:rPr>
          <w:color w:val="000000"/>
          <w:lang w:val="en-GB"/>
        </w:rPr>
        <w:t>(–N), +NH</w:t>
      </w:r>
      <w:r w:rsidRPr="00614190">
        <w:rPr>
          <w:color w:val="000000"/>
          <w:vertAlign w:val="subscript"/>
          <w:lang w:val="en-GB"/>
        </w:rPr>
        <w:t>4</w:t>
      </w:r>
      <w:r>
        <w:rPr>
          <w:color w:val="000000"/>
          <w:lang w:val="en-GB"/>
        </w:rPr>
        <w:t xml:space="preserve">, </w:t>
      </w:r>
      <w:r w:rsidRPr="00614190">
        <w:rPr>
          <w:color w:val="000000"/>
          <w:lang w:val="en-GB"/>
        </w:rPr>
        <w:t>and +NO</w:t>
      </w:r>
      <w:r w:rsidRPr="00614190">
        <w:rPr>
          <w:color w:val="000000"/>
          <w:vertAlign w:val="subscript"/>
          <w:lang w:val="en-GB"/>
        </w:rPr>
        <w:t>3</w:t>
      </w:r>
      <w:r w:rsidRPr="00614190">
        <w:rPr>
          <w:color w:val="000000"/>
          <w:lang w:val="en-GB"/>
        </w:rPr>
        <w:t xml:space="preserve"> </w:t>
      </w:r>
      <w:r w:rsidRPr="00614190">
        <w:rPr>
          <w:bCs/>
          <w:lang w:val="en-GB"/>
        </w:rPr>
        <w:t xml:space="preserve">treatments, each without (–Si) or with (+Si) supply of </w:t>
      </w:r>
      <w:proofErr w:type="spellStart"/>
      <w:r w:rsidRPr="00614190">
        <w:rPr>
          <w:bCs/>
          <w:lang w:val="en-GB"/>
        </w:rPr>
        <w:t>monosilicic</w:t>
      </w:r>
      <w:proofErr w:type="spellEnd"/>
      <w:r w:rsidRPr="00614190">
        <w:rPr>
          <w:bCs/>
          <w:lang w:val="en-GB"/>
        </w:rPr>
        <w:t xml:space="preserve"> acid. Data are means ± SD (n = 4). Statistically significant differences among the treatment means are denoted by different letter (</w:t>
      </w:r>
      <w:r w:rsidRPr="00AE7F36">
        <w:rPr>
          <w:lang w:val="en-GB"/>
        </w:rPr>
        <w:t>Tukey’s</w:t>
      </w:r>
      <w:r w:rsidRPr="00614190">
        <w:rPr>
          <w:bCs/>
          <w:lang w:val="en-GB"/>
        </w:rPr>
        <w:t xml:space="preserve"> test following two-way </w:t>
      </w:r>
      <w:r>
        <w:rPr>
          <w:bCs/>
          <w:lang w:val="en-GB"/>
        </w:rPr>
        <w:t>ANOVA;</w:t>
      </w:r>
      <w:r w:rsidRPr="00614190">
        <w:rPr>
          <w:bCs/>
          <w:lang w:val="en-GB"/>
        </w:rPr>
        <w:t xml:space="preserve"> P &lt; 0.05).</w:t>
      </w:r>
    </w:p>
    <w:tbl>
      <w:tblPr>
        <w:tblStyle w:val="TableGrid"/>
        <w:tblpPr w:leftFromText="180" w:rightFromText="180" w:vertAnchor="text" w:tblpY="133"/>
        <w:tblW w:w="8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4"/>
        <w:gridCol w:w="1715"/>
        <w:gridCol w:w="1696"/>
        <w:gridCol w:w="1706"/>
        <w:gridCol w:w="1560"/>
      </w:tblGrid>
      <w:tr w:rsidR="004F7FB0" w:rsidRPr="00614190" w14:paraId="645FDF8B" w14:textId="77777777" w:rsidTr="004F7FB0">
        <w:tc>
          <w:tcPr>
            <w:tcW w:w="2254" w:type="dxa"/>
            <w:vMerge w:val="restart"/>
            <w:tcBorders>
              <w:top w:val="single" w:sz="4" w:space="0" w:color="auto"/>
            </w:tcBorders>
            <w:vAlign w:val="center"/>
          </w:tcPr>
          <w:p w14:paraId="79F4A3EB" w14:textId="77777777" w:rsidR="004F7FB0" w:rsidRPr="00614190" w:rsidRDefault="004F7FB0" w:rsidP="004F7FB0">
            <w:pPr>
              <w:spacing w:line="360" w:lineRule="auto"/>
              <w:rPr>
                <w:lang w:val="en-GB"/>
              </w:rPr>
            </w:pPr>
            <w:r w:rsidRPr="00614190">
              <w:rPr>
                <w:lang w:val="en-GB"/>
              </w:rPr>
              <w:t>Treatments</w:t>
            </w:r>
          </w:p>
        </w:tc>
        <w:tc>
          <w:tcPr>
            <w:tcW w:w="3411" w:type="dxa"/>
            <w:gridSpan w:val="2"/>
            <w:tcBorders>
              <w:top w:val="single" w:sz="4" w:space="0" w:color="auto"/>
              <w:bottom w:val="single" w:sz="4" w:space="0" w:color="auto"/>
            </w:tcBorders>
            <w:vAlign w:val="center"/>
          </w:tcPr>
          <w:p w14:paraId="39415878" w14:textId="77777777" w:rsidR="004F7FB0" w:rsidRPr="00614190" w:rsidRDefault="004F7FB0" w:rsidP="004F7FB0">
            <w:pPr>
              <w:spacing w:line="360" w:lineRule="auto"/>
              <w:jc w:val="center"/>
              <w:rPr>
                <w:lang w:val="en-GB"/>
              </w:rPr>
            </w:pPr>
            <w:r w:rsidRPr="00614190">
              <w:rPr>
                <w:lang w:val="en-GB"/>
              </w:rPr>
              <w:t>Bulk-to-rhizosphere gradient of plant available P (mg kg</w:t>
            </w:r>
            <w:r w:rsidRPr="00614190">
              <w:rPr>
                <w:vertAlign w:val="superscript"/>
                <w:lang w:val="en-GB"/>
              </w:rPr>
              <w:t>-1</w:t>
            </w:r>
            <w:r w:rsidRPr="00614190">
              <w:rPr>
                <w:lang w:val="en-GB"/>
              </w:rPr>
              <w:t>)</w:t>
            </w:r>
          </w:p>
        </w:tc>
        <w:tc>
          <w:tcPr>
            <w:tcW w:w="3266" w:type="dxa"/>
            <w:gridSpan w:val="2"/>
            <w:tcBorders>
              <w:top w:val="single" w:sz="4" w:space="0" w:color="auto"/>
              <w:bottom w:val="single" w:sz="4" w:space="0" w:color="auto"/>
            </w:tcBorders>
            <w:vAlign w:val="center"/>
          </w:tcPr>
          <w:p w14:paraId="1AEBD53A" w14:textId="77777777" w:rsidR="004F7FB0" w:rsidRPr="00614190" w:rsidRDefault="004F7FB0" w:rsidP="004F7FB0">
            <w:pPr>
              <w:spacing w:line="360" w:lineRule="auto"/>
              <w:jc w:val="center"/>
              <w:rPr>
                <w:lang w:val="en-GB"/>
              </w:rPr>
            </w:pPr>
            <w:r w:rsidRPr="00614190">
              <w:rPr>
                <w:lang w:val="en-GB"/>
              </w:rPr>
              <w:t>P uptake (mg plant</w:t>
            </w:r>
            <w:r w:rsidRPr="00614190">
              <w:rPr>
                <w:vertAlign w:val="superscript"/>
                <w:lang w:val="en-GB"/>
              </w:rPr>
              <w:t>-1</w:t>
            </w:r>
            <w:r w:rsidRPr="00614190">
              <w:rPr>
                <w:lang w:val="en-GB"/>
              </w:rPr>
              <w:t>)</w:t>
            </w:r>
          </w:p>
        </w:tc>
      </w:tr>
      <w:tr w:rsidR="004F7FB0" w:rsidRPr="00614190" w14:paraId="3ED4D247" w14:textId="77777777" w:rsidTr="004F7FB0">
        <w:trPr>
          <w:trHeight w:val="345"/>
        </w:trPr>
        <w:tc>
          <w:tcPr>
            <w:tcW w:w="2254" w:type="dxa"/>
            <w:vMerge/>
            <w:tcBorders>
              <w:bottom w:val="single" w:sz="4" w:space="0" w:color="auto"/>
            </w:tcBorders>
            <w:vAlign w:val="center"/>
          </w:tcPr>
          <w:p w14:paraId="4D0FD0A8" w14:textId="77777777" w:rsidR="004F7FB0" w:rsidRPr="00614190" w:rsidRDefault="004F7FB0" w:rsidP="004F7FB0">
            <w:pPr>
              <w:spacing w:line="360" w:lineRule="auto"/>
              <w:rPr>
                <w:lang w:val="en-GB"/>
              </w:rPr>
            </w:pPr>
          </w:p>
        </w:tc>
        <w:tc>
          <w:tcPr>
            <w:tcW w:w="1715" w:type="dxa"/>
            <w:tcBorders>
              <w:top w:val="single" w:sz="4" w:space="0" w:color="auto"/>
              <w:bottom w:val="single" w:sz="4" w:space="0" w:color="auto"/>
            </w:tcBorders>
            <w:vAlign w:val="center"/>
          </w:tcPr>
          <w:p w14:paraId="72C48BDA" w14:textId="77777777" w:rsidR="004F7FB0" w:rsidRPr="00614190" w:rsidRDefault="004F7FB0" w:rsidP="004F7FB0">
            <w:pPr>
              <w:spacing w:line="360" w:lineRule="auto"/>
              <w:rPr>
                <w:lang w:val="en-GB"/>
              </w:rPr>
            </w:pPr>
            <w:r w:rsidRPr="00614190">
              <w:rPr>
                <w:lang w:val="en-GB"/>
              </w:rPr>
              <w:t xml:space="preserve">–Si    </w:t>
            </w:r>
          </w:p>
        </w:tc>
        <w:tc>
          <w:tcPr>
            <w:tcW w:w="1696" w:type="dxa"/>
            <w:tcBorders>
              <w:top w:val="single" w:sz="4" w:space="0" w:color="auto"/>
              <w:bottom w:val="single" w:sz="4" w:space="0" w:color="auto"/>
            </w:tcBorders>
            <w:vAlign w:val="center"/>
          </w:tcPr>
          <w:p w14:paraId="79362DB1" w14:textId="77777777" w:rsidR="004F7FB0" w:rsidRPr="00614190" w:rsidRDefault="004F7FB0" w:rsidP="004F7FB0">
            <w:pPr>
              <w:spacing w:line="360" w:lineRule="auto"/>
              <w:rPr>
                <w:lang w:val="en-GB"/>
              </w:rPr>
            </w:pPr>
            <w:r w:rsidRPr="00614190">
              <w:rPr>
                <w:lang w:val="en-GB"/>
              </w:rPr>
              <w:t xml:space="preserve">+Si    </w:t>
            </w:r>
          </w:p>
        </w:tc>
        <w:tc>
          <w:tcPr>
            <w:tcW w:w="1706" w:type="dxa"/>
            <w:tcBorders>
              <w:top w:val="single" w:sz="4" w:space="0" w:color="auto"/>
              <w:bottom w:val="single" w:sz="4" w:space="0" w:color="auto"/>
            </w:tcBorders>
            <w:vAlign w:val="center"/>
          </w:tcPr>
          <w:p w14:paraId="2E83D71D" w14:textId="77777777" w:rsidR="004F7FB0" w:rsidRPr="00614190" w:rsidRDefault="004F7FB0" w:rsidP="004F7FB0">
            <w:pPr>
              <w:spacing w:line="360" w:lineRule="auto"/>
              <w:rPr>
                <w:lang w:val="en-GB"/>
              </w:rPr>
            </w:pPr>
            <w:r w:rsidRPr="00614190">
              <w:rPr>
                <w:lang w:val="en-GB"/>
              </w:rPr>
              <w:t>–Si</w:t>
            </w:r>
          </w:p>
        </w:tc>
        <w:tc>
          <w:tcPr>
            <w:tcW w:w="1560" w:type="dxa"/>
            <w:tcBorders>
              <w:top w:val="single" w:sz="4" w:space="0" w:color="auto"/>
              <w:bottom w:val="single" w:sz="4" w:space="0" w:color="auto"/>
            </w:tcBorders>
            <w:vAlign w:val="center"/>
          </w:tcPr>
          <w:p w14:paraId="12E03819" w14:textId="77777777" w:rsidR="004F7FB0" w:rsidRPr="00614190" w:rsidRDefault="004F7FB0" w:rsidP="004F7FB0">
            <w:pPr>
              <w:spacing w:line="360" w:lineRule="auto"/>
              <w:rPr>
                <w:lang w:val="en-GB"/>
              </w:rPr>
            </w:pPr>
            <w:r w:rsidRPr="00614190">
              <w:rPr>
                <w:lang w:val="en-GB"/>
              </w:rPr>
              <w:t>+Si</w:t>
            </w:r>
          </w:p>
        </w:tc>
      </w:tr>
      <w:tr w:rsidR="004F7FB0" w:rsidRPr="00614190" w14:paraId="68D3501E" w14:textId="77777777" w:rsidTr="004F7FB0">
        <w:tc>
          <w:tcPr>
            <w:tcW w:w="2254" w:type="dxa"/>
            <w:tcBorders>
              <w:top w:val="single" w:sz="4" w:space="0" w:color="auto"/>
            </w:tcBorders>
            <w:vAlign w:val="center"/>
          </w:tcPr>
          <w:p w14:paraId="0593B44E" w14:textId="77777777" w:rsidR="004F7FB0" w:rsidRPr="00614190" w:rsidRDefault="004F7FB0" w:rsidP="004F7FB0">
            <w:pPr>
              <w:spacing w:line="360" w:lineRule="auto"/>
              <w:rPr>
                <w:lang w:val="en-GB"/>
              </w:rPr>
            </w:pPr>
            <w:r w:rsidRPr="00614190">
              <w:rPr>
                <w:lang w:val="en-GB"/>
              </w:rPr>
              <w:t>Control (–N)</w:t>
            </w:r>
          </w:p>
        </w:tc>
        <w:tc>
          <w:tcPr>
            <w:tcW w:w="1715" w:type="dxa"/>
            <w:tcBorders>
              <w:top w:val="single" w:sz="4" w:space="0" w:color="auto"/>
            </w:tcBorders>
            <w:vAlign w:val="center"/>
          </w:tcPr>
          <w:p w14:paraId="0E78C4E5" w14:textId="77777777" w:rsidR="004F7FB0" w:rsidRPr="00614190" w:rsidRDefault="004F7FB0" w:rsidP="004F7FB0">
            <w:pPr>
              <w:spacing w:line="360" w:lineRule="auto"/>
              <w:rPr>
                <w:lang w:val="en-GB"/>
              </w:rPr>
            </w:pPr>
            <w:r w:rsidRPr="00614190">
              <w:rPr>
                <w:lang w:val="en-GB"/>
              </w:rPr>
              <w:t>1.4 ± 0.2a</w:t>
            </w:r>
          </w:p>
        </w:tc>
        <w:tc>
          <w:tcPr>
            <w:tcW w:w="1696" w:type="dxa"/>
            <w:tcBorders>
              <w:top w:val="single" w:sz="4" w:space="0" w:color="auto"/>
            </w:tcBorders>
            <w:vAlign w:val="center"/>
          </w:tcPr>
          <w:p w14:paraId="4A262D47" w14:textId="77777777" w:rsidR="004F7FB0" w:rsidRPr="00614190" w:rsidRDefault="004F7FB0" w:rsidP="004F7FB0">
            <w:pPr>
              <w:spacing w:line="360" w:lineRule="auto"/>
              <w:rPr>
                <w:lang w:val="en-GB"/>
              </w:rPr>
            </w:pPr>
            <w:r w:rsidRPr="00614190">
              <w:rPr>
                <w:lang w:val="en-GB"/>
              </w:rPr>
              <w:t>0.23 ± 0.03a</w:t>
            </w:r>
          </w:p>
        </w:tc>
        <w:tc>
          <w:tcPr>
            <w:tcW w:w="1706" w:type="dxa"/>
            <w:tcBorders>
              <w:top w:val="single" w:sz="4" w:space="0" w:color="auto"/>
            </w:tcBorders>
            <w:vAlign w:val="center"/>
          </w:tcPr>
          <w:p w14:paraId="35A3DD74" w14:textId="77777777" w:rsidR="004F7FB0" w:rsidRPr="00614190" w:rsidRDefault="004F7FB0" w:rsidP="004F7FB0">
            <w:pPr>
              <w:spacing w:line="360" w:lineRule="auto"/>
              <w:rPr>
                <w:lang w:val="en-GB"/>
              </w:rPr>
            </w:pPr>
            <w:r w:rsidRPr="00614190">
              <w:rPr>
                <w:lang w:val="en-GB"/>
              </w:rPr>
              <w:t>1.22 ± 0.07a</w:t>
            </w:r>
          </w:p>
        </w:tc>
        <w:tc>
          <w:tcPr>
            <w:tcW w:w="1560" w:type="dxa"/>
            <w:tcBorders>
              <w:top w:val="single" w:sz="4" w:space="0" w:color="auto"/>
            </w:tcBorders>
            <w:vAlign w:val="center"/>
          </w:tcPr>
          <w:p w14:paraId="6A736AC1" w14:textId="77777777" w:rsidR="004F7FB0" w:rsidRPr="00614190" w:rsidRDefault="004F7FB0" w:rsidP="004F7FB0">
            <w:pPr>
              <w:spacing w:line="360" w:lineRule="auto"/>
              <w:rPr>
                <w:highlight w:val="green"/>
                <w:lang w:val="en-GB"/>
              </w:rPr>
            </w:pPr>
            <w:r w:rsidRPr="00614190">
              <w:rPr>
                <w:lang w:val="en-GB"/>
              </w:rPr>
              <w:t>1.89 ± 0.09d</w:t>
            </w:r>
          </w:p>
        </w:tc>
      </w:tr>
      <w:tr w:rsidR="004F7FB0" w:rsidRPr="00614190" w14:paraId="4C851FE9" w14:textId="77777777" w:rsidTr="004F7FB0">
        <w:tc>
          <w:tcPr>
            <w:tcW w:w="2254" w:type="dxa"/>
            <w:vAlign w:val="center"/>
          </w:tcPr>
          <w:p w14:paraId="0DB57F38" w14:textId="77777777" w:rsidR="004F7FB0" w:rsidRPr="00614190" w:rsidRDefault="004F7FB0" w:rsidP="004F7FB0">
            <w:pPr>
              <w:spacing w:line="360" w:lineRule="auto"/>
              <w:rPr>
                <w:lang w:val="en-GB"/>
              </w:rPr>
            </w:pPr>
            <w:r>
              <w:rPr>
                <w:lang w:val="en-GB"/>
              </w:rPr>
              <w:t>+</w:t>
            </w:r>
            <w:r w:rsidRPr="00614190">
              <w:rPr>
                <w:lang w:val="en-GB"/>
              </w:rPr>
              <w:t>NH</w:t>
            </w:r>
            <w:r w:rsidRPr="00614190">
              <w:rPr>
                <w:vertAlign w:val="subscript"/>
                <w:lang w:val="en-GB"/>
              </w:rPr>
              <w:t>4</w:t>
            </w:r>
          </w:p>
        </w:tc>
        <w:tc>
          <w:tcPr>
            <w:tcW w:w="1715" w:type="dxa"/>
            <w:vAlign w:val="center"/>
          </w:tcPr>
          <w:p w14:paraId="06DE458A" w14:textId="77777777" w:rsidR="004F7FB0" w:rsidRPr="00614190" w:rsidRDefault="004F7FB0" w:rsidP="004F7FB0">
            <w:pPr>
              <w:spacing w:line="360" w:lineRule="auto"/>
              <w:rPr>
                <w:lang w:val="en-GB"/>
              </w:rPr>
            </w:pPr>
            <w:r w:rsidRPr="00614190">
              <w:rPr>
                <w:lang w:val="en-GB"/>
              </w:rPr>
              <w:t>1.5 ± 0.1a</w:t>
            </w:r>
          </w:p>
        </w:tc>
        <w:tc>
          <w:tcPr>
            <w:tcW w:w="1696" w:type="dxa"/>
            <w:vAlign w:val="center"/>
          </w:tcPr>
          <w:p w14:paraId="181E6978" w14:textId="77777777" w:rsidR="004F7FB0" w:rsidRPr="00614190" w:rsidRDefault="004F7FB0" w:rsidP="004F7FB0">
            <w:pPr>
              <w:spacing w:line="360" w:lineRule="auto"/>
              <w:rPr>
                <w:lang w:val="en-GB"/>
              </w:rPr>
            </w:pPr>
            <w:r w:rsidRPr="00614190">
              <w:rPr>
                <w:lang w:val="en-GB"/>
              </w:rPr>
              <w:t>0.20 ± 0.05a</w:t>
            </w:r>
          </w:p>
        </w:tc>
        <w:tc>
          <w:tcPr>
            <w:tcW w:w="1706" w:type="dxa"/>
            <w:vAlign w:val="center"/>
          </w:tcPr>
          <w:p w14:paraId="61C0EC1F" w14:textId="77777777" w:rsidR="004F7FB0" w:rsidRPr="00614190" w:rsidRDefault="004F7FB0" w:rsidP="004F7FB0">
            <w:pPr>
              <w:spacing w:line="360" w:lineRule="auto"/>
              <w:rPr>
                <w:lang w:val="en-GB"/>
              </w:rPr>
            </w:pPr>
            <w:r w:rsidRPr="00614190">
              <w:rPr>
                <w:lang w:val="en-GB"/>
              </w:rPr>
              <w:t>1.49 ± 0.07b</w:t>
            </w:r>
          </w:p>
        </w:tc>
        <w:tc>
          <w:tcPr>
            <w:tcW w:w="1560" w:type="dxa"/>
            <w:vAlign w:val="center"/>
          </w:tcPr>
          <w:p w14:paraId="412F3EB3" w14:textId="77777777" w:rsidR="004F7FB0" w:rsidRPr="00614190" w:rsidRDefault="004F7FB0" w:rsidP="004F7FB0">
            <w:pPr>
              <w:spacing w:line="360" w:lineRule="auto"/>
              <w:rPr>
                <w:highlight w:val="green"/>
                <w:lang w:val="en-GB"/>
              </w:rPr>
            </w:pPr>
            <w:r w:rsidRPr="00614190">
              <w:rPr>
                <w:lang w:val="en-GB"/>
              </w:rPr>
              <w:t>1.62 ± 0.09c</w:t>
            </w:r>
          </w:p>
        </w:tc>
      </w:tr>
      <w:tr w:rsidR="004F7FB0" w:rsidRPr="00614190" w14:paraId="0FFD78DA" w14:textId="77777777" w:rsidTr="004F7FB0">
        <w:tc>
          <w:tcPr>
            <w:tcW w:w="2254" w:type="dxa"/>
            <w:vAlign w:val="center"/>
          </w:tcPr>
          <w:p w14:paraId="2A26010B" w14:textId="77777777" w:rsidR="004F7FB0" w:rsidRPr="00614190" w:rsidRDefault="004F7FB0" w:rsidP="004F7FB0">
            <w:pPr>
              <w:spacing w:line="360" w:lineRule="auto"/>
              <w:rPr>
                <w:lang w:val="en-GB"/>
              </w:rPr>
            </w:pPr>
            <w:r>
              <w:rPr>
                <w:lang w:val="en-GB"/>
              </w:rPr>
              <w:t>+</w:t>
            </w:r>
            <w:r w:rsidRPr="00614190">
              <w:rPr>
                <w:lang w:val="en-GB"/>
              </w:rPr>
              <w:t>NO</w:t>
            </w:r>
            <w:r w:rsidRPr="00614190">
              <w:rPr>
                <w:vertAlign w:val="subscript"/>
                <w:lang w:val="en-GB"/>
              </w:rPr>
              <w:t>3</w:t>
            </w:r>
          </w:p>
        </w:tc>
        <w:tc>
          <w:tcPr>
            <w:tcW w:w="1715" w:type="dxa"/>
            <w:vAlign w:val="center"/>
          </w:tcPr>
          <w:p w14:paraId="0F02BCD8" w14:textId="77777777" w:rsidR="004F7FB0" w:rsidRPr="00614190" w:rsidRDefault="004F7FB0" w:rsidP="004F7FB0">
            <w:pPr>
              <w:spacing w:line="360" w:lineRule="auto"/>
              <w:rPr>
                <w:lang w:val="en-GB"/>
              </w:rPr>
            </w:pPr>
            <w:r w:rsidRPr="00614190">
              <w:rPr>
                <w:lang w:val="en-GB"/>
              </w:rPr>
              <w:t>1.5 ± 0.2a</w:t>
            </w:r>
          </w:p>
        </w:tc>
        <w:tc>
          <w:tcPr>
            <w:tcW w:w="1696" w:type="dxa"/>
            <w:vAlign w:val="center"/>
          </w:tcPr>
          <w:p w14:paraId="771366A2" w14:textId="77777777" w:rsidR="004F7FB0" w:rsidRPr="00614190" w:rsidRDefault="004F7FB0" w:rsidP="004F7FB0">
            <w:pPr>
              <w:spacing w:line="360" w:lineRule="auto"/>
              <w:rPr>
                <w:lang w:val="en-GB"/>
              </w:rPr>
            </w:pPr>
            <w:r w:rsidRPr="00614190">
              <w:rPr>
                <w:lang w:val="en-GB"/>
              </w:rPr>
              <w:t>0.21 ± 0.02a</w:t>
            </w:r>
          </w:p>
        </w:tc>
        <w:tc>
          <w:tcPr>
            <w:tcW w:w="1706" w:type="dxa"/>
            <w:vAlign w:val="center"/>
          </w:tcPr>
          <w:p w14:paraId="3E554F96" w14:textId="77777777" w:rsidR="004F7FB0" w:rsidRPr="00614190" w:rsidRDefault="004F7FB0" w:rsidP="004F7FB0">
            <w:pPr>
              <w:spacing w:line="360" w:lineRule="auto"/>
              <w:rPr>
                <w:lang w:val="en-GB"/>
              </w:rPr>
            </w:pPr>
            <w:r w:rsidRPr="00614190">
              <w:rPr>
                <w:lang w:val="en-GB"/>
              </w:rPr>
              <w:t>1.32 ± 0.16a</w:t>
            </w:r>
          </w:p>
        </w:tc>
        <w:tc>
          <w:tcPr>
            <w:tcW w:w="1560" w:type="dxa"/>
            <w:vAlign w:val="center"/>
          </w:tcPr>
          <w:p w14:paraId="69DAF532" w14:textId="77777777" w:rsidR="004F7FB0" w:rsidRPr="00614190" w:rsidRDefault="004F7FB0" w:rsidP="004F7FB0">
            <w:pPr>
              <w:spacing w:line="360" w:lineRule="auto"/>
              <w:rPr>
                <w:highlight w:val="green"/>
                <w:lang w:val="en-GB"/>
              </w:rPr>
            </w:pPr>
            <w:r w:rsidRPr="00614190">
              <w:rPr>
                <w:lang w:val="en-GB"/>
              </w:rPr>
              <w:t>1.63 ± 0.05c</w:t>
            </w:r>
          </w:p>
        </w:tc>
      </w:tr>
    </w:tbl>
    <w:p w14:paraId="3E1D86B3" w14:textId="77777777" w:rsidR="00F7614E" w:rsidRDefault="00F7614E" w:rsidP="00806BFE">
      <w:pPr>
        <w:spacing w:line="360" w:lineRule="auto"/>
        <w:jc w:val="both"/>
        <w:rPr>
          <w:bCs/>
          <w:lang w:val="en-GB"/>
        </w:rPr>
      </w:pPr>
    </w:p>
    <w:p w14:paraId="08DB1104" w14:textId="53AC27D3" w:rsidR="004F7FB0" w:rsidRDefault="004F7FB0" w:rsidP="00806BFE">
      <w:pPr>
        <w:spacing w:line="360" w:lineRule="auto"/>
        <w:jc w:val="both"/>
        <w:rPr>
          <w:lang w:val="en-GB"/>
        </w:rPr>
      </w:pPr>
      <w:r w:rsidRPr="00AE7F36">
        <w:rPr>
          <w:lang w:val="en-GB"/>
        </w:rPr>
        <w:t>In contrast to plant</w:t>
      </w:r>
      <w:r>
        <w:rPr>
          <w:lang w:val="en-GB"/>
        </w:rPr>
        <w:t xml:space="preserve"> </w:t>
      </w:r>
      <w:r w:rsidRPr="00AE7F36">
        <w:rPr>
          <w:lang w:val="en-GB"/>
        </w:rPr>
        <w:t>available Si, the depletion of plant</w:t>
      </w:r>
      <w:r>
        <w:rPr>
          <w:lang w:val="en-GB"/>
        </w:rPr>
        <w:t xml:space="preserve"> </w:t>
      </w:r>
      <w:r w:rsidRPr="00AE7F36">
        <w:rPr>
          <w:lang w:val="en-GB"/>
        </w:rPr>
        <w:t>available P in the rhizosphere was independent of N nutrition and was approximately 7 times lower with Si supply (Table 2). In the –Si treatment, NH</w:t>
      </w:r>
      <w:r w:rsidRPr="00AE7F36">
        <w:rPr>
          <w:vertAlign w:val="subscript"/>
          <w:lang w:val="en-GB"/>
        </w:rPr>
        <w:t>4</w:t>
      </w:r>
      <w:r w:rsidRPr="00AE7F36">
        <w:rPr>
          <w:vertAlign w:val="superscript"/>
          <w:lang w:val="en-GB"/>
        </w:rPr>
        <w:t>+</w:t>
      </w:r>
      <w:r w:rsidRPr="00AE7F36">
        <w:rPr>
          <w:lang w:val="en-GB"/>
        </w:rPr>
        <w:t>-fed white lupin plants exhibited a 20% higher P uptake compared to the control, while no significant differences were observed between the control</w:t>
      </w:r>
      <w:r>
        <w:rPr>
          <w:lang w:val="en-GB"/>
        </w:rPr>
        <w:t xml:space="preserve"> (</w:t>
      </w:r>
      <w:r w:rsidRPr="00AE7F36">
        <w:rPr>
          <w:lang w:val="en-GB"/>
        </w:rPr>
        <w:t>–</w:t>
      </w:r>
      <w:r>
        <w:rPr>
          <w:lang w:val="en-GB"/>
        </w:rPr>
        <w:t>N)</w:t>
      </w:r>
      <w:r w:rsidRPr="00AE7F36">
        <w:rPr>
          <w:lang w:val="en-GB"/>
        </w:rPr>
        <w:t xml:space="preserve"> and NO</w:t>
      </w:r>
      <w:r w:rsidRPr="00AE7F36">
        <w:rPr>
          <w:vertAlign w:val="subscript"/>
          <w:lang w:val="en-GB"/>
        </w:rPr>
        <w:t>3</w:t>
      </w:r>
      <w:r w:rsidRPr="00AE7F36">
        <w:rPr>
          <w:vertAlign w:val="superscript"/>
          <w:lang w:val="en-GB"/>
        </w:rPr>
        <w:t>–</w:t>
      </w:r>
      <w:r w:rsidRPr="00AE7F36">
        <w:rPr>
          <w:lang w:val="en-GB"/>
        </w:rPr>
        <w:t xml:space="preserve">-fed plants. </w:t>
      </w:r>
      <w:r w:rsidRPr="007E03C8">
        <w:rPr>
          <w:lang w:val="en-GB"/>
        </w:rPr>
        <w:t>However, the application of Si significantly increased P uptake in the +Si plants, regardless of N addition, following a similar pattern to that observed in the –Si treatments</w:t>
      </w:r>
      <w:r>
        <w:rPr>
          <w:lang w:val="en-GB"/>
        </w:rPr>
        <w:t>.</w:t>
      </w:r>
    </w:p>
    <w:p w14:paraId="0AEECB52" w14:textId="155182EF" w:rsidR="00F7614E" w:rsidRPr="005341D2" w:rsidRDefault="00DB442A" w:rsidP="002D0EBE">
      <w:pPr>
        <w:spacing w:line="360" w:lineRule="auto"/>
        <w:jc w:val="both"/>
        <w:rPr>
          <w:lang w:val="en-GB"/>
        </w:rPr>
      </w:pPr>
      <w:ins w:id="0" w:author="M N" w:date="2024-09-22T14:52:00Z" w16du:dateUtc="2024-09-22T12:52:00Z">
        <w:r>
          <w:rPr>
            <w:noProof/>
            <w:lang w:val="en-GB"/>
          </w:rPr>
          <w:lastRenderedPageBreak/>
          <w:drawing>
            <wp:inline distT="0" distB="0" distL="0" distR="0" wp14:anchorId="7318C09F" wp14:editId="17A27DA3">
              <wp:extent cx="4386911" cy="6336704"/>
              <wp:effectExtent l="0" t="0" r="0" b="635"/>
              <wp:docPr id="128299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94474" name="Picture 1282994474"/>
                      <pic:cNvPicPr/>
                    </pic:nvPicPr>
                    <pic:blipFill>
                      <a:blip r:embed="rId22"/>
                      <a:stretch>
                        <a:fillRect/>
                      </a:stretch>
                    </pic:blipFill>
                    <pic:spPr>
                      <a:xfrm>
                        <a:off x="0" y="0"/>
                        <a:ext cx="4427983" cy="6396031"/>
                      </a:xfrm>
                      <a:prstGeom prst="rect">
                        <a:avLst/>
                      </a:prstGeom>
                    </pic:spPr>
                  </pic:pic>
                </a:graphicData>
              </a:graphic>
            </wp:inline>
          </w:drawing>
        </w:r>
      </w:ins>
    </w:p>
    <w:p w14:paraId="7F434C4D" w14:textId="60F6037E" w:rsidR="00F7614E" w:rsidRDefault="002D0EBE" w:rsidP="00806BFE">
      <w:pPr>
        <w:spacing w:line="360" w:lineRule="auto"/>
        <w:jc w:val="both"/>
        <w:rPr>
          <w:bCs/>
          <w:lang w:val="en-GB"/>
        </w:rPr>
      </w:pPr>
      <w:r w:rsidRPr="00614190">
        <w:rPr>
          <w:b/>
          <w:lang w:val="en-GB"/>
        </w:rPr>
        <w:t>Fig</w:t>
      </w:r>
      <w:r w:rsidR="00B42316">
        <w:rPr>
          <w:b/>
          <w:lang w:val="en-GB"/>
        </w:rPr>
        <w:t>.</w:t>
      </w:r>
      <w:r w:rsidRPr="00614190">
        <w:rPr>
          <w:b/>
          <w:lang w:val="en-GB"/>
        </w:rPr>
        <w:t xml:space="preserve"> 6</w:t>
      </w:r>
      <w:r w:rsidRPr="00614190">
        <w:rPr>
          <w:bCs/>
          <w:lang w:val="en-GB"/>
        </w:rPr>
        <w:t xml:space="preserve"> Principal component analysis (PCA) of the measured response of plant and rhizosphere soil parameters as affected by N forms (</w:t>
      </w:r>
      <w:r w:rsidRPr="00614190">
        <w:rPr>
          <w:color w:val="000000"/>
          <w:lang w:val="en-GB"/>
        </w:rPr>
        <w:t>–</w:t>
      </w:r>
      <w:r w:rsidRPr="00614190">
        <w:rPr>
          <w:bCs/>
          <w:lang w:val="en-GB"/>
        </w:rPr>
        <w:t>Si) (</w:t>
      </w:r>
      <w:r w:rsidRPr="00614190">
        <w:rPr>
          <w:b/>
          <w:lang w:val="en-GB"/>
        </w:rPr>
        <w:t>a</w:t>
      </w:r>
      <w:r w:rsidRPr="00614190">
        <w:rPr>
          <w:bCs/>
          <w:lang w:val="en-GB"/>
        </w:rPr>
        <w:t xml:space="preserve">), and by </w:t>
      </w:r>
      <w:r w:rsidRPr="00614190">
        <w:rPr>
          <w:color w:val="000000"/>
          <w:lang w:val="en-GB"/>
        </w:rPr>
        <w:t>N forms and Si</w:t>
      </w:r>
      <w:r w:rsidRPr="00614190">
        <w:rPr>
          <w:bCs/>
          <w:lang w:val="en-GB"/>
        </w:rPr>
        <w:t xml:space="preserve"> supply (</w:t>
      </w:r>
      <w:r w:rsidRPr="00614190">
        <w:rPr>
          <w:color w:val="000000"/>
          <w:lang w:val="en-GB"/>
        </w:rPr>
        <w:t>+</w:t>
      </w:r>
      <w:r w:rsidR="00D0405C">
        <w:rPr>
          <w:color w:val="000000"/>
          <w:lang w:val="en-GB"/>
        </w:rPr>
        <w:t>/</w:t>
      </w:r>
      <w:r w:rsidR="00D0405C" w:rsidRPr="00614190">
        <w:rPr>
          <w:color w:val="000000"/>
          <w:lang w:val="en-GB"/>
        </w:rPr>
        <w:t>–</w:t>
      </w:r>
      <w:r w:rsidRPr="00614190">
        <w:rPr>
          <w:color w:val="000000"/>
          <w:lang w:val="en-GB"/>
        </w:rPr>
        <w:t>Si) (</w:t>
      </w:r>
      <w:r w:rsidRPr="00614190">
        <w:rPr>
          <w:b/>
          <w:bCs/>
          <w:color w:val="000000"/>
          <w:lang w:val="en-GB"/>
        </w:rPr>
        <w:t>b</w:t>
      </w:r>
      <w:r w:rsidRPr="00614190">
        <w:rPr>
          <w:color w:val="000000"/>
          <w:lang w:val="en-GB"/>
        </w:rPr>
        <w:t>)</w:t>
      </w:r>
      <w:r w:rsidRPr="00614190">
        <w:rPr>
          <w:bCs/>
          <w:lang w:val="en-GB"/>
        </w:rPr>
        <w:t>. The share of the total variance represented by each axis is parenthesized; treatment centroids are denoted by crosses. The angles and lengths of the radiating lines indicate the direction and strength of relationships of the measured parameters with ordination scores. </w:t>
      </w:r>
      <w:ins w:id="1" w:author="M N" w:date="2024-09-22T14:50:00Z" w16du:dateUtc="2024-09-22T12:50:00Z">
        <w:r w:rsidR="00DB442A">
          <w:rPr>
            <w:bCs/>
            <w:lang w:val="en-GB"/>
          </w:rPr>
          <w:t xml:space="preserve">One statistically significant PC axis represents 64.5% of the total variance (a); two statistically significant PC axes represent 68.8% of the total variance (b). </w:t>
        </w:r>
      </w:ins>
      <w:r w:rsidR="005341D2">
        <w:rPr>
          <w:bCs/>
          <w:lang w:val="en-GB"/>
        </w:rPr>
        <w:t xml:space="preserve"> </w:t>
      </w:r>
      <w:proofErr w:type="gramStart"/>
      <w:r w:rsidRPr="00614190">
        <w:rPr>
          <w:bCs/>
          <w:lang w:val="en-GB"/>
        </w:rPr>
        <w:t>Control</w:t>
      </w:r>
      <w:proofErr w:type="gramEnd"/>
      <w:r w:rsidRPr="00614190">
        <w:rPr>
          <w:bCs/>
          <w:lang w:val="en-GB"/>
        </w:rPr>
        <w:t xml:space="preserve"> (</w:t>
      </w:r>
      <w:r w:rsidRPr="00614190">
        <w:rPr>
          <w:color w:val="000000"/>
          <w:lang w:val="en-GB"/>
        </w:rPr>
        <w:t>–</w:t>
      </w:r>
      <w:r w:rsidRPr="00614190">
        <w:rPr>
          <w:bCs/>
          <w:lang w:val="en-GB"/>
        </w:rPr>
        <w:t xml:space="preserve">N), triangle (green); </w:t>
      </w:r>
      <w:r>
        <w:rPr>
          <w:bCs/>
          <w:lang w:val="en-GB"/>
        </w:rPr>
        <w:t>+</w:t>
      </w:r>
      <w:r w:rsidRPr="00614190">
        <w:rPr>
          <w:bCs/>
          <w:lang w:val="en-GB"/>
        </w:rPr>
        <w:t>NH</w:t>
      </w:r>
      <w:r w:rsidRPr="00614190">
        <w:rPr>
          <w:bCs/>
          <w:vertAlign w:val="subscript"/>
          <w:lang w:val="en-GB"/>
        </w:rPr>
        <w:t>4</w:t>
      </w:r>
      <w:r w:rsidRPr="00614190">
        <w:rPr>
          <w:bCs/>
          <w:vertAlign w:val="superscript"/>
          <w:lang w:val="en-GB"/>
        </w:rPr>
        <w:t xml:space="preserve"> </w:t>
      </w:r>
      <w:r w:rsidRPr="00614190">
        <w:rPr>
          <w:bCs/>
          <w:lang w:val="en-GB"/>
        </w:rPr>
        <w:t xml:space="preserve">treatment, circle (red); </w:t>
      </w:r>
      <w:r>
        <w:rPr>
          <w:bCs/>
          <w:lang w:val="en-GB"/>
        </w:rPr>
        <w:t>+</w:t>
      </w:r>
      <w:r w:rsidRPr="00614190">
        <w:rPr>
          <w:bCs/>
          <w:lang w:val="en-GB"/>
        </w:rPr>
        <w:t>NO</w:t>
      </w:r>
      <w:r w:rsidRPr="00614190">
        <w:rPr>
          <w:bCs/>
          <w:vertAlign w:val="subscript"/>
          <w:lang w:val="en-GB"/>
        </w:rPr>
        <w:t xml:space="preserve">3 </w:t>
      </w:r>
      <w:r w:rsidRPr="00614190">
        <w:rPr>
          <w:bCs/>
          <w:lang w:val="en-GB"/>
        </w:rPr>
        <w:t xml:space="preserve">treatment, square (blue). Open symbols, </w:t>
      </w:r>
      <w:r w:rsidRPr="00614190">
        <w:rPr>
          <w:color w:val="000000"/>
          <w:lang w:val="en-GB"/>
        </w:rPr>
        <w:t>–</w:t>
      </w:r>
      <w:r w:rsidRPr="00614190">
        <w:rPr>
          <w:bCs/>
          <w:lang w:val="en-GB"/>
        </w:rPr>
        <w:t>Si; filled symbols, +Si.</w:t>
      </w:r>
    </w:p>
    <w:p w14:paraId="1F6D6EE2" w14:textId="77777777" w:rsidR="009151E6" w:rsidRPr="004F7FB0" w:rsidRDefault="009151E6" w:rsidP="00806BFE">
      <w:pPr>
        <w:spacing w:line="360" w:lineRule="auto"/>
        <w:jc w:val="both"/>
        <w:rPr>
          <w:bCs/>
          <w:lang w:val="en-GB"/>
        </w:rPr>
      </w:pPr>
    </w:p>
    <w:p w14:paraId="12518766" w14:textId="67F90C3F" w:rsidR="00BD1AA1" w:rsidRPr="00AE7F36" w:rsidRDefault="00F7614E" w:rsidP="002D0EBE">
      <w:pPr>
        <w:spacing w:line="360" w:lineRule="auto"/>
        <w:jc w:val="both"/>
        <w:rPr>
          <w:color w:val="000000" w:themeColor="text1"/>
          <w:lang w:val="en-GB"/>
        </w:rPr>
      </w:pPr>
      <w:r>
        <w:rPr>
          <w:color w:val="000000" w:themeColor="text1"/>
          <w:lang w:val="en-GB"/>
        </w:rPr>
        <w:lastRenderedPageBreak/>
        <w:t>T</w:t>
      </w:r>
      <w:r w:rsidR="00BD1AA1" w:rsidRPr="00AE7F36">
        <w:rPr>
          <w:color w:val="000000" w:themeColor="text1"/>
          <w:lang w:val="en-GB"/>
        </w:rPr>
        <w:t xml:space="preserve">he multivariate correlations in the experimental data are visualized in Fig. 6. </w:t>
      </w:r>
      <w:r w:rsidR="00297F92" w:rsidRPr="00AE7F36">
        <w:rPr>
          <w:color w:val="000000" w:themeColor="text1"/>
          <w:lang w:val="en-GB"/>
        </w:rPr>
        <w:t>Nitrogen</w:t>
      </w:r>
      <w:r w:rsidR="00BD1AA1" w:rsidRPr="00AE7F36">
        <w:rPr>
          <w:color w:val="000000" w:themeColor="text1"/>
          <w:lang w:val="en-GB"/>
        </w:rPr>
        <w:t xml:space="preserve"> nutrition </w:t>
      </w:r>
      <w:r w:rsidR="00BD1AA1" w:rsidRPr="00297F92">
        <w:rPr>
          <w:i/>
          <w:iCs/>
          <w:color w:val="000000" w:themeColor="text1"/>
          <w:lang w:val="en-GB"/>
        </w:rPr>
        <w:t>per se</w:t>
      </w:r>
      <w:r w:rsidR="00BD1AA1" w:rsidRPr="00AE7F36">
        <w:rPr>
          <w:color w:val="000000" w:themeColor="text1"/>
          <w:lang w:val="en-GB"/>
        </w:rPr>
        <w:t xml:space="preserve"> (without Si supply) was responsible for about 65% of the total variation in –Si trials (Fig. 6a). Clearly, the addition of NH</w:t>
      </w:r>
      <w:r w:rsidR="00BD1AA1" w:rsidRPr="00AE7F36">
        <w:rPr>
          <w:color w:val="000000" w:themeColor="text1"/>
          <w:vertAlign w:val="subscript"/>
          <w:lang w:val="en-GB"/>
        </w:rPr>
        <w:t>4</w:t>
      </w:r>
      <w:r w:rsidR="00BD1AA1" w:rsidRPr="00AE7F36">
        <w:rPr>
          <w:color w:val="000000" w:themeColor="text1"/>
          <w:vertAlign w:val="superscript"/>
          <w:lang w:val="en-GB"/>
        </w:rPr>
        <w:t xml:space="preserve">+ </w:t>
      </w:r>
      <w:r w:rsidR="00BD1AA1" w:rsidRPr="00AE7F36">
        <w:rPr>
          <w:color w:val="000000" w:themeColor="text1"/>
          <w:lang w:val="en-GB"/>
        </w:rPr>
        <w:t>increased leaf Si concentrations and the rhizosphere</w:t>
      </w:r>
      <w:r w:rsidR="00297F92">
        <w:rPr>
          <w:color w:val="000000" w:themeColor="text1"/>
          <w:lang w:val="en-GB"/>
        </w:rPr>
        <w:t>-</w:t>
      </w:r>
      <w:r w:rsidR="00BD1AA1" w:rsidRPr="00AE7F36">
        <w:rPr>
          <w:color w:val="000000" w:themeColor="text1"/>
          <w:lang w:val="en-GB"/>
        </w:rPr>
        <w:t xml:space="preserve">soil mobile Si fraction, enhanced plant growth (as shoot dry biomass) and increased </w:t>
      </w:r>
      <w:r w:rsidR="00297F92">
        <w:rPr>
          <w:color w:val="000000" w:themeColor="text1"/>
          <w:lang w:val="en-GB"/>
        </w:rPr>
        <w:t xml:space="preserve">the </w:t>
      </w:r>
      <w:r w:rsidR="00BD1AA1" w:rsidRPr="00AE7F36">
        <w:rPr>
          <w:color w:val="000000" w:themeColor="text1"/>
          <w:lang w:val="en-GB"/>
        </w:rPr>
        <w:t>leaf concentrations of N and Mn, while it decreased soil pH, rhizosphere</w:t>
      </w:r>
      <w:r w:rsidR="00297F92">
        <w:rPr>
          <w:color w:val="000000" w:themeColor="text1"/>
          <w:lang w:val="en-GB"/>
        </w:rPr>
        <w:t>-</w:t>
      </w:r>
      <w:r w:rsidR="00BD1AA1" w:rsidRPr="00AE7F36">
        <w:rPr>
          <w:color w:val="000000" w:themeColor="text1"/>
          <w:lang w:val="en-GB"/>
        </w:rPr>
        <w:t>soil adsorbed and phytogenic fractions</w:t>
      </w:r>
      <w:r w:rsidR="00297F92">
        <w:rPr>
          <w:color w:val="000000" w:themeColor="text1"/>
          <w:lang w:val="en-GB"/>
        </w:rPr>
        <w:t xml:space="preserve"> of Si</w:t>
      </w:r>
      <w:r w:rsidR="00BD1AA1" w:rsidRPr="00AE7F36">
        <w:rPr>
          <w:color w:val="000000" w:themeColor="text1"/>
          <w:lang w:val="en-GB"/>
        </w:rPr>
        <w:t xml:space="preserve">, and leaf P concentration. Both N and Si nutrition accounted for about 69% of the variability among the measured plant and soil parameters (Fig. 6b). The effects of N forms are summarized along the PC axis 1, while the second PC axis separates –Si from + Si treatments. </w:t>
      </w:r>
    </w:p>
    <w:p w14:paraId="31129BBE" w14:textId="161C9047" w:rsidR="00832521" w:rsidRPr="00AE7F36" w:rsidRDefault="00832521" w:rsidP="002D0EBE">
      <w:pPr>
        <w:spacing w:line="360" w:lineRule="auto"/>
        <w:jc w:val="both"/>
        <w:rPr>
          <w:b/>
          <w:iCs/>
          <w:lang w:val="en-GB"/>
        </w:rPr>
      </w:pPr>
    </w:p>
    <w:p w14:paraId="21407A14" w14:textId="7A65DE6B" w:rsidR="00404881" w:rsidRPr="00297F92" w:rsidRDefault="0044162C" w:rsidP="002D0EBE">
      <w:pPr>
        <w:spacing w:line="360" w:lineRule="auto"/>
        <w:jc w:val="both"/>
        <w:rPr>
          <w:b/>
          <w:iCs/>
          <w:lang w:val="en-GB"/>
        </w:rPr>
      </w:pPr>
      <w:r w:rsidRPr="00297F92">
        <w:rPr>
          <w:b/>
          <w:iCs/>
          <w:lang w:val="en-GB"/>
        </w:rPr>
        <w:t>D</w:t>
      </w:r>
      <w:r w:rsidR="005C00E0" w:rsidRPr="00297F92">
        <w:rPr>
          <w:b/>
          <w:iCs/>
          <w:lang w:val="en-GB"/>
        </w:rPr>
        <w:t>iscussion</w:t>
      </w:r>
    </w:p>
    <w:p w14:paraId="311B6DEB" w14:textId="77777777" w:rsidR="009E2393" w:rsidRPr="00297F92" w:rsidRDefault="009E2393" w:rsidP="002D0EBE">
      <w:pPr>
        <w:spacing w:line="360" w:lineRule="auto"/>
        <w:jc w:val="both"/>
        <w:rPr>
          <w:b/>
          <w:iCs/>
          <w:lang w:val="en-GB"/>
        </w:rPr>
      </w:pPr>
    </w:p>
    <w:p w14:paraId="4FCBC773" w14:textId="3C106D0D" w:rsidR="00FA4B81" w:rsidRDefault="00414871" w:rsidP="002D0EBE">
      <w:pPr>
        <w:spacing w:line="360" w:lineRule="auto"/>
        <w:jc w:val="both"/>
        <w:rPr>
          <w:lang w:val="en-GB"/>
        </w:rPr>
      </w:pPr>
      <w:r w:rsidRPr="00297F92">
        <w:rPr>
          <w:lang w:val="en-GB"/>
        </w:rPr>
        <w:t xml:space="preserve">Very recently, </w:t>
      </w:r>
      <w:r w:rsidRPr="00297F92">
        <w:rPr>
          <w:color w:val="000000" w:themeColor="text1"/>
          <w:lang w:val="en-GB"/>
        </w:rPr>
        <w:t>Yu et al</w:t>
      </w:r>
      <w:r w:rsidR="005341D2">
        <w:rPr>
          <w:color w:val="000000" w:themeColor="text1"/>
          <w:lang w:val="en-GB"/>
        </w:rPr>
        <w:t>.</w:t>
      </w:r>
      <w:r w:rsidRPr="00297F92">
        <w:rPr>
          <w:color w:val="000000" w:themeColor="text1"/>
          <w:lang w:val="en-GB"/>
        </w:rPr>
        <w:t xml:space="preserve"> (2024) </w:t>
      </w:r>
      <w:r w:rsidRPr="00297F92">
        <w:rPr>
          <w:lang w:val="en-GB"/>
        </w:rPr>
        <w:t>reported that long-term addition of N in low-P subtropical forest soil affected Si pools in topsoil, especially plant</w:t>
      </w:r>
      <w:r w:rsidR="00297F92">
        <w:rPr>
          <w:lang w:val="en-GB"/>
        </w:rPr>
        <w:t xml:space="preserve"> </w:t>
      </w:r>
      <w:r w:rsidRPr="00297F92">
        <w:rPr>
          <w:lang w:val="en-GB"/>
        </w:rPr>
        <w:t>available Si extracted with CaCl</w:t>
      </w:r>
      <w:r w:rsidRPr="00297F92">
        <w:rPr>
          <w:vertAlign w:val="subscript"/>
          <w:lang w:val="en-GB"/>
        </w:rPr>
        <w:t>2</w:t>
      </w:r>
      <w:r w:rsidRPr="00297F92">
        <w:rPr>
          <w:lang w:val="en-GB"/>
        </w:rPr>
        <w:t xml:space="preserve">. Present study investigated how different forms of mineral N fertilizer (NH₄⁺ </w:t>
      </w:r>
      <w:r w:rsidRPr="00297F92">
        <w:rPr>
          <w:i/>
          <w:iCs/>
          <w:lang w:val="en-GB"/>
        </w:rPr>
        <w:t>vs.</w:t>
      </w:r>
      <w:r w:rsidRPr="00297F92">
        <w:rPr>
          <w:lang w:val="en-GB"/>
        </w:rPr>
        <w:t xml:space="preserve"> NO₃⁻) affect the mobilization of Si from various </w:t>
      </w:r>
      <w:r w:rsidR="0051263D" w:rsidRPr="00297F92">
        <w:rPr>
          <w:lang w:val="en-GB"/>
        </w:rPr>
        <w:t xml:space="preserve">soil </w:t>
      </w:r>
      <w:r w:rsidRPr="00297F92">
        <w:rPr>
          <w:lang w:val="en-GB"/>
        </w:rPr>
        <w:t xml:space="preserve">pools at the rhizosphere level, under continuous low-P conditions. We found that Si uptake by white lupin, a model crop known for its </w:t>
      </w:r>
      <w:r w:rsidR="00297F92">
        <w:rPr>
          <w:lang w:val="en-GB"/>
        </w:rPr>
        <w:t xml:space="preserve">very </w:t>
      </w:r>
      <w:r w:rsidRPr="00297F92">
        <w:rPr>
          <w:lang w:val="en-GB"/>
        </w:rPr>
        <w:t xml:space="preserve">efficient P acquisition under limited P conditions, was enhanced by the </w:t>
      </w:r>
      <w:r w:rsidR="00297F92">
        <w:rPr>
          <w:lang w:val="en-GB"/>
        </w:rPr>
        <w:t xml:space="preserve">addition of </w:t>
      </w:r>
      <w:r w:rsidRPr="00297F92">
        <w:rPr>
          <w:lang w:val="en-GB"/>
        </w:rPr>
        <w:t>NH₄⁺ form of N (</w:t>
      </w:r>
      <w:r w:rsidRPr="00297F92">
        <w:rPr>
          <w:color w:val="000000" w:themeColor="text1"/>
          <w:lang w:val="en-GB"/>
        </w:rPr>
        <w:t>Table 1; Fig.</w:t>
      </w:r>
      <w:r w:rsidR="00297F92" w:rsidRPr="00297F92">
        <w:rPr>
          <w:color w:val="000000" w:themeColor="text1"/>
          <w:lang w:val="en-GB"/>
        </w:rPr>
        <w:t xml:space="preserve"> 2</w:t>
      </w:r>
      <w:r w:rsidRPr="00297F92">
        <w:rPr>
          <w:lang w:val="en-GB"/>
        </w:rPr>
        <w:t>). To differentiate between the effects of low</w:t>
      </w:r>
      <w:r w:rsidR="00297F92">
        <w:rPr>
          <w:lang w:val="en-GB"/>
        </w:rPr>
        <w:t>-</w:t>
      </w:r>
      <w:r w:rsidRPr="00297F92">
        <w:rPr>
          <w:lang w:val="en-GB"/>
        </w:rPr>
        <w:t>P and the N</w:t>
      </w:r>
      <w:r w:rsidR="00297F92">
        <w:rPr>
          <w:lang w:val="en-GB"/>
        </w:rPr>
        <w:t>-</w:t>
      </w:r>
      <w:r w:rsidRPr="00297F92">
        <w:rPr>
          <w:lang w:val="en-GB"/>
        </w:rPr>
        <w:t>form on rhizosphere p</w:t>
      </w:r>
      <w:r w:rsidR="00D02578" w:rsidRPr="00297F92">
        <w:rPr>
          <w:lang w:val="en-GB"/>
        </w:rPr>
        <w:t xml:space="preserve">H </w:t>
      </w:r>
      <w:r w:rsidRPr="00297F92">
        <w:rPr>
          <w:lang w:val="en-GB"/>
        </w:rPr>
        <w:t>and thus Si availability</w:t>
      </w:r>
      <w:r w:rsidR="00D02578" w:rsidRPr="00297F92">
        <w:rPr>
          <w:lang w:val="en-GB"/>
        </w:rPr>
        <w:t xml:space="preserve">, </w:t>
      </w:r>
      <w:r w:rsidRPr="00297F92">
        <w:rPr>
          <w:lang w:val="en-GB"/>
        </w:rPr>
        <w:t xml:space="preserve">we used </w:t>
      </w:r>
      <w:r w:rsidR="0055008D">
        <w:rPr>
          <w:lang w:val="en-GB"/>
        </w:rPr>
        <w:t>pH-</w:t>
      </w:r>
      <w:r w:rsidRPr="00297F92">
        <w:rPr>
          <w:lang w:val="en-GB"/>
        </w:rPr>
        <w:t>neutral (pH 6.7), low-</w:t>
      </w:r>
      <w:r w:rsidR="00D02578" w:rsidRPr="00297F92">
        <w:rPr>
          <w:lang w:val="en-GB"/>
        </w:rPr>
        <w:t>P</w:t>
      </w:r>
      <w:r w:rsidRPr="00297F92">
        <w:rPr>
          <w:lang w:val="en-GB"/>
        </w:rPr>
        <w:t xml:space="preserve"> (total and plant</w:t>
      </w:r>
      <w:r w:rsidR="00514991">
        <w:rPr>
          <w:lang w:val="en-GB"/>
        </w:rPr>
        <w:t xml:space="preserve"> </w:t>
      </w:r>
      <w:r w:rsidRPr="00297F92">
        <w:rPr>
          <w:lang w:val="en-GB"/>
        </w:rPr>
        <w:t xml:space="preserve">available </w:t>
      </w:r>
      <w:r w:rsidR="00D02578" w:rsidRPr="00297F92">
        <w:rPr>
          <w:lang w:val="en-GB"/>
        </w:rPr>
        <w:t>P</w:t>
      </w:r>
      <w:r w:rsidRPr="00297F92">
        <w:rPr>
          <w:lang w:val="en-GB"/>
        </w:rPr>
        <w:t xml:space="preserve"> of 257 and 6.5 mg kg⁻¹, respectively)</w:t>
      </w:r>
      <w:r w:rsidR="00514991">
        <w:rPr>
          <w:lang w:val="en-GB"/>
        </w:rPr>
        <w:t xml:space="preserve"> soil,</w:t>
      </w:r>
      <w:r w:rsidRPr="00297F92">
        <w:rPr>
          <w:lang w:val="en-GB"/>
        </w:rPr>
        <w:t xml:space="preserve"> without </w:t>
      </w:r>
      <w:r w:rsidR="00D02578" w:rsidRPr="00297F92">
        <w:rPr>
          <w:lang w:val="en-GB"/>
        </w:rPr>
        <w:t>P</w:t>
      </w:r>
      <w:r w:rsidRPr="00297F92">
        <w:rPr>
          <w:lang w:val="en-GB"/>
        </w:rPr>
        <w:t xml:space="preserve"> fertilization. </w:t>
      </w:r>
      <w:r w:rsidR="00B5384A" w:rsidRPr="00297F92">
        <w:rPr>
          <w:lang w:val="en-GB"/>
        </w:rPr>
        <w:t>To minimize potential negative impacts of high</w:t>
      </w:r>
      <w:r w:rsidR="00514991">
        <w:rPr>
          <w:lang w:val="en-GB"/>
        </w:rPr>
        <w:t xml:space="preserve"> </w:t>
      </w:r>
      <w:r w:rsidR="00B5384A" w:rsidRPr="00297F92">
        <w:rPr>
          <w:lang w:val="en-GB"/>
        </w:rPr>
        <w:t>N supply on Si uptake (e.g., downregulati</w:t>
      </w:r>
      <w:r w:rsidR="00CA55FC" w:rsidRPr="00297F92">
        <w:rPr>
          <w:lang w:val="en-GB"/>
        </w:rPr>
        <w:t>on of</w:t>
      </w:r>
      <w:r w:rsidR="00B5384A" w:rsidRPr="00297F92">
        <w:rPr>
          <w:lang w:val="en-GB"/>
        </w:rPr>
        <w:t xml:space="preserve"> Lsi1 and Lsi2 transporters</w:t>
      </w:r>
      <w:r w:rsidR="00CA55FC" w:rsidRPr="00297F92">
        <w:rPr>
          <w:lang w:val="en-GB"/>
        </w:rPr>
        <w:t xml:space="preserve"> at high N conditions,</w:t>
      </w:r>
      <w:r w:rsidR="00B5384A" w:rsidRPr="00297F92">
        <w:rPr>
          <w:lang w:val="en-GB"/>
        </w:rPr>
        <w:t xml:space="preserve"> </w:t>
      </w:r>
      <w:r w:rsidR="00B5384A" w:rsidRPr="00514991">
        <w:rPr>
          <w:color w:val="000000" w:themeColor="text1"/>
          <w:lang w:val="en-GB"/>
        </w:rPr>
        <w:t xml:space="preserve">Wu et al., 2017) we </w:t>
      </w:r>
      <w:r w:rsidR="00B5384A" w:rsidRPr="00297F92">
        <w:rPr>
          <w:lang w:val="en-GB"/>
        </w:rPr>
        <w:t xml:space="preserve">applied a low dose of N fertilizers, </w:t>
      </w:r>
      <w:r w:rsidR="00514991">
        <w:rPr>
          <w:lang w:val="en-GB"/>
        </w:rPr>
        <w:t xml:space="preserve">equivalent to </w:t>
      </w:r>
      <w:r w:rsidR="00B5384A" w:rsidRPr="00297F92">
        <w:rPr>
          <w:lang w:val="en-GB"/>
        </w:rPr>
        <w:t>approximately 40 kg N ha⁻¹</w:t>
      </w:r>
      <w:r w:rsidR="00CA55FC" w:rsidRPr="00297F92">
        <w:rPr>
          <w:lang w:val="en-GB"/>
        </w:rPr>
        <w:t xml:space="preserve">. This amount of </w:t>
      </w:r>
      <w:r w:rsidR="00514991">
        <w:rPr>
          <w:lang w:val="en-GB"/>
        </w:rPr>
        <w:t xml:space="preserve">applied </w:t>
      </w:r>
      <w:r w:rsidR="00CA55FC" w:rsidRPr="00297F92">
        <w:rPr>
          <w:lang w:val="en-GB"/>
        </w:rPr>
        <w:t xml:space="preserve">N also does not alter the high </w:t>
      </w:r>
      <w:r w:rsidR="0051263D" w:rsidRPr="00297F92">
        <w:rPr>
          <w:lang w:val="en-GB"/>
        </w:rPr>
        <w:t>N</w:t>
      </w:r>
      <w:r w:rsidR="0051263D" w:rsidRPr="00297F92">
        <w:rPr>
          <w:vertAlign w:val="subscript"/>
          <w:lang w:val="en-GB"/>
        </w:rPr>
        <w:t>2</w:t>
      </w:r>
      <w:r w:rsidR="00CA55FC" w:rsidRPr="00297F92">
        <w:rPr>
          <w:lang w:val="en-GB"/>
        </w:rPr>
        <w:t xml:space="preserve"> fixation rate of lupine roots </w:t>
      </w:r>
      <w:r w:rsidR="00CA55FC" w:rsidRPr="00514991">
        <w:rPr>
          <w:color w:val="000000" w:themeColor="text1"/>
          <w:lang w:val="en-GB"/>
        </w:rPr>
        <w:t>(</w:t>
      </w:r>
      <w:proofErr w:type="spellStart"/>
      <w:r w:rsidR="00CA55FC" w:rsidRPr="00514991">
        <w:rPr>
          <w:color w:val="000000" w:themeColor="text1"/>
          <w:lang w:val="en-GB"/>
        </w:rPr>
        <w:t>Pálmason</w:t>
      </w:r>
      <w:proofErr w:type="spellEnd"/>
      <w:r w:rsidR="00CA55FC" w:rsidRPr="00514991">
        <w:rPr>
          <w:color w:val="000000" w:themeColor="text1"/>
          <w:lang w:val="en-GB"/>
        </w:rPr>
        <w:t xml:space="preserve"> et al.</w:t>
      </w:r>
      <w:r w:rsidR="00F0018C" w:rsidRPr="00514991">
        <w:rPr>
          <w:color w:val="000000" w:themeColor="text1"/>
          <w:lang w:val="en-GB"/>
        </w:rPr>
        <w:t xml:space="preserve"> </w:t>
      </w:r>
      <w:r w:rsidR="00CA55FC" w:rsidRPr="00514991">
        <w:rPr>
          <w:color w:val="000000" w:themeColor="text1"/>
          <w:lang w:val="en-GB"/>
        </w:rPr>
        <w:t>1992).</w:t>
      </w:r>
      <w:r w:rsidR="00B5384A" w:rsidRPr="00514991">
        <w:rPr>
          <w:color w:val="000000" w:themeColor="text1"/>
          <w:lang w:val="en-GB"/>
        </w:rPr>
        <w:t xml:space="preserve"> </w:t>
      </w:r>
      <w:r w:rsidRPr="00297F92">
        <w:rPr>
          <w:lang w:val="en-GB"/>
        </w:rPr>
        <w:t xml:space="preserve">Additionally, </w:t>
      </w:r>
      <w:r w:rsidR="0051263D" w:rsidRPr="00514991">
        <w:rPr>
          <w:color w:val="000000" w:themeColor="text1"/>
          <w:lang w:val="en-GB"/>
        </w:rPr>
        <w:t xml:space="preserve">de </w:t>
      </w:r>
      <w:proofErr w:type="spellStart"/>
      <w:r w:rsidRPr="00514991">
        <w:rPr>
          <w:color w:val="000000" w:themeColor="text1"/>
          <w:lang w:val="en-GB"/>
        </w:rPr>
        <w:t>Tombeur</w:t>
      </w:r>
      <w:proofErr w:type="spellEnd"/>
      <w:r w:rsidRPr="00514991">
        <w:rPr>
          <w:color w:val="000000" w:themeColor="text1"/>
          <w:lang w:val="en-GB"/>
        </w:rPr>
        <w:t xml:space="preserve"> et al. (2022) </w:t>
      </w:r>
      <w:r w:rsidRPr="00297F92">
        <w:rPr>
          <w:lang w:val="en-GB"/>
        </w:rPr>
        <w:t xml:space="preserve">reported that </w:t>
      </w:r>
      <w:r w:rsidR="00CA55FC" w:rsidRPr="00297F92">
        <w:rPr>
          <w:lang w:val="en-GB"/>
        </w:rPr>
        <w:t>N</w:t>
      </w:r>
      <w:r w:rsidRPr="00297F92">
        <w:rPr>
          <w:lang w:val="en-GB"/>
        </w:rPr>
        <w:t xml:space="preserve"> </w:t>
      </w:r>
      <w:r w:rsidR="0051263D" w:rsidRPr="00297F92">
        <w:rPr>
          <w:lang w:val="en-GB"/>
        </w:rPr>
        <w:t>supply</w:t>
      </w:r>
      <w:r w:rsidRPr="00297F92">
        <w:rPr>
          <w:lang w:val="en-GB"/>
        </w:rPr>
        <w:t xml:space="preserve"> decreased leaf Si concentrations in durum wheat genotypes in proportion to </w:t>
      </w:r>
      <w:r w:rsidR="0051263D" w:rsidRPr="00297F92">
        <w:rPr>
          <w:lang w:val="en-GB"/>
        </w:rPr>
        <w:t xml:space="preserve">shoot </w:t>
      </w:r>
      <w:r w:rsidRPr="00297F92">
        <w:rPr>
          <w:lang w:val="en-GB"/>
        </w:rPr>
        <w:t xml:space="preserve">biomass, which was attributed to a dilution effect. Previous research on </w:t>
      </w:r>
      <w:r w:rsidR="00CA55FC" w:rsidRPr="00297F92">
        <w:rPr>
          <w:lang w:val="en-GB"/>
        </w:rPr>
        <w:t>N</w:t>
      </w:r>
      <w:r w:rsidRPr="00297F92">
        <w:rPr>
          <w:lang w:val="en-GB"/>
        </w:rPr>
        <w:t xml:space="preserve"> and Si interactions has primarily used NO₃⁻ or NH₄NO₃ </w:t>
      </w:r>
      <w:r w:rsidRPr="00514991">
        <w:rPr>
          <w:color w:val="000000" w:themeColor="text1"/>
          <w:lang w:val="en-GB"/>
        </w:rPr>
        <w:t xml:space="preserve">fertilizers (Minden et al. 2021; de </w:t>
      </w:r>
      <w:proofErr w:type="spellStart"/>
      <w:r w:rsidRPr="00514991">
        <w:rPr>
          <w:color w:val="000000" w:themeColor="text1"/>
          <w:lang w:val="en-GB"/>
        </w:rPr>
        <w:t>Tombeur</w:t>
      </w:r>
      <w:proofErr w:type="spellEnd"/>
      <w:r w:rsidRPr="00514991">
        <w:rPr>
          <w:color w:val="000000" w:themeColor="text1"/>
          <w:lang w:val="en-GB"/>
        </w:rPr>
        <w:t xml:space="preserve"> et al. 2022; Yu et al. 2024)</w:t>
      </w:r>
      <w:r w:rsidR="0051263D" w:rsidRPr="00514991">
        <w:rPr>
          <w:color w:val="000000" w:themeColor="text1"/>
          <w:lang w:val="en-GB"/>
        </w:rPr>
        <w:t xml:space="preserve">. </w:t>
      </w:r>
      <w:r w:rsidR="0051263D" w:rsidRPr="00297F92">
        <w:rPr>
          <w:lang w:val="en-GB"/>
        </w:rPr>
        <w:t>Consequently, these studies have not addressed the impact of NH₄⁺-induced rhizosphere acidification on Si availability.</w:t>
      </w:r>
    </w:p>
    <w:p w14:paraId="56852E01" w14:textId="77777777" w:rsidR="002D0EBE" w:rsidRPr="00297F92" w:rsidRDefault="002D0EBE" w:rsidP="002D0EBE">
      <w:pPr>
        <w:spacing w:line="360" w:lineRule="auto"/>
        <w:jc w:val="both"/>
        <w:rPr>
          <w:lang w:val="en-GB"/>
        </w:rPr>
      </w:pPr>
    </w:p>
    <w:p w14:paraId="69BFD1B7" w14:textId="3B7E2B6E" w:rsidR="00FA4B81" w:rsidRDefault="00FA4B81" w:rsidP="002D0EBE">
      <w:pPr>
        <w:spacing w:line="360" w:lineRule="auto"/>
        <w:jc w:val="both"/>
        <w:rPr>
          <w:lang w:val="en-GB"/>
        </w:rPr>
      </w:pPr>
      <w:r w:rsidRPr="00297F92">
        <w:rPr>
          <w:color w:val="000000" w:themeColor="text1"/>
          <w:lang w:val="en-GB"/>
        </w:rPr>
        <w:t xml:space="preserve">The rhizosphere pH may differ from the bulk soil pH by up to two units, </w:t>
      </w:r>
      <w:r w:rsidRPr="00297F92">
        <w:rPr>
          <w:lang w:val="en-GB"/>
        </w:rPr>
        <w:t xml:space="preserve">influenced by various plant and soil factors, particularly the form of N supply, </w:t>
      </w:r>
      <w:r w:rsidRPr="00297F92">
        <w:rPr>
          <w:color w:val="000000" w:themeColor="text1"/>
          <w:lang w:val="en-GB"/>
        </w:rPr>
        <w:t xml:space="preserve">which determines the cation/anion uptake </w:t>
      </w:r>
      <w:r w:rsidRPr="00514991">
        <w:rPr>
          <w:color w:val="000000" w:themeColor="text1"/>
          <w:lang w:val="en-GB"/>
        </w:rPr>
        <w:t xml:space="preserve">ratio (Neumann and </w:t>
      </w:r>
      <w:proofErr w:type="spellStart"/>
      <w:r w:rsidRPr="00514991">
        <w:rPr>
          <w:color w:val="000000" w:themeColor="text1"/>
          <w:lang w:val="en-GB"/>
        </w:rPr>
        <w:t>Ludewig</w:t>
      </w:r>
      <w:proofErr w:type="spellEnd"/>
      <w:r w:rsidRPr="00514991">
        <w:rPr>
          <w:color w:val="000000" w:themeColor="text1"/>
          <w:lang w:val="en-GB"/>
        </w:rPr>
        <w:t xml:space="preserve"> 2023)</w:t>
      </w:r>
      <w:r w:rsidRPr="00297F92">
        <w:rPr>
          <w:color w:val="000000" w:themeColor="text1"/>
          <w:lang w:val="en-GB"/>
        </w:rPr>
        <w:t xml:space="preserve">. </w:t>
      </w:r>
      <w:r w:rsidRPr="00297F92">
        <w:rPr>
          <w:lang w:val="en-GB"/>
        </w:rPr>
        <w:t xml:space="preserve">The experimental soil used in this study was low </w:t>
      </w:r>
      <w:r w:rsidRPr="00297F92">
        <w:rPr>
          <w:lang w:val="en-GB"/>
        </w:rPr>
        <w:lastRenderedPageBreak/>
        <w:t>in total N, with NO</w:t>
      </w:r>
      <w:r w:rsidRPr="00297F92">
        <w:rPr>
          <w:vertAlign w:val="subscript"/>
          <w:lang w:val="en-GB"/>
        </w:rPr>
        <w:t>3</w:t>
      </w:r>
      <w:r w:rsidRPr="00297F92">
        <w:rPr>
          <w:vertAlign w:val="superscript"/>
          <w:lang w:val="en-GB"/>
        </w:rPr>
        <w:t>–</w:t>
      </w:r>
      <w:r w:rsidRPr="00297F92">
        <w:rPr>
          <w:lang w:val="en-GB"/>
        </w:rPr>
        <w:t xml:space="preserve"> being the predominant form of inorganic N available to plants (</w:t>
      </w:r>
      <w:r w:rsidR="00514991">
        <w:rPr>
          <w:lang w:val="en-GB"/>
        </w:rPr>
        <w:t xml:space="preserve">see </w:t>
      </w:r>
      <w:r w:rsidRPr="00297F92">
        <w:rPr>
          <w:lang w:val="en-GB"/>
        </w:rPr>
        <w:t xml:space="preserve">Table </w:t>
      </w:r>
      <w:r w:rsidR="00B42316">
        <w:rPr>
          <w:lang w:val="en-GB"/>
        </w:rPr>
        <w:t>S</w:t>
      </w:r>
      <w:r w:rsidRPr="00297F92">
        <w:rPr>
          <w:lang w:val="en-GB"/>
        </w:rPr>
        <w:t xml:space="preserve">1). </w:t>
      </w:r>
      <w:r w:rsidR="002E321C" w:rsidRPr="00297F92">
        <w:rPr>
          <w:lang w:val="en-GB"/>
        </w:rPr>
        <w:t xml:space="preserve">Despite </w:t>
      </w:r>
      <w:r w:rsidR="002E321C" w:rsidRPr="00297F92">
        <w:rPr>
          <w:color w:val="000000" w:themeColor="text1"/>
          <w:lang w:val="en-GB"/>
        </w:rPr>
        <w:t>high soil NO</w:t>
      </w:r>
      <w:r w:rsidR="002E321C" w:rsidRPr="00297F92">
        <w:rPr>
          <w:color w:val="000000" w:themeColor="text1"/>
          <w:vertAlign w:val="subscript"/>
          <w:lang w:val="en-GB"/>
        </w:rPr>
        <w:t>3</w:t>
      </w:r>
      <w:r w:rsidR="002E321C" w:rsidRPr="00297F92">
        <w:rPr>
          <w:vertAlign w:val="superscript"/>
          <w:lang w:val="en-GB"/>
        </w:rPr>
        <w:t>–</w:t>
      </w:r>
      <w:r w:rsidR="002E321C" w:rsidRPr="00297F92">
        <w:rPr>
          <w:color w:val="000000" w:themeColor="text1"/>
          <w:lang w:val="en-GB"/>
        </w:rPr>
        <w:t>/NH</w:t>
      </w:r>
      <w:r w:rsidR="002E321C" w:rsidRPr="00297F92">
        <w:rPr>
          <w:color w:val="000000" w:themeColor="text1"/>
          <w:vertAlign w:val="subscript"/>
          <w:lang w:val="en-GB"/>
        </w:rPr>
        <w:t>4</w:t>
      </w:r>
      <w:r w:rsidR="002E321C" w:rsidRPr="00297F92">
        <w:rPr>
          <w:color w:val="000000" w:themeColor="text1"/>
          <w:vertAlign w:val="superscript"/>
          <w:lang w:val="en-GB"/>
        </w:rPr>
        <w:t>+</w:t>
      </w:r>
      <w:r w:rsidR="002E321C" w:rsidRPr="00297F92">
        <w:rPr>
          <w:color w:val="000000" w:themeColor="text1"/>
          <w:lang w:val="en-GB"/>
        </w:rPr>
        <w:t xml:space="preserve"> ratio i</w:t>
      </w:r>
      <w:r w:rsidRPr="00297F92">
        <w:rPr>
          <w:lang w:val="en-GB"/>
        </w:rPr>
        <w:t xml:space="preserve">n the control treatment without </w:t>
      </w:r>
      <w:r w:rsidR="002E321C" w:rsidRPr="00297F92">
        <w:rPr>
          <w:lang w:val="en-GB"/>
        </w:rPr>
        <w:t>N</w:t>
      </w:r>
      <w:r w:rsidRPr="00297F92">
        <w:rPr>
          <w:lang w:val="en-GB"/>
        </w:rPr>
        <w:t xml:space="preserve"> supply, </w:t>
      </w:r>
      <w:r w:rsidR="002E321C" w:rsidRPr="00297F92">
        <w:rPr>
          <w:color w:val="000000" w:themeColor="text1"/>
          <w:lang w:val="en-GB"/>
        </w:rPr>
        <w:t xml:space="preserve">the rhizosphere pH was about 0.6 units </w:t>
      </w:r>
      <w:r w:rsidR="002E321C" w:rsidRPr="00297F92">
        <w:rPr>
          <w:lang w:val="en-GB"/>
        </w:rPr>
        <w:t>lower than the initial soil pH, likely due to N</w:t>
      </w:r>
      <w:r w:rsidR="002E321C" w:rsidRPr="00297F92">
        <w:rPr>
          <w:vertAlign w:val="subscript"/>
          <w:lang w:val="en-GB"/>
        </w:rPr>
        <w:t>2</w:t>
      </w:r>
      <w:r w:rsidR="002E321C" w:rsidRPr="00297F92">
        <w:rPr>
          <w:lang w:val="en-GB"/>
        </w:rPr>
        <w:t xml:space="preserve"> fixation leading to enhanced uptake of excess cations and net </w:t>
      </w:r>
      <w:r w:rsidR="00D70F40" w:rsidRPr="00297F92">
        <w:rPr>
          <w:lang w:val="en-GB"/>
        </w:rPr>
        <w:t>H</w:t>
      </w:r>
      <w:r w:rsidR="00D70F40" w:rsidRPr="00297F92">
        <w:rPr>
          <w:vertAlign w:val="superscript"/>
          <w:lang w:val="en-GB"/>
        </w:rPr>
        <w:t>+</w:t>
      </w:r>
      <w:r w:rsidR="002E321C" w:rsidRPr="00297F92">
        <w:rPr>
          <w:lang w:val="en-GB"/>
        </w:rPr>
        <w:t xml:space="preserve"> release by white lupin</w:t>
      </w:r>
      <w:r w:rsidR="00066BC0" w:rsidRPr="00297F92">
        <w:rPr>
          <w:lang w:val="en-GB"/>
        </w:rPr>
        <w:t xml:space="preserve"> roots</w:t>
      </w:r>
      <w:r w:rsidR="002E321C" w:rsidRPr="00297F92">
        <w:rPr>
          <w:lang w:val="en-GB"/>
        </w:rPr>
        <w:t xml:space="preserve"> </w:t>
      </w:r>
      <w:r w:rsidR="002E321C" w:rsidRPr="00514991">
        <w:rPr>
          <w:color w:val="000000" w:themeColor="text1"/>
          <w:lang w:val="en-GB"/>
        </w:rPr>
        <w:t>(O’Sullivan et al. 2022)</w:t>
      </w:r>
      <w:r w:rsidR="002E321C" w:rsidRPr="00297F92">
        <w:rPr>
          <w:lang w:val="en-GB"/>
        </w:rPr>
        <w:t xml:space="preserve">. </w:t>
      </w:r>
      <w:r w:rsidRPr="00297F92">
        <w:rPr>
          <w:lang w:val="en-GB"/>
        </w:rPr>
        <w:t>The addition of NH</w:t>
      </w:r>
      <w:r w:rsidRPr="00297F92">
        <w:rPr>
          <w:vertAlign w:val="subscript"/>
          <w:lang w:val="en-GB"/>
        </w:rPr>
        <w:t>4</w:t>
      </w:r>
      <w:r w:rsidRPr="00297F92">
        <w:rPr>
          <w:vertAlign w:val="superscript"/>
          <w:lang w:val="en-GB"/>
        </w:rPr>
        <w:t>+</w:t>
      </w:r>
      <w:r w:rsidRPr="00297F92">
        <w:rPr>
          <w:lang w:val="en-GB"/>
        </w:rPr>
        <w:t xml:space="preserve"> further decreased the rhizosphere pH by 0.5 units compared to the control (</w:t>
      </w:r>
      <w:r w:rsidR="002E321C" w:rsidRPr="00297F92">
        <w:rPr>
          <w:lang w:val="en-GB"/>
        </w:rPr>
        <w:t>–</w:t>
      </w:r>
      <w:r w:rsidRPr="00297F92">
        <w:rPr>
          <w:lang w:val="en-GB"/>
        </w:rPr>
        <w:t xml:space="preserve">N) and by 1.1 units relative to the initial soil </w:t>
      </w:r>
      <w:proofErr w:type="spellStart"/>
      <w:r w:rsidRPr="00297F92">
        <w:rPr>
          <w:lang w:val="en-GB"/>
        </w:rPr>
        <w:t>pH.</w:t>
      </w:r>
      <w:proofErr w:type="spellEnd"/>
      <w:r w:rsidRPr="00297F92">
        <w:rPr>
          <w:lang w:val="en-GB"/>
        </w:rPr>
        <w:t xml:space="preserve"> In contrast, the addition of NO</w:t>
      </w:r>
      <w:r w:rsidRPr="00297F92">
        <w:rPr>
          <w:vertAlign w:val="subscript"/>
          <w:lang w:val="en-GB"/>
        </w:rPr>
        <w:t>3</w:t>
      </w:r>
      <w:r w:rsidR="002E321C" w:rsidRPr="00297F92">
        <w:rPr>
          <w:vertAlign w:val="superscript"/>
          <w:lang w:val="en-GB"/>
        </w:rPr>
        <w:t>–</w:t>
      </w:r>
      <w:r w:rsidRPr="00297F92">
        <w:rPr>
          <w:lang w:val="en-GB"/>
        </w:rPr>
        <w:t xml:space="preserve"> increased the rhizosphere pH by 0.4 units, although it remained 0.2 units lower than the initial soil pH (</w:t>
      </w:r>
      <w:r w:rsidRPr="00514991">
        <w:rPr>
          <w:color w:val="000000" w:themeColor="text1"/>
          <w:lang w:val="en-GB"/>
        </w:rPr>
        <w:t xml:space="preserve">Table </w:t>
      </w:r>
      <w:r w:rsidR="00B42316">
        <w:rPr>
          <w:color w:val="000000" w:themeColor="text1"/>
          <w:lang w:val="en-GB"/>
        </w:rPr>
        <w:t>S</w:t>
      </w:r>
      <w:r w:rsidRPr="00514991">
        <w:rPr>
          <w:color w:val="000000" w:themeColor="text1"/>
          <w:lang w:val="en-GB"/>
        </w:rPr>
        <w:t xml:space="preserve">1; Fig. </w:t>
      </w:r>
      <w:r w:rsidR="00514991">
        <w:rPr>
          <w:color w:val="000000" w:themeColor="text1"/>
          <w:lang w:val="en-GB"/>
        </w:rPr>
        <w:t>4a</w:t>
      </w:r>
      <w:r w:rsidRPr="00297F92">
        <w:rPr>
          <w:lang w:val="en-GB"/>
        </w:rPr>
        <w:t xml:space="preserve">). These findings </w:t>
      </w:r>
      <w:r w:rsidR="00514991">
        <w:rPr>
          <w:lang w:val="en-GB"/>
        </w:rPr>
        <w:t>are</w:t>
      </w:r>
      <w:r w:rsidR="009E2393" w:rsidRPr="00297F92">
        <w:rPr>
          <w:lang w:val="en-GB"/>
        </w:rPr>
        <w:t xml:space="preserve"> in accordance</w:t>
      </w:r>
      <w:r w:rsidRPr="00297F92">
        <w:rPr>
          <w:lang w:val="en-GB"/>
        </w:rPr>
        <w:t xml:space="preserve"> with those of </w:t>
      </w:r>
      <w:r w:rsidRPr="00514991">
        <w:rPr>
          <w:color w:val="000000" w:themeColor="text1"/>
          <w:lang w:val="en-GB"/>
        </w:rPr>
        <w:t>Sas et al. (2020),</w:t>
      </w:r>
      <w:r w:rsidRPr="00297F92">
        <w:rPr>
          <w:lang w:val="en-GB"/>
        </w:rPr>
        <w:t xml:space="preserve"> who demonstrated that </w:t>
      </w:r>
      <w:r w:rsidR="00D70F40" w:rsidRPr="00297F92">
        <w:rPr>
          <w:lang w:val="en-GB"/>
        </w:rPr>
        <w:t>H</w:t>
      </w:r>
      <w:r w:rsidR="00D70F40" w:rsidRPr="00297F92">
        <w:rPr>
          <w:vertAlign w:val="superscript"/>
          <w:lang w:val="en-GB"/>
        </w:rPr>
        <w:t>+</w:t>
      </w:r>
      <w:r w:rsidRPr="00297F92">
        <w:rPr>
          <w:lang w:val="en-GB"/>
        </w:rPr>
        <w:t xml:space="preserve"> extrusion by </w:t>
      </w:r>
      <w:r w:rsidR="00066BC0" w:rsidRPr="00297F92">
        <w:rPr>
          <w:lang w:val="en-GB"/>
        </w:rPr>
        <w:t>P</w:t>
      </w:r>
      <w:r w:rsidRPr="00297F92">
        <w:rPr>
          <w:lang w:val="en-GB"/>
        </w:rPr>
        <w:t xml:space="preserve">-deprived </w:t>
      </w:r>
      <w:r w:rsidR="00066BC0" w:rsidRPr="00297F92">
        <w:rPr>
          <w:lang w:val="en-GB"/>
        </w:rPr>
        <w:t xml:space="preserve">white </w:t>
      </w:r>
      <w:r w:rsidRPr="00297F92">
        <w:rPr>
          <w:lang w:val="en-GB"/>
        </w:rPr>
        <w:t>lupin roots was most pronounced with NH</w:t>
      </w:r>
      <w:r w:rsidRPr="00297F92">
        <w:rPr>
          <w:vertAlign w:val="subscript"/>
          <w:lang w:val="en-GB"/>
        </w:rPr>
        <w:t>4</w:t>
      </w:r>
      <w:r w:rsidRPr="00297F92">
        <w:rPr>
          <w:vertAlign w:val="superscript"/>
          <w:lang w:val="en-GB"/>
        </w:rPr>
        <w:t>+</w:t>
      </w:r>
      <w:r w:rsidRPr="00297F92">
        <w:rPr>
          <w:lang w:val="en-GB"/>
        </w:rPr>
        <w:t xml:space="preserve"> supply and less pronounced with NO</w:t>
      </w:r>
      <w:r w:rsidRPr="00297F92">
        <w:rPr>
          <w:vertAlign w:val="subscript"/>
          <w:lang w:val="en-GB"/>
        </w:rPr>
        <w:t>3</w:t>
      </w:r>
      <w:r w:rsidR="00066BC0" w:rsidRPr="00297F92">
        <w:rPr>
          <w:vertAlign w:val="superscript"/>
          <w:lang w:val="en-GB"/>
        </w:rPr>
        <w:t>–</w:t>
      </w:r>
      <w:r w:rsidRPr="00297F92">
        <w:rPr>
          <w:lang w:val="en-GB"/>
        </w:rPr>
        <w:t xml:space="preserve"> supply.</w:t>
      </w:r>
    </w:p>
    <w:p w14:paraId="70F89330" w14:textId="77777777" w:rsidR="002D0EBE" w:rsidRPr="00297F92" w:rsidRDefault="002D0EBE" w:rsidP="002D0EBE">
      <w:pPr>
        <w:spacing w:line="360" w:lineRule="auto"/>
        <w:jc w:val="both"/>
        <w:rPr>
          <w:lang w:val="en-GB"/>
        </w:rPr>
      </w:pPr>
    </w:p>
    <w:p w14:paraId="7CE14E54" w14:textId="106BBAAB" w:rsidR="00595032" w:rsidRDefault="00595032" w:rsidP="002D0EBE">
      <w:pPr>
        <w:spacing w:line="360" w:lineRule="auto"/>
        <w:jc w:val="both"/>
        <w:rPr>
          <w:rFonts w:eastAsia="Calibri"/>
          <w:lang w:val="en-GB" w:eastAsia="en-US"/>
        </w:rPr>
      </w:pPr>
      <w:r w:rsidRPr="00297F92">
        <w:rPr>
          <w:rFonts w:eastAsia="Calibri"/>
          <w:lang w:val="en-GB" w:eastAsia="en-US"/>
        </w:rPr>
        <w:t>In our experimental plant</w:t>
      </w:r>
      <w:r w:rsidR="00120953">
        <w:rPr>
          <w:rFonts w:eastAsia="Calibri"/>
          <w:lang w:val="en-GB" w:eastAsia="en-US"/>
        </w:rPr>
        <w:t>-</w:t>
      </w:r>
      <w:r w:rsidRPr="00297F92">
        <w:rPr>
          <w:rFonts w:eastAsia="Calibri"/>
          <w:lang w:val="en-GB" w:eastAsia="en-US"/>
        </w:rPr>
        <w:t xml:space="preserve">soil system, white lupine was continuously exposed to P deficiency, regardless of N nutrition, while maintaining critical leaf P concentrations (2-3 mg P g⁻¹ DW) necessary for high levels of citrate exudation </w:t>
      </w:r>
      <w:r w:rsidRPr="00514991">
        <w:rPr>
          <w:rFonts w:eastAsia="Calibri"/>
          <w:color w:val="000000" w:themeColor="text1"/>
          <w:lang w:val="en-GB" w:eastAsia="en-US"/>
        </w:rPr>
        <w:t xml:space="preserve">(Li et al. 2008). </w:t>
      </w:r>
      <w:r w:rsidRPr="00297F92">
        <w:rPr>
          <w:rFonts w:eastAsia="Calibri"/>
          <w:lang w:val="en-GB" w:eastAsia="en-US"/>
        </w:rPr>
        <w:t xml:space="preserve">This allowed the plants to effectively mobilize P from the rhizosphere soil </w:t>
      </w:r>
      <w:r w:rsidRPr="00514991">
        <w:rPr>
          <w:rFonts w:eastAsia="Calibri"/>
          <w:color w:val="000000" w:themeColor="text1"/>
          <w:lang w:val="en-GB" w:eastAsia="en-US"/>
        </w:rPr>
        <w:t xml:space="preserve">(Table 2; Fig. </w:t>
      </w:r>
      <w:r w:rsidR="00514991" w:rsidRPr="00514991">
        <w:rPr>
          <w:rFonts w:eastAsia="Calibri"/>
          <w:color w:val="000000" w:themeColor="text1"/>
          <w:lang w:val="en-GB" w:eastAsia="en-US"/>
        </w:rPr>
        <w:t>2b</w:t>
      </w:r>
      <w:r w:rsidRPr="00514991">
        <w:rPr>
          <w:rFonts w:eastAsia="Calibri"/>
          <w:color w:val="000000" w:themeColor="text1"/>
          <w:lang w:val="en-GB" w:eastAsia="en-US"/>
        </w:rPr>
        <w:t xml:space="preserve">). </w:t>
      </w:r>
      <w:r w:rsidRPr="00297F92">
        <w:rPr>
          <w:rFonts w:eastAsia="Calibri"/>
          <w:lang w:val="en-GB" w:eastAsia="en-US"/>
        </w:rPr>
        <w:t>Although the addition of N did not significantly affect the depletion of P in the rhizosphere soil</w:t>
      </w:r>
      <w:r w:rsidR="00514991">
        <w:rPr>
          <w:rFonts w:eastAsia="Calibri"/>
          <w:lang w:val="en-GB" w:eastAsia="en-US"/>
        </w:rPr>
        <w:t xml:space="preserve"> (Table 2)</w:t>
      </w:r>
      <w:r w:rsidRPr="00297F92">
        <w:rPr>
          <w:rFonts w:eastAsia="Calibri"/>
          <w:lang w:val="en-GB" w:eastAsia="en-US"/>
        </w:rPr>
        <w:t>, NH</w:t>
      </w:r>
      <w:r w:rsidRPr="00297F92">
        <w:rPr>
          <w:rFonts w:eastAsia="Calibri"/>
          <w:vertAlign w:val="subscript"/>
          <w:lang w:val="en-GB" w:eastAsia="en-US"/>
        </w:rPr>
        <w:t>4</w:t>
      </w:r>
      <w:r w:rsidRPr="00297F92">
        <w:rPr>
          <w:rFonts w:eastAsia="Calibri"/>
          <w:vertAlign w:val="superscript"/>
          <w:lang w:val="en-GB" w:eastAsia="en-US"/>
        </w:rPr>
        <w:t>+</w:t>
      </w:r>
      <w:r w:rsidRPr="00297F92">
        <w:rPr>
          <w:rFonts w:eastAsia="Calibri"/>
          <w:lang w:val="en-GB" w:eastAsia="en-US"/>
        </w:rPr>
        <w:t xml:space="preserve"> supply notably increased both shoot dry </w:t>
      </w:r>
      <w:r w:rsidRPr="009277F5">
        <w:rPr>
          <w:rFonts w:eastAsia="Calibri"/>
          <w:color w:val="000000" w:themeColor="text1"/>
          <w:lang w:val="en-GB" w:eastAsia="en-US"/>
        </w:rPr>
        <w:t>biomass and P uptake</w:t>
      </w:r>
      <w:r w:rsidR="00514991" w:rsidRPr="009277F5">
        <w:rPr>
          <w:rFonts w:eastAsia="Calibri"/>
          <w:color w:val="000000" w:themeColor="text1"/>
          <w:lang w:val="en-GB" w:eastAsia="en-US"/>
        </w:rPr>
        <w:t>, thereby</w:t>
      </w:r>
      <w:r w:rsidR="00B77F0C" w:rsidRPr="009277F5">
        <w:rPr>
          <w:rFonts w:eastAsia="Calibri"/>
          <w:color w:val="000000" w:themeColor="text1"/>
          <w:lang w:val="en-GB" w:eastAsia="en-US"/>
        </w:rPr>
        <w:t xml:space="preserve"> </w:t>
      </w:r>
      <w:r w:rsidR="00514991" w:rsidRPr="009277F5">
        <w:rPr>
          <w:rFonts w:eastAsia="Calibri"/>
          <w:color w:val="000000" w:themeColor="text1"/>
          <w:lang w:val="en-GB" w:eastAsia="en-US"/>
        </w:rPr>
        <w:t>increasing</w:t>
      </w:r>
      <w:r w:rsidR="00B77F0C" w:rsidRPr="009277F5">
        <w:rPr>
          <w:rFonts w:eastAsia="Calibri"/>
          <w:color w:val="000000" w:themeColor="text1"/>
          <w:lang w:val="en-GB" w:eastAsia="en-US"/>
        </w:rPr>
        <w:t xml:space="preserve"> leaf N</w:t>
      </w:r>
      <w:r w:rsidR="00EC4669" w:rsidRPr="009277F5">
        <w:rPr>
          <w:rFonts w:eastAsia="Calibri"/>
          <w:color w:val="000000" w:themeColor="text1"/>
          <w:lang w:val="en-GB" w:eastAsia="en-US"/>
        </w:rPr>
        <w:t>:</w:t>
      </w:r>
      <w:r w:rsidR="00B77F0C" w:rsidRPr="009277F5">
        <w:rPr>
          <w:rFonts w:eastAsia="Calibri"/>
          <w:color w:val="000000" w:themeColor="text1"/>
          <w:lang w:val="en-GB" w:eastAsia="en-US"/>
        </w:rPr>
        <w:t>P ratio above 20</w:t>
      </w:r>
      <w:r w:rsidRPr="009277F5">
        <w:rPr>
          <w:rFonts w:eastAsia="Calibri"/>
          <w:color w:val="000000" w:themeColor="text1"/>
          <w:lang w:val="en-GB" w:eastAsia="en-US"/>
        </w:rPr>
        <w:t xml:space="preserve"> (</w:t>
      </w:r>
      <w:r w:rsidR="009277F5" w:rsidRPr="009277F5">
        <w:rPr>
          <w:rFonts w:eastAsia="Calibri"/>
          <w:color w:val="000000" w:themeColor="text1"/>
          <w:lang w:val="en-GB" w:eastAsia="en-US"/>
        </w:rPr>
        <w:t xml:space="preserve">Table 2; </w:t>
      </w:r>
      <w:r w:rsidRPr="009277F5">
        <w:rPr>
          <w:rFonts w:eastAsia="Calibri"/>
          <w:color w:val="000000" w:themeColor="text1"/>
          <w:lang w:val="en-GB" w:eastAsia="en-US"/>
        </w:rPr>
        <w:t>Fig</w:t>
      </w:r>
      <w:r w:rsidR="00B42316">
        <w:rPr>
          <w:rFonts w:eastAsia="Calibri"/>
          <w:color w:val="000000" w:themeColor="text1"/>
          <w:lang w:val="en-GB" w:eastAsia="en-US"/>
        </w:rPr>
        <w:t>.</w:t>
      </w:r>
      <w:r w:rsidR="009277F5" w:rsidRPr="009277F5">
        <w:rPr>
          <w:rFonts w:eastAsia="Calibri"/>
          <w:color w:val="000000" w:themeColor="text1"/>
          <w:lang w:val="en-GB" w:eastAsia="en-US"/>
        </w:rPr>
        <w:t xml:space="preserve"> 1</w:t>
      </w:r>
      <w:r w:rsidR="00D33FB1">
        <w:rPr>
          <w:rFonts w:eastAsia="Calibri"/>
          <w:color w:val="000000" w:themeColor="text1"/>
          <w:lang w:val="en-GB" w:eastAsia="en-US"/>
        </w:rPr>
        <w:t>,</w:t>
      </w:r>
      <w:r w:rsidR="00B42316">
        <w:rPr>
          <w:rFonts w:eastAsia="Calibri"/>
          <w:color w:val="000000" w:themeColor="text1"/>
          <w:lang w:val="en-GB" w:eastAsia="en-US"/>
        </w:rPr>
        <w:t xml:space="preserve"> S1,</w:t>
      </w:r>
      <w:r w:rsidR="009277F5" w:rsidRPr="009277F5">
        <w:rPr>
          <w:rFonts w:eastAsia="Calibri"/>
          <w:color w:val="000000" w:themeColor="text1"/>
          <w:lang w:val="en-GB" w:eastAsia="en-US"/>
        </w:rPr>
        <w:t xml:space="preserve"> 2b</w:t>
      </w:r>
      <w:r w:rsidR="00B77F0C" w:rsidRPr="009277F5">
        <w:rPr>
          <w:rFonts w:eastAsia="Calibri"/>
          <w:color w:val="000000" w:themeColor="text1"/>
          <w:lang w:val="en-GB" w:eastAsia="en-US"/>
        </w:rPr>
        <w:t xml:space="preserve">; see </w:t>
      </w:r>
      <w:r w:rsidR="009277F5" w:rsidRPr="009277F5">
        <w:rPr>
          <w:rFonts w:eastAsia="Calibri"/>
          <w:color w:val="000000" w:themeColor="text1"/>
          <w:lang w:val="en-GB" w:eastAsia="en-US"/>
        </w:rPr>
        <w:t xml:space="preserve">also </w:t>
      </w:r>
      <w:r w:rsidR="005D301E" w:rsidRPr="009277F5">
        <w:rPr>
          <w:rFonts w:eastAsia="Calibri"/>
          <w:color w:val="000000" w:themeColor="text1"/>
          <w:lang w:val="en-GB" w:eastAsia="en-US"/>
        </w:rPr>
        <w:t>Yu</w:t>
      </w:r>
      <w:r w:rsidR="00B77F0C" w:rsidRPr="009277F5">
        <w:rPr>
          <w:rFonts w:eastAsia="Calibri"/>
          <w:color w:val="000000" w:themeColor="text1"/>
          <w:lang w:val="en-GB" w:eastAsia="en-US"/>
        </w:rPr>
        <w:t xml:space="preserve"> et al. 202</w:t>
      </w:r>
      <w:r w:rsidR="005D301E" w:rsidRPr="009277F5">
        <w:rPr>
          <w:rFonts w:eastAsia="Calibri"/>
          <w:color w:val="000000" w:themeColor="text1"/>
          <w:lang w:val="en-GB" w:eastAsia="en-US"/>
        </w:rPr>
        <w:t>4</w:t>
      </w:r>
      <w:r w:rsidRPr="009277F5">
        <w:rPr>
          <w:rFonts w:eastAsia="Calibri"/>
          <w:color w:val="000000" w:themeColor="text1"/>
          <w:lang w:val="en-GB" w:eastAsia="en-US"/>
        </w:rPr>
        <w:t xml:space="preserve">). </w:t>
      </w:r>
      <w:r w:rsidRPr="00297F92">
        <w:rPr>
          <w:rFonts w:eastAsia="Calibri"/>
          <w:lang w:val="en-GB" w:eastAsia="en-US"/>
        </w:rPr>
        <w:t xml:space="preserve">Interestingly, the addition of Si significantly increased leaf P concentration only in the control plants without N supply </w:t>
      </w:r>
      <w:r w:rsidRPr="009277F5">
        <w:rPr>
          <w:rFonts w:eastAsia="Calibri"/>
          <w:color w:val="000000" w:themeColor="text1"/>
          <w:lang w:val="en-GB" w:eastAsia="en-US"/>
        </w:rPr>
        <w:t xml:space="preserve">(Fig. </w:t>
      </w:r>
      <w:r w:rsidR="009277F5" w:rsidRPr="009277F5">
        <w:rPr>
          <w:rFonts w:eastAsia="Calibri"/>
          <w:color w:val="000000" w:themeColor="text1"/>
          <w:lang w:val="en-GB" w:eastAsia="en-US"/>
        </w:rPr>
        <w:t>2b</w:t>
      </w:r>
      <w:r w:rsidRPr="009277F5">
        <w:rPr>
          <w:rFonts w:eastAsia="Calibri"/>
          <w:color w:val="000000" w:themeColor="text1"/>
          <w:lang w:val="en-GB" w:eastAsia="en-US"/>
        </w:rPr>
        <w:t>)</w:t>
      </w:r>
      <w:r w:rsidR="009E2393" w:rsidRPr="009277F5">
        <w:rPr>
          <w:rFonts w:eastAsia="Calibri"/>
          <w:color w:val="000000" w:themeColor="text1"/>
          <w:lang w:val="en-GB" w:eastAsia="en-US"/>
        </w:rPr>
        <w:t xml:space="preserve">, </w:t>
      </w:r>
      <w:r w:rsidR="009E2393" w:rsidRPr="00297F92">
        <w:rPr>
          <w:rFonts w:eastAsia="Calibri"/>
          <w:lang w:val="en-GB" w:eastAsia="en-US"/>
        </w:rPr>
        <w:t>which</w:t>
      </w:r>
      <w:r w:rsidRPr="00297F92">
        <w:rPr>
          <w:rFonts w:eastAsia="Calibri"/>
          <w:lang w:val="en-GB" w:eastAsia="en-US"/>
        </w:rPr>
        <w:t xml:space="preserve"> can be attributed to Si-enhanced citrate exudation </w:t>
      </w:r>
      <w:r w:rsidRPr="009277F5">
        <w:rPr>
          <w:rFonts w:eastAsia="Calibri"/>
          <w:color w:val="000000" w:themeColor="text1"/>
          <w:lang w:val="en-GB" w:eastAsia="en-US"/>
        </w:rPr>
        <w:t>(</w:t>
      </w:r>
      <w:proofErr w:type="spellStart"/>
      <w:r w:rsidRPr="009277F5">
        <w:rPr>
          <w:rFonts w:eastAsia="Calibri"/>
          <w:color w:val="000000" w:themeColor="text1"/>
          <w:lang w:val="en-GB" w:eastAsia="en-US"/>
        </w:rPr>
        <w:t>Kostic</w:t>
      </w:r>
      <w:proofErr w:type="spellEnd"/>
      <w:r w:rsidRPr="009277F5">
        <w:rPr>
          <w:rFonts w:eastAsia="Calibri"/>
          <w:color w:val="000000" w:themeColor="text1"/>
          <w:lang w:val="en-GB" w:eastAsia="en-US"/>
        </w:rPr>
        <w:t xml:space="preserve"> et al. 2017). </w:t>
      </w:r>
      <w:r w:rsidR="000429B6" w:rsidRPr="000429B6">
        <w:rPr>
          <w:rFonts w:eastAsia="Calibri"/>
          <w:lang w:eastAsia="en-US"/>
        </w:rPr>
        <w:t xml:space="preserve">However, Si supply significantly enhanced P uptake across all treatments (see Table 2), potentially due to the upregulation of </w:t>
      </w:r>
      <w:r w:rsidR="00054342">
        <w:rPr>
          <w:rFonts w:eastAsia="Calibri"/>
          <w:lang w:eastAsia="en-US"/>
        </w:rPr>
        <w:t>phosphate</w:t>
      </w:r>
      <w:r w:rsidR="00855A60">
        <w:rPr>
          <w:rFonts w:eastAsia="Calibri"/>
          <w:lang w:eastAsia="en-US"/>
        </w:rPr>
        <w:t xml:space="preserve"> </w:t>
      </w:r>
      <w:r w:rsidR="000429B6" w:rsidRPr="000429B6">
        <w:rPr>
          <w:rFonts w:eastAsia="Calibri"/>
          <w:lang w:eastAsia="en-US"/>
        </w:rPr>
        <w:t xml:space="preserve">transporter genes </w:t>
      </w:r>
      <w:r w:rsidR="00855A60">
        <w:rPr>
          <w:rFonts w:eastAsia="Calibri"/>
          <w:lang w:eastAsia="en-US"/>
        </w:rPr>
        <w:t>(</w:t>
      </w:r>
      <w:r w:rsidR="00855A60" w:rsidRPr="002B2311">
        <w:rPr>
          <w:rFonts w:eastAsia="Calibri"/>
          <w:i/>
          <w:iCs/>
          <w:lang w:eastAsia="en-US"/>
        </w:rPr>
        <w:t>PHT</w:t>
      </w:r>
      <w:r w:rsidR="00855A60">
        <w:rPr>
          <w:rFonts w:eastAsia="Calibri"/>
          <w:i/>
          <w:iCs/>
          <w:lang w:eastAsia="en-US"/>
        </w:rPr>
        <w:t>1</w:t>
      </w:r>
      <w:r w:rsidR="00855A60">
        <w:rPr>
          <w:rFonts w:eastAsia="Calibri"/>
          <w:lang w:eastAsia="en-US"/>
        </w:rPr>
        <w:t xml:space="preserve">) </w:t>
      </w:r>
      <w:r w:rsidR="000429B6" w:rsidRPr="000429B6">
        <w:rPr>
          <w:rFonts w:eastAsia="Calibri"/>
          <w:lang w:eastAsia="en-US"/>
        </w:rPr>
        <w:t>by Si (</w:t>
      </w:r>
      <w:proofErr w:type="spellStart"/>
      <w:r w:rsidR="000429B6" w:rsidRPr="000429B6">
        <w:rPr>
          <w:rFonts w:eastAsia="Calibri"/>
          <w:lang w:eastAsia="en-US"/>
        </w:rPr>
        <w:t>Kostic</w:t>
      </w:r>
      <w:proofErr w:type="spellEnd"/>
      <w:r w:rsidR="000429B6" w:rsidRPr="000429B6">
        <w:rPr>
          <w:rFonts w:eastAsia="Calibri"/>
          <w:lang w:eastAsia="en-US"/>
        </w:rPr>
        <w:t xml:space="preserve"> et al., 2017</w:t>
      </w:r>
      <w:r w:rsidR="000429B6">
        <w:rPr>
          <w:rFonts w:eastAsia="Calibri"/>
          <w:lang w:eastAsia="en-US"/>
        </w:rPr>
        <w:t>)</w:t>
      </w:r>
      <w:r w:rsidRPr="00297F92">
        <w:rPr>
          <w:rFonts w:eastAsia="Calibri"/>
          <w:lang w:val="en-GB" w:eastAsia="en-US"/>
        </w:rPr>
        <w:t xml:space="preserve">. </w:t>
      </w:r>
      <w:r w:rsidR="009E2393" w:rsidRPr="00297F92">
        <w:rPr>
          <w:rFonts w:eastAsia="Calibri"/>
          <w:lang w:val="en-GB" w:eastAsia="en-US"/>
        </w:rPr>
        <w:t>Consequently, the gradient of available P between the bulk and the rhizosphere soil decreased, suggesting that Si supply enhanced the overall processes of P acquisition</w:t>
      </w:r>
      <w:r w:rsidRPr="00297F92">
        <w:rPr>
          <w:rFonts w:eastAsia="Calibri"/>
          <w:lang w:val="en-GB" w:eastAsia="en-US"/>
        </w:rPr>
        <w:t>.</w:t>
      </w:r>
      <w:r w:rsidR="006D20D5" w:rsidRPr="00297F92">
        <w:rPr>
          <w:rFonts w:eastAsia="Calibri"/>
          <w:lang w:val="en-GB" w:eastAsia="en-US"/>
        </w:rPr>
        <w:t xml:space="preserve"> </w:t>
      </w:r>
    </w:p>
    <w:p w14:paraId="54AD462C" w14:textId="77777777" w:rsidR="002D0EBE" w:rsidRPr="00297F92" w:rsidRDefault="002D0EBE" w:rsidP="002D0EBE">
      <w:pPr>
        <w:spacing w:line="360" w:lineRule="auto"/>
        <w:jc w:val="both"/>
        <w:rPr>
          <w:rFonts w:eastAsia="Calibri"/>
          <w:lang w:val="en-GB" w:eastAsia="en-US"/>
        </w:rPr>
      </w:pPr>
    </w:p>
    <w:p w14:paraId="6628316A" w14:textId="3ED7BA00" w:rsidR="00F31976" w:rsidRDefault="00040130" w:rsidP="002D0EBE">
      <w:pPr>
        <w:spacing w:line="360" w:lineRule="auto"/>
        <w:jc w:val="both"/>
        <w:rPr>
          <w:rFonts w:eastAsia="Calibri"/>
          <w:color w:val="000000" w:themeColor="text1"/>
          <w:lang w:val="en-GB" w:eastAsia="en-US"/>
        </w:rPr>
      </w:pPr>
      <w:r w:rsidRPr="003237B1">
        <w:rPr>
          <w:rFonts w:eastAsia="Calibri"/>
          <w:lang w:val="en-GB" w:eastAsia="en-US"/>
        </w:rPr>
        <w:t xml:space="preserve">Mineral Si in soils exists in three main phases: primary silicates (e.g., quartz, feldspars), secondary silicates (e.g., clay minerals), and amorphous silica </w:t>
      </w:r>
      <w:r w:rsidRPr="003237B1">
        <w:rPr>
          <w:color w:val="000000" w:themeColor="text1"/>
          <w:lang w:val="en-GB"/>
        </w:rPr>
        <w:t>(Sommer et al. 2006)</w:t>
      </w:r>
      <w:r w:rsidRPr="003237B1">
        <w:rPr>
          <w:rFonts w:eastAsia="Calibri"/>
          <w:color w:val="000000" w:themeColor="text1"/>
          <w:lang w:val="en-GB" w:eastAsia="en-US"/>
        </w:rPr>
        <w:t>.</w:t>
      </w:r>
      <w:r w:rsidRPr="009277F5">
        <w:rPr>
          <w:rFonts w:eastAsia="Calibri"/>
          <w:color w:val="000000" w:themeColor="text1"/>
          <w:lang w:val="en-GB" w:eastAsia="en-US"/>
        </w:rPr>
        <w:t xml:space="preserve"> </w:t>
      </w:r>
      <w:r w:rsidRPr="00297F92">
        <w:rPr>
          <w:rFonts w:eastAsia="Calibri"/>
          <w:lang w:val="en-GB" w:eastAsia="en-US"/>
        </w:rPr>
        <w:t xml:space="preserve">A large portion of the amorphous silica in many soils is composed of bio-opal, primarily in the form of phytoliths </w:t>
      </w:r>
      <w:r w:rsidRPr="009277F5">
        <w:rPr>
          <w:rFonts w:eastAsia="Calibri"/>
          <w:color w:val="000000" w:themeColor="text1"/>
          <w:lang w:val="en-GB" w:eastAsia="en-US"/>
        </w:rPr>
        <w:t xml:space="preserve">(Georgiadis et al., 2017). There is an equilibrium between Si in the soil solution (mainly as </w:t>
      </w:r>
      <w:proofErr w:type="spellStart"/>
      <w:r w:rsidRPr="00297F92">
        <w:rPr>
          <w:rFonts w:eastAsia="Calibri"/>
          <w:lang w:val="en-GB" w:eastAsia="en-US"/>
        </w:rPr>
        <w:t>monosilicic</w:t>
      </w:r>
      <w:proofErr w:type="spellEnd"/>
      <w:r w:rsidRPr="00297F92">
        <w:rPr>
          <w:rFonts w:eastAsia="Calibri"/>
          <w:lang w:val="en-GB" w:eastAsia="en-US"/>
        </w:rPr>
        <w:t xml:space="preserve"> acid), Si adsorbed onto soil particles (mostly Fe/Mn oxides</w:t>
      </w:r>
      <w:r w:rsidR="00C92D54" w:rsidRPr="00297F92">
        <w:rPr>
          <w:rFonts w:eastAsia="Calibri"/>
          <w:lang w:val="en-GB" w:eastAsia="en-US"/>
        </w:rPr>
        <w:t xml:space="preserve"> and </w:t>
      </w:r>
      <w:r w:rsidRPr="00297F92">
        <w:rPr>
          <w:rFonts w:eastAsia="Calibri"/>
          <w:lang w:val="en-GB" w:eastAsia="en-US"/>
        </w:rPr>
        <w:t xml:space="preserve">hydroxides), and Si in the soil solid phase, which includes both crystalline forms (e.g., quartz, feldspars, mica, and secondary clay minerals) and amorphous forms (including soil phytoliths). These various Si pools can transform into one another depending on soil conditions such as weathering, pH, and temperature. </w:t>
      </w:r>
      <w:r w:rsidR="00C8378C">
        <w:rPr>
          <w:rFonts w:eastAsia="Calibri"/>
          <w:lang w:val="en-GB" w:eastAsia="en-US"/>
        </w:rPr>
        <w:t>A</w:t>
      </w:r>
      <w:r w:rsidRPr="00297F92">
        <w:rPr>
          <w:rFonts w:eastAsia="Calibri"/>
          <w:lang w:val="en-GB" w:eastAsia="en-US"/>
        </w:rPr>
        <w:t xml:space="preserve">t low pH, soil clay minerals can dissolve, releasing Si into </w:t>
      </w:r>
      <w:r w:rsidRPr="00297F92">
        <w:rPr>
          <w:rFonts w:eastAsia="Calibri"/>
          <w:lang w:val="en-GB" w:eastAsia="en-US"/>
        </w:rPr>
        <w:lastRenderedPageBreak/>
        <w:t xml:space="preserve">the soil solution; this released Si </w:t>
      </w:r>
      <w:r w:rsidR="00C8378C">
        <w:rPr>
          <w:rFonts w:eastAsia="Calibri"/>
          <w:lang w:val="en-GB" w:eastAsia="en-US"/>
        </w:rPr>
        <w:t>may</w:t>
      </w:r>
      <w:r w:rsidRPr="00297F92">
        <w:rPr>
          <w:rFonts w:eastAsia="Calibri"/>
          <w:lang w:val="en-GB" w:eastAsia="en-US"/>
        </w:rPr>
        <w:t xml:space="preserve"> then be adsorbed onto mineral surfaces or precipitated as amorphous </w:t>
      </w:r>
      <w:r w:rsidRPr="009277F5">
        <w:rPr>
          <w:rFonts w:eastAsia="Calibri"/>
          <w:color w:val="000000" w:themeColor="text1"/>
          <w:lang w:val="en-GB" w:eastAsia="en-US"/>
        </w:rPr>
        <w:t>Si (Sauer et al. 2006).</w:t>
      </w:r>
    </w:p>
    <w:p w14:paraId="7909B8CF" w14:textId="77777777" w:rsidR="002D0EBE" w:rsidRPr="00D353FB" w:rsidRDefault="002D0EBE" w:rsidP="002D0EBE">
      <w:pPr>
        <w:spacing w:line="360" w:lineRule="auto"/>
        <w:jc w:val="both"/>
        <w:rPr>
          <w:rFonts w:eastAsia="Calibri"/>
          <w:strike/>
          <w:color w:val="FF0000"/>
          <w:lang w:val="en-GB" w:eastAsia="en-US"/>
        </w:rPr>
      </w:pPr>
    </w:p>
    <w:p w14:paraId="36C08789" w14:textId="4683D606" w:rsidR="00040130" w:rsidRDefault="00040130" w:rsidP="002D0EBE">
      <w:pPr>
        <w:spacing w:line="360" w:lineRule="auto"/>
        <w:jc w:val="both"/>
        <w:rPr>
          <w:rFonts w:eastAsia="Calibri"/>
          <w:color w:val="000000" w:themeColor="text1"/>
          <w:lang w:val="en-GB" w:eastAsia="en-US"/>
        </w:rPr>
      </w:pPr>
      <w:r w:rsidRPr="00297F92">
        <w:rPr>
          <w:rFonts w:eastAsia="Calibri"/>
          <w:lang w:val="en-GB" w:eastAsia="en-US"/>
        </w:rPr>
        <w:t>Carboxylates exuded by roots under low</w:t>
      </w:r>
      <w:r w:rsidR="00C8378C">
        <w:rPr>
          <w:rFonts w:eastAsia="Calibri"/>
          <w:lang w:val="en-GB" w:eastAsia="en-US"/>
        </w:rPr>
        <w:t>-</w:t>
      </w:r>
      <w:r w:rsidRPr="00297F92">
        <w:rPr>
          <w:rFonts w:eastAsia="Calibri"/>
          <w:lang w:val="en-GB" w:eastAsia="en-US"/>
        </w:rPr>
        <w:t xml:space="preserve">P conditions can further influence these </w:t>
      </w:r>
      <w:r w:rsidRPr="00C8378C">
        <w:rPr>
          <w:rFonts w:eastAsia="Calibri"/>
          <w:color w:val="000000" w:themeColor="text1"/>
          <w:lang w:val="en-GB" w:eastAsia="en-US"/>
        </w:rPr>
        <w:t xml:space="preserve">processes (de </w:t>
      </w:r>
      <w:proofErr w:type="spellStart"/>
      <w:r w:rsidRPr="00C8378C">
        <w:rPr>
          <w:rFonts w:eastAsia="Calibri"/>
          <w:color w:val="000000" w:themeColor="text1"/>
          <w:lang w:val="en-GB" w:eastAsia="en-US"/>
        </w:rPr>
        <w:t>Tomberur</w:t>
      </w:r>
      <w:proofErr w:type="spellEnd"/>
      <w:r w:rsidR="005C6037" w:rsidRPr="00C8378C">
        <w:rPr>
          <w:rFonts w:eastAsia="Calibri"/>
          <w:color w:val="000000" w:themeColor="text1"/>
          <w:lang w:val="en-GB" w:eastAsia="en-US"/>
        </w:rPr>
        <w:t xml:space="preserve"> et al. 2021</w:t>
      </w:r>
      <w:r w:rsidRPr="00C8378C">
        <w:rPr>
          <w:rFonts w:eastAsia="Calibri"/>
          <w:color w:val="000000" w:themeColor="text1"/>
          <w:lang w:val="en-GB" w:eastAsia="en-US"/>
        </w:rPr>
        <w:t>). The release of citric acid (with three carboxyl groups) or malic acid (</w:t>
      </w:r>
      <w:r w:rsidRPr="00297F92">
        <w:rPr>
          <w:rFonts w:eastAsia="Calibri"/>
          <w:lang w:val="en-GB" w:eastAsia="en-US"/>
        </w:rPr>
        <w:t xml:space="preserve">with two carboxyl groups) can liberate Si adsorbed on </w:t>
      </w:r>
      <w:proofErr w:type="spellStart"/>
      <w:r w:rsidR="00C8378C" w:rsidRPr="00297F92">
        <w:rPr>
          <w:rFonts w:eastAsia="Calibri"/>
          <w:lang w:val="en-GB" w:eastAsia="en-US"/>
        </w:rPr>
        <w:t>pedogenic</w:t>
      </w:r>
      <w:proofErr w:type="spellEnd"/>
      <w:r w:rsidR="00C8378C" w:rsidRPr="00297F92">
        <w:rPr>
          <w:rFonts w:eastAsia="Calibri"/>
          <w:lang w:val="en-GB" w:eastAsia="en-US"/>
        </w:rPr>
        <w:t xml:space="preserve"> </w:t>
      </w:r>
      <w:r w:rsidRPr="00297F92">
        <w:rPr>
          <w:rFonts w:eastAsia="Calibri"/>
          <w:lang w:val="en-GB" w:eastAsia="en-US"/>
        </w:rPr>
        <w:t>Fe</w:t>
      </w:r>
      <w:r w:rsidR="00EC4669" w:rsidRPr="00297F92">
        <w:rPr>
          <w:rFonts w:eastAsia="Calibri"/>
          <w:lang w:val="en-GB" w:eastAsia="en-US"/>
        </w:rPr>
        <w:t>/</w:t>
      </w:r>
      <w:r w:rsidRPr="00297F92">
        <w:rPr>
          <w:rFonts w:eastAsia="Calibri"/>
          <w:lang w:val="en-GB" w:eastAsia="en-US"/>
        </w:rPr>
        <w:t>Mn oxides</w:t>
      </w:r>
      <w:r w:rsidR="00C92D54" w:rsidRPr="00297F92">
        <w:rPr>
          <w:rFonts w:eastAsia="Calibri"/>
          <w:lang w:val="en-GB" w:eastAsia="en-US"/>
        </w:rPr>
        <w:t xml:space="preserve"> and </w:t>
      </w:r>
      <w:r w:rsidR="00C8378C" w:rsidRPr="00297F92">
        <w:rPr>
          <w:rFonts w:eastAsia="Calibri"/>
          <w:lang w:val="en-GB" w:eastAsia="en-US"/>
        </w:rPr>
        <w:t>hydroxides</w:t>
      </w:r>
      <w:r w:rsidRPr="00297F92">
        <w:rPr>
          <w:rFonts w:eastAsia="Calibri"/>
          <w:lang w:val="en-GB" w:eastAsia="en-US"/>
        </w:rPr>
        <w:t xml:space="preserve">, making it available to plants as </w:t>
      </w:r>
      <w:proofErr w:type="spellStart"/>
      <w:r w:rsidRPr="00297F92">
        <w:rPr>
          <w:rFonts w:eastAsia="Calibri"/>
          <w:lang w:val="en-GB" w:eastAsia="en-US"/>
        </w:rPr>
        <w:t>monosilicic</w:t>
      </w:r>
      <w:proofErr w:type="spellEnd"/>
      <w:r w:rsidRPr="00297F92">
        <w:rPr>
          <w:rFonts w:eastAsia="Calibri"/>
          <w:lang w:val="en-GB" w:eastAsia="en-US"/>
        </w:rPr>
        <w:t xml:space="preserve"> acid </w:t>
      </w:r>
      <w:r w:rsidRPr="00C8378C">
        <w:rPr>
          <w:rFonts w:eastAsia="Calibri"/>
          <w:color w:val="000000" w:themeColor="text1"/>
          <w:lang w:val="en-GB" w:eastAsia="en-US"/>
        </w:rPr>
        <w:t xml:space="preserve">(de </w:t>
      </w:r>
      <w:proofErr w:type="spellStart"/>
      <w:r w:rsidRPr="00C8378C">
        <w:rPr>
          <w:rFonts w:eastAsia="Calibri"/>
          <w:color w:val="000000" w:themeColor="text1"/>
          <w:lang w:val="en-GB" w:eastAsia="en-US"/>
        </w:rPr>
        <w:t>Tomberur</w:t>
      </w:r>
      <w:proofErr w:type="spellEnd"/>
      <w:r w:rsidRPr="00C8378C">
        <w:rPr>
          <w:rFonts w:eastAsia="Calibri"/>
          <w:color w:val="000000" w:themeColor="text1"/>
          <w:lang w:val="en-GB" w:eastAsia="en-US"/>
        </w:rPr>
        <w:t xml:space="preserve"> et al., 2021; Yu et al., 2024). </w:t>
      </w:r>
      <w:r w:rsidRPr="00C8378C">
        <w:rPr>
          <w:rFonts w:eastAsia="Calibri"/>
          <w:lang w:val="en-GB" w:eastAsia="en-US"/>
        </w:rPr>
        <w:t>Additionally,</w:t>
      </w:r>
      <w:r w:rsidRPr="00297F92">
        <w:rPr>
          <w:rFonts w:eastAsia="Calibri"/>
          <w:lang w:val="en-GB" w:eastAsia="en-US"/>
        </w:rPr>
        <w:t xml:space="preserve"> N </w:t>
      </w:r>
      <w:r w:rsidR="005C6037" w:rsidRPr="00297F92">
        <w:rPr>
          <w:rFonts w:eastAsia="Calibri"/>
          <w:lang w:val="en-GB" w:eastAsia="en-US"/>
        </w:rPr>
        <w:t xml:space="preserve">supply </w:t>
      </w:r>
      <w:r w:rsidRPr="00297F92">
        <w:rPr>
          <w:rFonts w:eastAsia="Calibri"/>
          <w:lang w:val="en-GB" w:eastAsia="en-US"/>
        </w:rPr>
        <w:t xml:space="preserve">can stimulate the exudation of organic acids in response to increasing P limitation, which can further </w:t>
      </w:r>
      <w:r w:rsidRPr="00C8378C">
        <w:rPr>
          <w:rFonts w:eastAsia="Calibri"/>
          <w:color w:val="000000" w:themeColor="text1"/>
          <w:lang w:val="en-GB" w:eastAsia="en-US"/>
        </w:rPr>
        <w:t>enhance the availability of soil Si (Yu et al., 2024).</w:t>
      </w:r>
      <w:r w:rsidR="00C92D54" w:rsidRPr="00C8378C">
        <w:rPr>
          <w:rFonts w:eastAsia="Calibri"/>
          <w:color w:val="000000" w:themeColor="text1"/>
          <w:lang w:val="en-GB" w:eastAsia="en-US"/>
        </w:rPr>
        <w:t xml:space="preserve"> </w:t>
      </w:r>
    </w:p>
    <w:p w14:paraId="28839FE1" w14:textId="77777777" w:rsidR="002D0EBE" w:rsidRPr="00297F92" w:rsidRDefault="002D0EBE" w:rsidP="002D0EBE">
      <w:pPr>
        <w:spacing w:line="360" w:lineRule="auto"/>
        <w:jc w:val="both"/>
        <w:rPr>
          <w:rFonts w:eastAsia="Calibri"/>
          <w:lang w:val="en-GB" w:eastAsia="en-US"/>
        </w:rPr>
      </w:pPr>
    </w:p>
    <w:p w14:paraId="5425F68E" w14:textId="14B69697" w:rsidR="00927276" w:rsidRPr="00297F92" w:rsidRDefault="00040130" w:rsidP="002D0EBE">
      <w:pPr>
        <w:spacing w:line="360" w:lineRule="auto"/>
        <w:jc w:val="both"/>
        <w:rPr>
          <w:rFonts w:eastAsia="Calibri"/>
          <w:lang w:val="en-GB" w:eastAsia="en-US"/>
        </w:rPr>
      </w:pPr>
      <w:r w:rsidRPr="00297F92">
        <w:rPr>
          <w:rFonts w:eastAsia="Calibri"/>
          <w:lang w:val="en-GB" w:eastAsia="en-US"/>
        </w:rPr>
        <w:t xml:space="preserve">In this study, we observed a significant increase in leaf Si concentrations in N-fed </w:t>
      </w:r>
      <w:r w:rsidR="005C6037" w:rsidRPr="00297F92">
        <w:rPr>
          <w:rFonts w:eastAsia="Calibri"/>
          <w:lang w:val="en-GB" w:eastAsia="en-US"/>
        </w:rPr>
        <w:t xml:space="preserve">white lupin </w:t>
      </w:r>
      <w:r w:rsidRPr="00297F92">
        <w:rPr>
          <w:rFonts w:eastAsia="Calibri"/>
          <w:lang w:val="en-GB" w:eastAsia="en-US"/>
        </w:rPr>
        <w:t xml:space="preserve">plants without Si </w:t>
      </w:r>
      <w:r w:rsidRPr="00C8378C">
        <w:rPr>
          <w:rFonts w:eastAsia="Calibri"/>
          <w:color w:val="000000" w:themeColor="text1"/>
          <w:lang w:val="en-GB" w:eastAsia="en-US"/>
        </w:rPr>
        <w:t xml:space="preserve">supply (Fig. </w:t>
      </w:r>
      <w:r w:rsidR="00C8378C" w:rsidRPr="00C8378C">
        <w:rPr>
          <w:rFonts w:eastAsia="Calibri"/>
          <w:color w:val="000000" w:themeColor="text1"/>
          <w:lang w:val="en-GB" w:eastAsia="en-US"/>
        </w:rPr>
        <w:t>2c</w:t>
      </w:r>
      <w:r w:rsidRPr="00C8378C">
        <w:rPr>
          <w:rFonts w:eastAsia="Calibri"/>
          <w:color w:val="000000" w:themeColor="text1"/>
          <w:lang w:val="en-GB" w:eastAsia="en-US"/>
        </w:rPr>
        <w:t xml:space="preserve">), </w:t>
      </w:r>
      <w:r w:rsidRPr="00297F92">
        <w:rPr>
          <w:rFonts w:eastAsia="Calibri"/>
          <w:lang w:val="en-GB" w:eastAsia="en-US"/>
        </w:rPr>
        <w:t>with the effect being more pronounced in plants fed with NH</w:t>
      </w:r>
      <w:r w:rsidRPr="00297F92">
        <w:rPr>
          <w:rFonts w:eastAsia="Calibri"/>
          <w:vertAlign w:val="subscript"/>
          <w:lang w:val="en-GB" w:eastAsia="en-US"/>
        </w:rPr>
        <w:t>4</w:t>
      </w:r>
      <w:r w:rsidRPr="00297F92">
        <w:rPr>
          <w:rFonts w:eastAsia="Calibri"/>
          <w:vertAlign w:val="superscript"/>
          <w:lang w:val="en-GB" w:eastAsia="en-US"/>
        </w:rPr>
        <w:t>+</w:t>
      </w:r>
      <w:r w:rsidRPr="00297F92">
        <w:rPr>
          <w:rFonts w:eastAsia="Calibri"/>
          <w:lang w:val="en-GB" w:eastAsia="en-US"/>
        </w:rPr>
        <w:t>. This increase was attributed to the greater depletion of plant</w:t>
      </w:r>
      <w:r w:rsidR="00C8378C">
        <w:rPr>
          <w:rFonts w:eastAsia="Calibri"/>
          <w:lang w:val="en-GB" w:eastAsia="en-US"/>
        </w:rPr>
        <w:t xml:space="preserve"> </w:t>
      </w:r>
      <w:r w:rsidRPr="00297F92">
        <w:rPr>
          <w:rFonts w:eastAsia="Calibri"/>
          <w:lang w:val="en-GB" w:eastAsia="en-US"/>
        </w:rPr>
        <w:t>available Si in the rhizosphere and subsequent Si uptake by NH</w:t>
      </w:r>
      <w:r w:rsidRPr="00297F92">
        <w:rPr>
          <w:rFonts w:eastAsia="Calibri"/>
          <w:vertAlign w:val="subscript"/>
          <w:lang w:val="en-GB" w:eastAsia="en-US"/>
        </w:rPr>
        <w:t>4</w:t>
      </w:r>
      <w:r w:rsidRPr="00297F92">
        <w:rPr>
          <w:rFonts w:eastAsia="Calibri"/>
          <w:vertAlign w:val="superscript"/>
          <w:lang w:val="en-GB" w:eastAsia="en-US"/>
        </w:rPr>
        <w:t>+</w:t>
      </w:r>
      <w:r w:rsidRPr="00297F92">
        <w:rPr>
          <w:rFonts w:eastAsia="Calibri"/>
          <w:lang w:val="en-GB" w:eastAsia="en-US"/>
        </w:rPr>
        <w:t>-fed plants</w:t>
      </w:r>
      <w:r w:rsidR="00C8378C">
        <w:rPr>
          <w:rFonts w:eastAsia="Calibri"/>
          <w:lang w:val="en-GB" w:eastAsia="en-US"/>
        </w:rPr>
        <w:t xml:space="preserve"> (see Table 1)</w:t>
      </w:r>
      <w:r w:rsidRPr="00297F92">
        <w:rPr>
          <w:rFonts w:eastAsia="Calibri"/>
          <w:lang w:val="en-GB" w:eastAsia="en-US"/>
        </w:rPr>
        <w:t>. Therefore, the observed high level of Si depletion in the rhizosphere of white lupin fertilized with NH</w:t>
      </w:r>
      <w:r w:rsidRPr="00297F92">
        <w:rPr>
          <w:rFonts w:eastAsia="Calibri"/>
          <w:vertAlign w:val="subscript"/>
          <w:lang w:val="en-GB" w:eastAsia="en-US"/>
        </w:rPr>
        <w:t>4</w:t>
      </w:r>
      <w:r w:rsidRPr="00297F92">
        <w:rPr>
          <w:rFonts w:eastAsia="Calibri"/>
          <w:vertAlign w:val="superscript"/>
          <w:lang w:val="en-GB" w:eastAsia="en-US"/>
        </w:rPr>
        <w:t>+</w:t>
      </w:r>
      <w:r w:rsidRPr="00297F92">
        <w:rPr>
          <w:rFonts w:eastAsia="Calibri"/>
          <w:lang w:val="en-GB" w:eastAsia="en-US"/>
        </w:rPr>
        <w:t xml:space="preserve"> can be explained by the combined effect of rhizosphere </w:t>
      </w:r>
      <w:r w:rsidR="005C6037" w:rsidRPr="00297F92">
        <w:rPr>
          <w:rFonts w:eastAsia="Calibri"/>
          <w:lang w:val="en-GB" w:eastAsia="en-US"/>
        </w:rPr>
        <w:t>acidification</w:t>
      </w:r>
      <w:r w:rsidRPr="00297F92">
        <w:rPr>
          <w:rFonts w:eastAsia="Calibri"/>
          <w:lang w:val="en-GB" w:eastAsia="en-US"/>
        </w:rPr>
        <w:t xml:space="preserve"> (</w:t>
      </w:r>
      <w:r w:rsidRPr="00C8378C">
        <w:rPr>
          <w:rFonts w:eastAsia="Calibri"/>
          <w:color w:val="000000" w:themeColor="text1"/>
          <w:lang w:val="en-GB" w:eastAsia="en-US"/>
        </w:rPr>
        <w:t xml:space="preserve">Fig. </w:t>
      </w:r>
      <w:r w:rsidR="00C8378C" w:rsidRPr="00C8378C">
        <w:rPr>
          <w:rFonts w:eastAsia="Calibri"/>
          <w:color w:val="000000" w:themeColor="text1"/>
          <w:lang w:val="en-GB" w:eastAsia="en-US"/>
        </w:rPr>
        <w:t>4a</w:t>
      </w:r>
      <w:r w:rsidRPr="00297F92">
        <w:rPr>
          <w:rFonts w:eastAsia="Calibri"/>
          <w:lang w:val="en-GB" w:eastAsia="en-US"/>
        </w:rPr>
        <w:t>) and N-promoted exudation of citrate (</w:t>
      </w:r>
      <w:r w:rsidRPr="00C8378C">
        <w:rPr>
          <w:rFonts w:eastAsia="Calibri"/>
          <w:color w:val="000000" w:themeColor="text1"/>
          <w:lang w:val="en-GB" w:eastAsia="en-US"/>
        </w:rPr>
        <w:t>Yu et al., 2024</w:t>
      </w:r>
      <w:r w:rsidRPr="00297F92">
        <w:rPr>
          <w:rFonts w:eastAsia="Calibri"/>
          <w:lang w:val="en-GB" w:eastAsia="en-US"/>
        </w:rPr>
        <w:t>).</w:t>
      </w:r>
      <w:r w:rsidR="006D20D5" w:rsidRPr="00297F92">
        <w:rPr>
          <w:rFonts w:eastAsia="Calibri"/>
          <w:lang w:val="en-GB" w:eastAsia="en-US"/>
        </w:rPr>
        <w:t xml:space="preserve"> </w:t>
      </w:r>
      <w:r w:rsidR="00FE378A" w:rsidRPr="00297F92">
        <w:rPr>
          <w:rFonts w:eastAsia="Calibri"/>
          <w:lang w:val="en-GB" w:eastAsia="en-US"/>
        </w:rPr>
        <w:t xml:space="preserve">Consequently, the leaf </w:t>
      </w:r>
      <w:proofErr w:type="spellStart"/>
      <w:r w:rsidR="00FE378A" w:rsidRPr="00297F92">
        <w:rPr>
          <w:rFonts w:eastAsia="Calibri"/>
          <w:lang w:val="en-GB" w:eastAsia="en-US"/>
        </w:rPr>
        <w:t>Si</w:t>
      </w:r>
      <w:r w:rsidR="00C8378C">
        <w:rPr>
          <w:rFonts w:eastAsia="Calibri"/>
          <w:lang w:val="en-GB" w:eastAsia="en-US"/>
        </w:rPr>
        <w:t>:P</w:t>
      </w:r>
      <w:proofErr w:type="spellEnd"/>
      <w:r w:rsidR="00FE378A" w:rsidRPr="00297F92">
        <w:rPr>
          <w:rFonts w:eastAsia="Calibri"/>
          <w:lang w:val="en-GB" w:eastAsia="en-US"/>
        </w:rPr>
        <w:t xml:space="preserve"> ratio increased with N supply, regardless of Si supply, with the highest </w:t>
      </w:r>
      <w:r w:rsidR="00C8378C">
        <w:rPr>
          <w:rFonts w:eastAsia="Calibri"/>
          <w:lang w:val="en-GB" w:eastAsia="en-US"/>
        </w:rPr>
        <w:t>values</w:t>
      </w:r>
      <w:r w:rsidR="00FE378A" w:rsidRPr="00297F92">
        <w:rPr>
          <w:rFonts w:eastAsia="Calibri"/>
          <w:lang w:val="en-GB" w:eastAsia="en-US"/>
        </w:rPr>
        <w:t xml:space="preserve"> observed in the NH</w:t>
      </w:r>
      <w:r w:rsidR="00FE378A" w:rsidRPr="00297F92">
        <w:rPr>
          <w:rFonts w:eastAsia="Calibri"/>
          <w:vertAlign w:val="subscript"/>
          <w:lang w:val="en-GB" w:eastAsia="en-US"/>
        </w:rPr>
        <w:t>4</w:t>
      </w:r>
      <w:r w:rsidR="00FE378A" w:rsidRPr="00297F92">
        <w:rPr>
          <w:rFonts w:eastAsia="Calibri"/>
          <w:vertAlign w:val="superscript"/>
          <w:lang w:val="en-GB" w:eastAsia="en-US"/>
        </w:rPr>
        <w:t>+</w:t>
      </w:r>
      <w:r w:rsidR="00FE378A" w:rsidRPr="00297F92">
        <w:rPr>
          <w:rFonts w:eastAsia="Calibri"/>
          <w:lang w:val="en-GB" w:eastAsia="en-US"/>
        </w:rPr>
        <w:t xml:space="preserve"> treatment</w:t>
      </w:r>
      <w:r w:rsidR="00C8378C">
        <w:rPr>
          <w:rFonts w:eastAsia="Calibri"/>
          <w:lang w:val="en-GB" w:eastAsia="en-US"/>
        </w:rPr>
        <w:t>s (–/+Si)</w:t>
      </w:r>
      <w:r w:rsidR="00FE378A" w:rsidRPr="00297F92">
        <w:rPr>
          <w:rFonts w:eastAsia="Calibri"/>
          <w:lang w:val="en-GB" w:eastAsia="en-US"/>
        </w:rPr>
        <w:t xml:space="preserve"> due to rhizosphere </w:t>
      </w:r>
      <w:r w:rsidR="00FE378A" w:rsidRPr="00AE7930">
        <w:rPr>
          <w:rFonts w:eastAsia="Calibri"/>
          <w:color w:val="000000" w:themeColor="text1"/>
          <w:lang w:val="en-GB" w:eastAsia="en-US"/>
        </w:rPr>
        <w:t xml:space="preserve">acidification (Fig. </w:t>
      </w:r>
      <w:r w:rsidR="00C8378C" w:rsidRPr="00AE7930">
        <w:rPr>
          <w:rFonts w:eastAsia="Calibri"/>
          <w:color w:val="000000" w:themeColor="text1"/>
          <w:lang w:val="en-GB" w:eastAsia="en-US"/>
        </w:rPr>
        <w:t>3b, 4a</w:t>
      </w:r>
      <w:r w:rsidR="00FE378A" w:rsidRPr="00AE7930">
        <w:rPr>
          <w:rFonts w:eastAsia="Calibri"/>
          <w:color w:val="000000" w:themeColor="text1"/>
          <w:lang w:val="en-GB" w:eastAsia="en-US"/>
        </w:rPr>
        <w:t>)</w:t>
      </w:r>
      <w:r w:rsidR="006D20D5" w:rsidRPr="00AE7930">
        <w:rPr>
          <w:rFonts w:eastAsia="Calibri"/>
          <w:color w:val="000000" w:themeColor="text1"/>
          <w:lang w:val="en-GB" w:eastAsia="en-US"/>
        </w:rPr>
        <w:t>.</w:t>
      </w:r>
    </w:p>
    <w:p w14:paraId="7D12D431" w14:textId="77777777" w:rsidR="002D0EBE" w:rsidRDefault="002D0EBE" w:rsidP="002D0EBE">
      <w:pPr>
        <w:spacing w:line="360" w:lineRule="auto"/>
        <w:jc w:val="both"/>
        <w:rPr>
          <w:rFonts w:eastAsia="Calibri"/>
          <w:lang w:val="en-GB" w:eastAsia="en-US"/>
        </w:rPr>
      </w:pPr>
    </w:p>
    <w:p w14:paraId="6423E41E" w14:textId="2CDAFCBE" w:rsidR="00043B28" w:rsidRPr="00D353FB" w:rsidRDefault="00927276" w:rsidP="002D0EBE">
      <w:pPr>
        <w:spacing w:line="360" w:lineRule="auto"/>
        <w:jc w:val="both"/>
        <w:rPr>
          <w:rFonts w:eastAsia="Calibri"/>
          <w:color w:val="000000" w:themeColor="text1"/>
          <w:lang w:val="en-GB" w:eastAsia="en-US"/>
        </w:rPr>
      </w:pPr>
      <w:r w:rsidRPr="00297F92">
        <w:rPr>
          <w:rFonts w:eastAsia="Calibri"/>
          <w:lang w:val="en-GB" w:eastAsia="en-US"/>
        </w:rPr>
        <w:t xml:space="preserve">The effects of Si dynamics in soil, especially in response to N mineral fertilizers, have not been </w:t>
      </w:r>
      <w:r w:rsidR="00C8378C">
        <w:rPr>
          <w:rFonts w:eastAsia="Calibri"/>
          <w:lang w:val="en-GB" w:eastAsia="en-US"/>
        </w:rPr>
        <w:t>extensively</w:t>
      </w:r>
      <w:r w:rsidRPr="00297F92">
        <w:rPr>
          <w:rFonts w:eastAsia="Calibri"/>
          <w:lang w:val="en-GB" w:eastAsia="en-US"/>
        </w:rPr>
        <w:t xml:space="preserve"> investigated (e.g., </w:t>
      </w:r>
      <w:r w:rsidRPr="00C8378C">
        <w:rPr>
          <w:rFonts w:eastAsia="Calibri"/>
          <w:color w:val="000000" w:themeColor="text1"/>
          <w:lang w:val="en-GB" w:eastAsia="en-US"/>
        </w:rPr>
        <w:t>Keeping et al. 2015; Yu et al. 2024</w:t>
      </w:r>
      <w:r w:rsidRPr="00297F92">
        <w:rPr>
          <w:rFonts w:eastAsia="Calibri"/>
          <w:lang w:val="en-GB" w:eastAsia="en-US"/>
        </w:rPr>
        <w:t>), and there is lack of data on Si dynamics specifically at the rhizosphere level.</w:t>
      </w:r>
      <w:r w:rsidR="00E95B76" w:rsidRPr="00297F92">
        <w:rPr>
          <w:rFonts w:eastAsia="Calibri"/>
          <w:lang w:val="en-GB" w:eastAsia="en-US"/>
        </w:rPr>
        <w:t xml:space="preserve"> Our study reveals that the addition of NH</w:t>
      </w:r>
      <w:r w:rsidR="00E95B76" w:rsidRPr="00297F92">
        <w:rPr>
          <w:rFonts w:eastAsia="Calibri"/>
          <w:vertAlign w:val="subscript"/>
          <w:lang w:val="en-GB" w:eastAsia="en-US"/>
        </w:rPr>
        <w:t>4</w:t>
      </w:r>
      <w:r w:rsidR="00E95B76" w:rsidRPr="00297F92">
        <w:rPr>
          <w:rFonts w:eastAsia="Calibri"/>
          <w:vertAlign w:val="superscript"/>
          <w:lang w:val="en-GB" w:eastAsia="en-US"/>
        </w:rPr>
        <w:t>+</w:t>
      </w:r>
      <w:r w:rsidR="00E95B76" w:rsidRPr="00297F92">
        <w:rPr>
          <w:rFonts w:eastAsia="Calibri"/>
          <w:lang w:val="en-GB" w:eastAsia="en-US"/>
        </w:rPr>
        <w:t xml:space="preserve"> form of mineral N fertilizer significantly affected specific Si fractions in the rhizosphere soil, resulting in an approximately </w:t>
      </w:r>
      <w:r w:rsidR="00566242" w:rsidRPr="00566242">
        <w:rPr>
          <w:rFonts w:eastAsia="Calibri"/>
          <w:lang w:val="en-GB" w:eastAsia="en-US"/>
        </w:rPr>
        <w:t>35</w:t>
      </w:r>
      <w:r w:rsidR="00E95B76" w:rsidRPr="00566242">
        <w:rPr>
          <w:rFonts w:eastAsia="Calibri"/>
          <w:lang w:val="en-GB" w:eastAsia="en-US"/>
        </w:rPr>
        <w:t>%</w:t>
      </w:r>
      <w:r w:rsidR="00E95B76" w:rsidRPr="00297F92">
        <w:rPr>
          <w:rFonts w:eastAsia="Calibri"/>
          <w:lang w:val="en-GB" w:eastAsia="en-US"/>
        </w:rPr>
        <w:t xml:space="preserve"> increase in mobile (plant available) Si and reductions of </w:t>
      </w:r>
      <w:r w:rsidR="00566242" w:rsidRPr="00566242">
        <w:rPr>
          <w:rFonts w:eastAsia="Calibri"/>
          <w:lang w:val="en-GB" w:eastAsia="en-US"/>
        </w:rPr>
        <w:t>43</w:t>
      </w:r>
      <w:r w:rsidR="00E95B76" w:rsidRPr="00566242">
        <w:rPr>
          <w:rFonts w:eastAsia="Calibri"/>
          <w:lang w:val="en-GB" w:eastAsia="en-US"/>
        </w:rPr>
        <w:t xml:space="preserve">% and </w:t>
      </w:r>
      <w:r w:rsidR="00B0151E" w:rsidRPr="00566242">
        <w:rPr>
          <w:rFonts w:eastAsia="Calibri"/>
          <w:lang w:val="en-GB" w:eastAsia="en-US"/>
        </w:rPr>
        <w:t>35</w:t>
      </w:r>
      <w:r w:rsidR="00E95B76" w:rsidRPr="00566242">
        <w:rPr>
          <w:rFonts w:eastAsia="Calibri"/>
          <w:lang w:val="en-GB" w:eastAsia="en-US"/>
        </w:rPr>
        <w:t>%</w:t>
      </w:r>
      <w:r w:rsidR="00E95B76" w:rsidRPr="00297F92">
        <w:rPr>
          <w:rFonts w:eastAsia="Calibri"/>
          <w:lang w:val="en-GB" w:eastAsia="en-US"/>
        </w:rPr>
        <w:t xml:space="preserve"> in adsorbed Si and amorphous phytogenic Si, respectively (</w:t>
      </w:r>
      <w:r w:rsidR="00E95B76" w:rsidRPr="00566242">
        <w:rPr>
          <w:rFonts w:eastAsia="Calibri"/>
          <w:color w:val="000000" w:themeColor="text1"/>
          <w:lang w:val="en-GB" w:eastAsia="en-US"/>
        </w:rPr>
        <w:t xml:space="preserve">Fig. </w:t>
      </w:r>
      <w:r w:rsidR="00566242">
        <w:rPr>
          <w:rFonts w:eastAsia="Calibri"/>
          <w:color w:val="000000" w:themeColor="text1"/>
          <w:lang w:val="en-GB" w:eastAsia="en-US"/>
        </w:rPr>
        <w:t>5</w:t>
      </w:r>
      <w:r w:rsidR="00E95B76" w:rsidRPr="00297F92">
        <w:rPr>
          <w:rFonts w:eastAsia="Calibri"/>
          <w:lang w:val="en-GB" w:eastAsia="en-US"/>
        </w:rPr>
        <w:t>).</w:t>
      </w:r>
      <w:r w:rsidRPr="00297F92">
        <w:rPr>
          <w:rFonts w:eastAsia="Calibri"/>
          <w:lang w:val="en-GB" w:eastAsia="en-US"/>
        </w:rPr>
        <w:t xml:space="preserve"> Even in soil that was fertilized with Si, there was a decrease in adsorbed Si </w:t>
      </w:r>
      <w:r w:rsidRPr="00566242">
        <w:rPr>
          <w:rFonts w:eastAsia="Calibri"/>
          <w:lang w:val="en-GB" w:eastAsia="en-US"/>
        </w:rPr>
        <w:t>(</w:t>
      </w:r>
      <w:r w:rsidR="00566242" w:rsidRPr="00566242">
        <w:rPr>
          <w:rFonts w:eastAsia="Calibri"/>
          <w:lang w:val="en-GB" w:eastAsia="en-US"/>
        </w:rPr>
        <w:t>17</w:t>
      </w:r>
      <w:r w:rsidRPr="00566242">
        <w:rPr>
          <w:rFonts w:eastAsia="Calibri"/>
          <w:lang w:val="en-GB" w:eastAsia="en-US"/>
        </w:rPr>
        <w:t>%)</w:t>
      </w:r>
      <w:r w:rsidRPr="00297F92">
        <w:rPr>
          <w:rFonts w:eastAsia="Calibri"/>
          <w:lang w:val="en-GB" w:eastAsia="en-US"/>
        </w:rPr>
        <w:t xml:space="preserve"> </w:t>
      </w:r>
      <w:r w:rsidRPr="00566242">
        <w:rPr>
          <w:rFonts w:eastAsia="Calibri"/>
          <w:lang w:val="en-GB" w:eastAsia="en-US"/>
        </w:rPr>
        <w:t>and phytogenic Si (</w:t>
      </w:r>
      <w:r w:rsidR="00DF37A3" w:rsidRPr="00566242">
        <w:rPr>
          <w:rFonts w:eastAsia="Calibri"/>
          <w:lang w:val="en-GB" w:eastAsia="en-US"/>
        </w:rPr>
        <w:t>3</w:t>
      </w:r>
      <w:r w:rsidR="00566242" w:rsidRPr="00566242">
        <w:rPr>
          <w:rFonts w:eastAsia="Calibri"/>
          <w:lang w:val="en-GB" w:eastAsia="en-US"/>
        </w:rPr>
        <w:t>3</w:t>
      </w:r>
      <w:r w:rsidRPr="00566242">
        <w:rPr>
          <w:rFonts w:eastAsia="Calibri"/>
          <w:lang w:val="en-GB" w:eastAsia="en-US"/>
        </w:rPr>
        <w:t>%),</w:t>
      </w:r>
      <w:r w:rsidRPr="00297F92">
        <w:rPr>
          <w:rFonts w:eastAsia="Calibri"/>
          <w:lang w:val="en-GB" w:eastAsia="en-US"/>
        </w:rPr>
        <w:t xml:space="preserve"> along with a slight increase in </w:t>
      </w:r>
      <w:r w:rsidRPr="00566242">
        <w:rPr>
          <w:rFonts w:eastAsia="Calibri"/>
          <w:lang w:val="en-GB" w:eastAsia="en-US"/>
        </w:rPr>
        <w:t>mobile Si (</w:t>
      </w:r>
      <w:r w:rsidR="00566242" w:rsidRPr="00566242">
        <w:rPr>
          <w:rFonts w:eastAsia="Calibri"/>
          <w:lang w:val="en-GB" w:eastAsia="en-US"/>
        </w:rPr>
        <w:t>8</w:t>
      </w:r>
      <w:r w:rsidRPr="00566242">
        <w:rPr>
          <w:rFonts w:eastAsia="Calibri"/>
          <w:lang w:val="en-GB" w:eastAsia="en-US"/>
        </w:rPr>
        <w:t>%). This</w:t>
      </w:r>
      <w:r w:rsidRPr="00297F92">
        <w:rPr>
          <w:rFonts w:eastAsia="Calibri"/>
          <w:lang w:val="en-GB" w:eastAsia="en-US"/>
        </w:rPr>
        <w:t xml:space="preserve"> trend was further supported by the enhanced depletion of mobile Si from bulk to rhizosphere soil, which led to </w:t>
      </w:r>
      <w:r w:rsidR="00566242">
        <w:rPr>
          <w:rFonts w:eastAsia="Calibri"/>
          <w:lang w:val="en-GB" w:eastAsia="en-US"/>
        </w:rPr>
        <w:t xml:space="preserve">an </w:t>
      </w:r>
      <w:r w:rsidRPr="00297F92">
        <w:rPr>
          <w:rFonts w:eastAsia="Calibri"/>
          <w:lang w:val="en-GB" w:eastAsia="en-US"/>
        </w:rPr>
        <w:t xml:space="preserve">increased Si uptake by white lupine </w:t>
      </w:r>
      <w:r w:rsidRPr="00566242">
        <w:rPr>
          <w:rFonts w:eastAsia="Calibri"/>
          <w:color w:val="000000" w:themeColor="text1"/>
          <w:lang w:val="en-GB" w:eastAsia="en-US"/>
        </w:rPr>
        <w:t>plants (Table 1)</w:t>
      </w:r>
      <w:r w:rsidRPr="00297F92">
        <w:rPr>
          <w:rFonts w:eastAsia="Calibri"/>
          <w:lang w:val="en-GB" w:eastAsia="en-US"/>
        </w:rPr>
        <w:t>.</w:t>
      </w:r>
      <w:r w:rsidR="00C032B7" w:rsidRPr="00297F92">
        <w:rPr>
          <w:rFonts w:eastAsia="Calibri"/>
          <w:lang w:val="en-GB" w:eastAsia="en-US"/>
        </w:rPr>
        <w:t xml:space="preserve"> </w:t>
      </w:r>
      <w:r w:rsidR="006D20D5" w:rsidRPr="00297F92">
        <w:rPr>
          <w:rFonts w:eastAsia="Calibri"/>
          <w:lang w:val="en-GB" w:eastAsia="en-US"/>
        </w:rPr>
        <w:t>The increased mobilization of Si through NH</w:t>
      </w:r>
      <w:r w:rsidR="006D20D5" w:rsidRPr="00297F92">
        <w:rPr>
          <w:rFonts w:eastAsia="Calibri"/>
          <w:vertAlign w:val="subscript"/>
          <w:lang w:val="en-GB" w:eastAsia="en-US"/>
        </w:rPr>
        <w:t>4</w:t>
      </w:r>
      <w:r w:rsidR="006D20D5" w:rsidRPr="00297F92">
        <w:rPr>
          <w:rFonts w:eastAsia="Calibri"/>
          <w:vertAlign w:val="superscript"/>
          <w:lang w:val="en-GB" w:eastAsia="en-US"/>
        </w:rPr>
        <w:t>+</w:t>
      </w:r>
      <w:r w:rsidR="006D20D5" w:rsidRPr="00297F92">
        <w:rPr>
          <w:rFonts w:eastAsia="Calibri"/>
          <w:lang w:val="en-GB" w:eastAsia="en-US"/>
        </w:rPr>
        <w:t xml:space="preserve"> supply was </w:t>
      </w:r>
      <w:r w:rsidR="00300C14" w:rsidRPr="00297F92">
        <w:rPr>
          <w:rFonts w:eastAsia="Calibri"/>
          <w:lang w:val="en-GB" w:eastAsia="en-US"/>
        </w:rPr>
        <w:t>followed</w:t>
      </w:r>
      <w:r w:rsidR="006D20D5" w:rsidRPr="00297F92">
        <w:rPr>
          <w:rFonts w:eastAsia="Calibri"/>
          <w:lang w:val="en-GB" w:eastAsia="en-US"/>
        </w:rPr>
        <w:t xml:space="preserve"> by a dramatic rise in leaf Mn concentration (</w:t>
      </w:r>
      <w:r w:rsidR="006D20D5" w:rsidRPr="00566242">
        <w:rPr>
          <w:rFonts w:eastAsia="Calibri"/>
          <w:color w:val="000000" w:themeColor="text1"/>
          <w:lang w:val="en-GB" w:eastAsia="en-US"/>
        </w:rPr>
        <w:t xml:space="preserve">Fig. </w:t>
      </w:r>
      <w:r w:rsidR="00566242" w:rsidRPr="00566242">
        <w:rPr>
          <w:rFonts w:eastAsia="Calibri"/>
          <w:color w:val="000000" w:themeColor="text1"/>
          <w:lang w:val="en-GB" w:eastAsia="en-US"/>
        </w:rPr>
        <w:t>2d</w:t>
      </w:r>
      <w:r w:rsidR="006D20D5" w:rsidRPr="00297F92">
        <w:rPr>
          <w:rFonts w:eastAsia="Calibri"/>
          <w:lang w:val="en-GB" w:eastAsia="en-US"/>
        </w:rPr>
        <w:t>)</w:t>
      </w:r>
      <w:r w:rsidR="009C200F" w:rsidRPr="00297F92">
        <w:rPr>
          <w:rFonts w:eastAsia="Calibri"/>
          <w:lang w:val="en-GB" w:eastAsia="en-US"/>
        </w:rPr>
        <w:t>.</w:t>
      </w:r>
      <w:r w:rsidR="00443F8A" w:rsidRPr="00297F92">
        <w:rPr>
          <w:rFonts w:eastAsia="Calibri"/>
          <w:lang w:val="en-GB" w:eastAsia="en-US"/>
        </w:rPr>
        <w:t xml:space="preserve"> </w:t>
      </w:r>
      <w:r w:rsidR="009C200F" w:rsidRPr="00297F92">
        <w:rPr>
          <w:rFonts w:eastAsia="Calibri"/>
          <w:lang w:val="en-GB" w:eastAsia="en-US"/>
        </w:rPr>
        <w:t>Meunier et al. (2018) found a positive correlation between soil Si extracted with acetic acid and Mn</w:t>
      </w:r>
      <w:r w:rsidR="00443F8A" w:rsidRPr="00297F92">
        <w:rPr>
          <w:rFonts w:eastAsia="Calibri"/>
          <w:lang w:val="en-GB" w:eastAsia="en-US"/>
        </w:rPr>
        <w:t xml:space="preserve">, which </w:t>
      </w:r>
      <w:r w:rsidR="009C200F" w:rsidRPr="00297F92">
        <w:rPr>
          <w:rFonts w:eastAsia="Calibri"/>
          <w:lang w:val="en-GB" w:eastAsia="en-US"/>
        </w:rPr>
        <w:t xml:space="preserve">suggests </w:t>
      </w:r>
      <w:r w:rsidR="00443F8A" w:rsidRPr="00297F92">
        <w:rPr>
          <w:rFonts w:eastAsia="Calibri"/>
          <w:lang w:val="en-GB" w:eastAsia="en-US"/>
        </w:rPr>
        <w:t xml:space="preserve">assession of </w:t>
      </w:r>
      <w:r w:rsidR="009C200F" w:rsidRPr="00297F92">
        <w:rPr>
          <w:rFonts w:eastAsia="Calibri"/>
          <w:lang w:val="en-GB" w:eastAsia="en-US"/>
        </w:rPr>
        <w:t>Si adsorbed on the surfaces of Fe/Mn and Al oxides/(</w:t>
      </w:r>
      <w:proofErr w:type="spellStart"/>
      <w:r w:rsidR="009C200F" w:rsidRPr="00297F92">
        <w:rPr>
          <w:rFonts w:eastAsia="Calibri"/>
          <w:lang w:val="en-GB" w:eastAsia="en-US"/>
        </w:rPr>
        <w:t>oxi</w:t>
      </w:r>
      <w:proofErr w:type="spellEnd"/>
      <w:r w:rsidR="009C200F" w:rsidRPr="00297F92">
        <w:rPr>
          <w:rFonts w:eastAsia="Calibri"/>
          <w:lang w:val="en-GB" w:eastAsia="en-US"/>
        </w:rPr>
        <w:t>)hydroxides (</w:t>
      </w:r>
      <w:proofErr w:type="spellStart"/>
      <w:r w:rsidR="009C200F" w:rsidRPr="00297F92">
        <w:rPr>
          <w:rFonts w:eastAsia="Calibri"/>
          <w:lang w:val="en-GB" w:eastAsia="en-US"/>
        </w:rPr>
        <w:t>Hiemstra</w:t>
      </w:r>
      <w:proofErr w:type="spellEnd"/>
      <w:r w:rsidR="009C200F" w:rsidRPr="00297F92">
        <w:rPr>
          <w:rFonts w:eastAsia="Calibri"/>
          <w:lang w:val="en-GB" w:eastAsia="en-US"/>
        </w:rPr>
        <w:t xml:space="preserve"> et al. 2007). Additionally, increased leaf Mn levels have been used as a proxy for rhizosphere </w:t>
      </w:r>
      <w:r w:rsidR="009C200F" w:rsidRPr="00297F92">
        <w:rPr>
          <w:rFonts w:eastAsia="Calibri"/>
          <w:lang w:val="en-GB" w:eastAsia="en-US"/>
        </w:rPr>
        <w:lastRenderedPageBreak/>
        <w:t xml:space="preserve">carboxylate concentrations (Zhou et al. 2022). This implies that leaf Mn concentration may also be a </w:t>
      </w:r>
      <w:r w:rsidR="00443F8A" w:rsidRPr="00297F92">
        <w:rPr>
          <w:rFonts w:eastAsia="Calibri"/>
          <w:lang w:val="en-GB" w:eastAsia="en-US"/>
        </w:rPr>
        <w:t>useful</w:t>
      </w:r>
      <w:r w:rsidR="009C200F" w:rsidRPr="00297F92">
        <w:rPr>
          <w:rFonts w:eastAsia="Calibri"/>
          <w:lang w:val="en-GB" w:eastAsia="en-US"/>
        </w:rPr>
        <w:t xml:space="preserve"> indicator of rhizosphere acidification processes and the mobilization of Si.</w:t>
      </w:r>
      <w:r w:rsidR="00443F8A" w:rsidRPr="00297F92">
        <w:rPr>
          <w:rFonts w:eastAsia="Calibri"/>
          <w:lang w:val="en-GB" w:eastAsia="en-US"/>
        </w:rPr>
        <w:t xml:space="preserve"> </w:t>
      </w:r>
      <w:r w:rsidRPr="00297F92">
        <w:rPr>
          <w:rFonts w:eastAsia="Calibri"/>
          <w:lang w:val="en-GB" w:eastAsia="en-US"/>
        </w:rPr>
        <w:t xml:space="preserve">Our findings are consistent with those of </w:t>
      </w:r>
      <w:r w:rsidRPr="00566242">
        <w:rPr>
          <w:rFonts w:eastAsia="Calibri"/>
          <w:color w:val="000000" w:themeColor="text1"/>
          <w:lang w:val="en-GB" w:eastAsia="en-US"/>
        </w:rPr>
        <w:t>Keeping et al. (201</w:t>
      </w:r>
      <w:r w:rsidR="00C032B7" w:rsidRPr="00566242">
        <w:rPr>
          <w:rFonts w:eastAsia="Calibri"/>
          <w:color w:val="000000" w:themeColor="text1"/>
          <w:lang w:val="en-GB" w:eastAsia="en-US"/>
        </w:rPr>
        <w:t>5</w:t>
      </w:r>
      <w:r w:rsidRPr="00566242">
        <w:rPr>
          <w:rFonts w:eastAsia="Calibri"/>
          <w:color w:val="000000" w:themeColor="text1"/>
          <w:lang w:val="en-GB" w:eastAsia="en-US"/>
        </w:rPr>
        <w:t>), who reported increased Si uptake in sugarcane due to NH</w:t>
      </w:r>
      <w:r w:rsidRPr="00566242">
        <w:rPr>
          <w:rFonts w:eastAsia="Calibri"/>
          <w:color w:val="000000" w:themeColor="text1"/>
          <w:vertAlign w:val="subscript"/>
          <w:lang w:val="en-GB" w:eastAsia="en-US"/>
        </w:rPr>
        <w:t>4</w:t>
      </w:r>
      <w:r w:rsidRPr="00566242">
        <w:rPr>
          <w:rFonts w:eastAsia="Calibri"/>
          <w:color w:val="000000" w:themeColor="text1"/>
          <w:vertAlign w:val="superscript"/>
          <w:lang w:val="en-GB" w:eastAsia="en-US"/>
        </w:rPr>
        <w:t>+</w:t>
      </w:r>
      <w:r w:rsidRPr="00566242">
        <w:rPr>
          <w:rFonts w:eastAsia="Calibri"/>
          <w:color w:val="000000" w:themeColor="text1"/>
          <w:lang w:val="en-GB" w:eastAsia="en-US"/>
        </w:rPr>
        <w:t xml:space="preserve"> fertilization. </w:t>
      </w:r>
      <w:r w:rsidR="00C032B7" w:rsidRPr="00566242">
        <w:rPr>
          <w:rFonts w:eastAsia="Calibri"/>
          <w:color w:val="000000" w:themeColor="text1"/>
          <w:lang w:val="en-GB" w:eastAsia="en-US"/>
        </w:rPr>
        <w:t>Alth</w:t>
      </w:r>
      <w:r w:rsidR="00C032B7" w:rsidRPr="00297F92">
        <w:rPr>
          <w:rFonts w:eastAsia="Calibri"/>
          <w:lang w:val="en-GB" w:eastAsia="en-US"/>
        </w:rPr>
        <w:t>ough NO</w:t>
      </w:r>
      <w:r w:rsidR="00C032B7" w:rsidRPr="00297F92">
        <w:rPr>
          <w:rFonts w:eastAsia="Calibri"/>
          <w:vertAlign w:val="subscript"/>
          <w:lang w:val="en-GB" w:eastAsia="en-US"/>
        </w:rPr>
        <w:t>3</w:t>
      </w:r>
      <w:r w:rsidR="00C032B7" w:rsidRPr="00297F92">
        <w:rPr>
          <w:rFonts w:eastAsia="Calibri"/>
          <w:vertAlign w:val="superscript"/>
          <w:lang w:val="en-GB" w:eastAsia="en-US"/>
        </w:rPr>
        <w:t>–</w:t>
      </w:r>
      <w:r w:rsidR="00C032B7" w:rsidRPr="00297F92">
        <w:rPr>
          <w:rFonts w:eastAsia="Calibri"/>
          <w:lang w:val="en-GB" w:eastAsia="en-US"/>
        </w:rPr>
        <w:t xml:space="preserve"> fertilization </w:t>
      </w:r>
      <w:r w:rsidR="00D353FB">
        <w:rPr>
          <w:rFonts w:eastAsia="Calibri"/>
          <w:lang w:val="en-GB" w:eastAsia="en-US"/>
        </w:rPr>
        <w:t>a</w:t>
      </w:r>
      <w:r w:rsidR="00E500D7">
        <w:rPr>
          <w:rFonts w:eastAsia="Calibri"/>
          <w:lang w:val="en-GB" w:eastAsia="en-US"/>
        </w:rPr>
        <w:t>l</w:t>
      </w:r>
      <w:r w:rsidR="00D353FB">
        <w:rPr>
          <w:rFonts w:eastAsia="Calibri"/>
          <w:lang w:val="en-GB" w:eastAsia="en-US"/>
        </w:rPr>
        <w:t xml:space="preserve">so </w:t>
      </w:r>
      <w:r w:rsidR="00DF37A3" w:rsidRPr="00297F92">
        <w:rPr>
          <w:rFonts w:eastAsia="Calibri"/>
          <w:lang w:val="en-GB" w:eastAsia="en-US"/>
        </w:rPr>
        <w:t>caused</w:t>
      </w:r>
      <w:r w:rsidR="00043B28" w:rsidRPr="00297F92">
        <w:rPr>
          <w:rFonts w:eastAsia="Calibri"/>
          <w:lang w:val="en-GB" w:eastAsia="en-US"/>
        </w:rPr>
        <w:t xml:space="preserve"> </w:t>
      </w:r>
      <w:r w:rsidR="00DF37A3" w:rsidRPr="00297F92">
        <w:rPr>
          <w:rFonts w:eastAsia="Calibri"/>
          <w:lang w:val="en-GB" w:eastAsia="en-US"/>
        </w:rPr>
        <w:t>a significant</w:t>
      </w:r>
      <w:r w:rsidR="00043B28" w:rsidRPr="00297F92">
        <w:rPr>
          <w:rFonts w:eastAsia="Calibri"/>
          <w:lang w:val="en-GB" w:eastAsia="en-US"/>
        </w:rPr>
        <w:t xml:space="preserve"> decrease in adsorbed Si </w:t>
      </w:r>
      <w:r w:rsidR="00D353FB">
        <w:rPr>
          <w:rFonts w:eastAsia="Calibri"/>
          <w:lang w:val="en-GB" w:eastAsia="en-US"/>
        </w:rPr>
        <w:t>(</w:t>
      </w:r>
      <w:r w:rsidR="00DF37A3" w:rsidRPr="00297F92">
        <w:rPr>
          <w:rFonts w:eastAsia="Calibri"/>
          <w:lang w:val="en-GB" w:eastAsia="en-US"/>
        </w:rPr>
        <w:t>2</w:t>
      </w:r>
      <w:r w:rsidR="00D353FB">
        <w:rPr>
          <w:rFonts w:eastAsia="Calibri"/>
          <w:lang w:val="en-GB" w:eastAsia="en-US"/>
        </w:rPr>
        <w:t>8</w:t>
      </w:r>
      <w:r w:rsidR="00703CAD" w:rsidRPr="00297F92">
        <w:rPr>
          <w:rFonts w:eastAsia="Calibri"/>
          <w:lang w:val="en-GB" w:eastAsia="en-US"/>
        </w:rPr>
        <w:t>%</w:t>
      </w:r>
      <w:r w:rsidR="00D353FB">
        <w:rPr>
          <w:rFonts w:eastAsia="Calibri"/>
          <w:lang w:val="en-GB" w:eastAsia="en-US"/>
        </w:rPr>
        <w:t xml:space="preserve"> of the control)</w:t>
      </w:r>
      <w:r w:rsidR="00043B28" w:rsidRPr="00297F92">
        <w:rPr>
          <w:rFonts w:eastAsia="Calibri"/>
          <w:lang w:val="en-GB" w:eastAsia="en-US"/>
        </w:rPr>
        <w:t xml:space="preserve">, it did not result in increased depletion of Si in the rhizosphere or its uptake by white lupin </w:t>
      </w:r>
      <w:r w:rsidR="00043B28" w:rsidRPr="00D353FB">
        <w:rPr>
          <w:rFonts w:eastAsia="Calibri"/>
          <w:color w:val="000000" w:themeColor="text1"/>
          <w:lang w:val="en-GB" w:eastAsia="en-US"/>
        </w:rPr>
        <w:t>plants</w:t>
      </w:r>
      <w:r w:rsidR="002D215D" w:rsidRPr="00D353FB">
        <w:rPr>
          <w:rFonts w:eastAsia="Calibri"/>
          <w:color w:val="000000" w:themeColor="text1"/>
          <w:lang w:val="en-GB" w:eastAsia="en-US"/>
        </w:rPr>
        <w:t xml:space="preserve"> </w:t>
      </w:r>
      <w:r w:rsidR="00043B28" w:rsidRPr="00D353FB">
        <w:rPr>
          <w:rFonts w:eastAsia="Calibri"/>
          <w:color w:val="000000" w:themeColor="text1"/>
          <w:lang w:val="en-GB" w:eastAsia="en-US"/>
        </w:rPr>
        <w:t xml:space="preserve">(Fig. </w:t>
      </w:r>
      <w:r w:rsidR="007E03C8">
        <w:rPr>
          <w:rFonts w:eastAsia="Calibri"/>
          <w:color w:val="000000" w:themeColor="text1"/>
          <w:lang w:val="en-GB" w:eastAsia="en-US"/>
        </w:rPr>
        <w:t>5</w:t>
      </w:r>
      <w:r w:rsidR="00D353FB" w:rsidRPr="00D353FB">
        <w:rPr>
          <w:rFonts w:eastAsia="Calibri"/>
          <w:color w:val="000000" w:themeColor="text1"/>
          <w:lang w:val="en-GB" w:eastAsia="en-US"/>
        </w:rPr>
        <w:t>b;</w:t>
      </w:r>
      <w:r w:rsidR="00043B28" w:rsidRPr="00D353FB">
        <w:rPr>
          <w:rFonts w:eastAsia="Calibri"/>
          <w:color w:val="000000" w:themeColor="text1"/>
          <w:lang w:val="en-GB" w:eastAsia="en-US"/>
        </w:rPr>
        <w:t xml:space="preserve"> Table 1).</w:t>
      </w:r>
    </w:p>
    <w:p w14:paraId="3788218A" w14:textId="77777777" w:rsidR="002D0EBE" w:rsidRDefault="002D0EBE" w:rsidP="002D0EBE">
      <w:pPr>
        <w:spacing w:line="360" w:lineRule="auto"/>
        <w:jc w:val="both"/>
        <w:rPr>
          <w:rFonts w:eastAsia="Calibri"/>
          <w:lang w:val="en-GB" w:eastAsia="en-US"/>
        </w:rPr>
      </w:pPr>
    </w:p>
    <w:p w14:paraId="434DB751" w14:textId="22B45150" w:rsidR="007C3B1E" w:rsidRDefault="00927276" w:rsidP="002D0EBE">
      <w:pPr>
        <w:spacing w:line="360" w:lineRule="auto"/>
        <w:jc w:val="both"/>
        <w:rPr>
          <w:rFonts w:eastAsia="Calibri"/>
          <w:lang w:val="en-GB" w:eastAsia="en-US"/>
        </w:rPr>
      </w:pPr>
      <w:r w:rsidRPr="00297F92">
        <w:rPr>
          <w:rFonts w:eastAsia="Calibri"/>
          <w:lang w:val="en-GB" w:eastAsia="en-US"/>
        </w:rPr>
        <w:t>Despite the enhanced Si depletion, NH</w:t>
      </w:r>
      <w:r w:rsidRPr="00297F92">
        <w:rPr>
          <w:rFonts w:eastAsia="Calibri"/>
          <w:vertAlign w:val="subscript"/>
          <w:lang w:val="en-GB" w:eastAsia="en-US"/>
        </w:rPr>
        <w:t>4</w:t>
      </w:r>
      <w:r w:rsidRPr="00297F92">
        <w:rPr>
          <w:rFonts w:eastAsia="Calibri"/>
          <w:vertAlign w:val="superscript"/>
          <w:lang w:val="en-GB" w:eastAsia="en-US"/>
        </w:rPr>
        <w:t>+</w:t>
      </w:r>
      <w:r w:rsidRPr="00297F92">
        <w:rPr>
          <w:rFonts w:eastAsia="Calibri"/>
          <w:lang w:val="en-GB" w:eastAsia="en-US"/>
        </w:rPr>
        <w:t xml:space="preserve"> fertilization increased plant</w:t>
      </w:r>
      <w:r w:rsidR="00D353FB">
        <w:rPr>
          <w:rFonts w:eastAsia="Calibri"/>
          <w:lang w:val="en-GB" w:eastAsia="en-US"/>
        </w:rPr>
        <w:t xml:space="preserve"> </w:t>
      </w:r>
      <w:r w:rsidRPr="00297F92">
        <w:rPr>
          <w:rFonts w:eastAsia="Calibri"/>
          <w:lang w:val="en-GB" w:eastAsia="en-US"/>
        </w:rPr>
        <w:t xml:space="preserve">available Si, likely due to enhanced dissolution of both adsorbed and phytogenic Si </w:t>
      </w:r>
      <w:r w:rsidRPr="00D353FB">
        <w:rPr>
          <w:rFonts w:eastAsia="Calibri"/>
          <w:color w:val="000000" w:themeColor="text1"/>
          <w:lang w:val="en-GB" w:eastAsia="en-US"/>
        </w:rPr>
        <w:t>fractions (Table</w:t>
      </w:r>
      <w:r w:rsidR="00D353FB" w:rsidRPr="00D353FB">
        <w:rPr>
          <w:rFonts w:eastAsia="Calibri"/>
          <w:color w:val="000000" w:themeColor="text1"/>
          <w:lang w:val="en-GB" w:eastAsia="en-US"/>
        </w:rPr>
        <w:t xml:space="preserve"> 1;</w:t>
      </w:r>
      <w:r w:rsidRPr="00D353FB">
        <w:rPr>
          <w:rFonts w:eastAsia="Calibri"/>
          <w:color w:val="000000" w:themeColor="text1"/>
          <w:lang w:val="en-GB" w:eastAsia="en-US"/>
        </w:rPr>
        <w:t xml:space="preserve"> Fig. </w:t>
      </w:r>
      <w:r w:rsidR="00D353FB" w:rsidRPr="00D353FB">
        <w:rPr>
          <w:rFonts w:eastAsia="Calibri"/>
          <w:color w:val="000000" w:themeColor="text1"/>
          <w:lang w:val="en-GB" w:eastAsia="en-US"/>
        </w:rPr>
        <w:t>5b,</w:t>
      </w:r>
      <w:r w:rsidR="00D353FB">
        <w:rPr>
          <w:rFonts w:eastAsia="Calibri"/>
          <w:color w:val="000000" w:themeColor="text1"/>
          <w:lang w:val="en-GB" w:eastAsia="en-US"/>
        </w:rPr>
        <w:t xml:space="preserve"> </w:t>
      </w:r>
      <w:r w:rsidR="00D353FB" w:rsidRPr="00D353FB">
        <w:rPr>
          <w:rFonts w:eastAsia="Calibri"/>
          <w:color w:val="000000" w:themeColor="text1"/>
          <w:lang w:val="en-GB" w:eastAsia="en-US"/>
        </w:rPr>
        <w:t>d</w:t>
      </w:r>
      <w:r w:rsidRPr="00D353FB">
        <w:rPr>
          <w:rFonts w:eastAsia="Calibri"/>
          <w:color w:val="000000" w:themeColor="text1"/>
          <w:lang w:val="en-GB" w:eastAsia="en-US"/>
        </w:rPr>
        <w:t xml:space="preserve">). </w:t>
      </w:r>
      <w:r w:rsidR="00847083" w:rsidRPr="00297F92">
        <w:rPr>
          <w:rFonts w:eastAsia="Calibri"/>
          <w:lang w:val="en-GB" w:eastAsia="en-US"/>
        </w:rPr>
        <w:t>The concentration of Si in soil solution is significantly influenced by the dissolution of Si from the solid phase, particularly from amorphous phytogenic silica, which is several times more soluble than quartz or other crystalline forms of Si (</w:t>
      </w:r>
      <w:proofErr w:type="spellStart"/>
      <w:r w:rsidR="00D0405C" w:rsidRPr="00D353FB">
        <w:rPr>
          <w:rFonts w:eastAsia="Calibri"/>
          <w:color w:val="000000" w:themeColor="text1"/>
          <w:lang w:val="en-GB" w:eastAsia="en-US"/>
        </w:rPr>
        <w:t>Fraysse</w:t>
      </w:r>
      <w:proofErr w:type="spellEnd"/>
      <w:r w:rsidR="00D0405C" w:rsidRPr="00D353FB">
        <w:rPr>
          <w:rFonts w:eastAsia="Calibri"/>
          <w:color w:val="000000" w:themeColor="text1"/>
          <w:lang w:val="en-GB" w:eastAsia="en-US"/>
        </w:rPr>
        <w:t xml:space="preserve"> et al.</w:t>
      </w:r>
      <w:r w:rsidR="00D0405C">
        <w:rPr>
          <w:rFonts w:eastAsia="Calibri"/>
          <w:color w:val="000000" w:themeColor="text1"/>
          <w:lang w:val="en-GB" w:eastAsia="en-US"/>
        </w:rPr>
        <w:t xml:space="preserve"> </w:t>
      </w:r>
      <w:r w:rsidR="00D0405C" w:rsidRPr="00D353FB">
        <w:rPr>
          <w:rFonts w:eastAsia="Calibri"/>
          <w:color w:val="000000" w:themeColor="text1"/>
          <w:lang w:val="en-GB" w:eastAsia="en-US"/>
        </w:rPr>
        <w:t>2009, 2010</w:t>
      </w:r>
      <w:r w:rsidR="00D0405C">
        <w:rPr>
          <w:rFonts w:eastAsia="Calibri"/>
          <w:color w:val="000000" w:themeColor="text1"/>
          <w:lang w:val="en-GB" w:eastAsia="en-US"/>
        </w:rPr>
        <w:t xml:space="preserve">; </w:t>
      </w:r>
      <w:proofErr w:type="spellStart"/>
      <w:r w:rsidR="00847083" w:rsidRPr="00D353FB">
        <w:rPr>
          <w:rFonts w:eastAsia="Calibri"/>
          <w:color w:val="000000" w:themeColor="text1"/>
          <w:lang w:val="en-GB" w:eastAsia="en-US"/>
        </w:rPr>
        <w:t>Tubana</w:t>
      </w:r>
      <w:proofErr w:type="spellEnd"/>
      <w:r w:rsidR="00847083" w:rsidRPr="00D353FB">
        <w:rPr>
          <w:rFonts w:eastAsia="Calibri"/>
          <w:color w:val="000000" w:themeColor="text1"/>
          <w:lang w:val="en-GB" w:eastAsia="en-US"/>
        </w:rPr>
        <w:t xml:space="preserve"> et al. 2016). </w:t>
      </w:r>
      <w:r w:rsidR="00847083" w:rsidRPr="00297F92">
        <w:rPr>
          <w:rFonts w:eastAsia="Calibri"/>
          <w:lang w:val="en-GB" w:eastAsia="en-US"/>
        </w:rPr>
        <w:t xml:space="preserve">However, the dissolution of phytoliths in soil is highly variable and </w:t>
      </w:r>
      <w:r w:rsidR="00D353FB">
        <w:rPr>
          <w:rFonts w:eastAsia="Calibri"/>
          <w:lang w:val="en-GB" w:eastAsia="en-US"/>
        </w:rPr>
        <w:t xml:space="preserve">these processes are </w:t>
      </w:r>
      <w:r w:rsidR="00847083" w:rsidRPr="00297F92">
        <w:rPr>
          <w:rFonts w:eastAsia="Calibri"/>
          <w:lang w:val="en-GB" w:eastAsia="en-US"/>
        </w:rPr>
        <w:t xml:space="preserve">not well </w:t>
      </w:r>
      <w:r w:rsidR="00847083" w:rsidRPr="00D353FB">
        <w:rPr>
          <w:rFonts w:eastAsia="Calibri"/>
          <w:color w:val="000000" w:themeColor="text1"/>
          <w:lang w:val="en-GB" w:eastAsia="en-US"/>
        </w:rPr>
        <w:t xml:space="preserve">understood (Haynes 2014). </w:t>
      </w:r>
      <w:proofErr w:type="spellStart"/>
      <w:r w:rsidR="00847083" w:rsidRPr="00D353FB">
        <w:rPr>
          <w:rFonts w:eastAsia="Calibri"/>
          <w:color w:val="000000" w:themeColor="text1"/>
          <w:lang w:val="en-GB" w:eastAsia="en-US"/>
        </w:rPr>
        <w:t>Klotzbücher</w:t>
      </w:r>
      <w:proofErr w:type="spellEnd"/>
      <w:r w:rsidR="00847083" w:rsidRPr="00D353FB">
        <w:rPr>
          <w:rFonts w:eastAsia="Calibri"/>
          <w:color w:val="000000" w:themeColor="text1"/>
          <w:lang w:val="en-GB" w:eastAsia="en-US"/>
        </w:rPr>
        <w:t xml:space="preserve"> et al. (2018) reported that Si availability, extracted with acetate, increased linearly with soil pH, attributing this to the increased solubility of phytoliths with rising </w:t>
      </w:r>
      <w:r w:rsidR="00054342">
        <w:rPr>
          <w:rFonts w:eastAsia="Calibri"/>
          <w:color w:val="000000" w:themeColor="text1"/>
          <w:lang w:val="en-GB" w:eastAsia="en-US"/>
        </w:rPr>
        <w:t xml:space="preserve">soil </w:t>
      </w:r>
      <w:proofErr w:type="spellStart"/>
      <w:r w:rsidR="00847083" w:rsidRPr="00D353FB">
        <w:rPr>
          <w:rFonts w:eastAsia="Calibri"/>
          <w:color w:val="000000" w:themeColor="text1"/>
          <w:lang w:val="en-GB" w:eastAsia="en-US"/>
        </w:rPr>
        <w:t>pH.</w:t>
      </w:r>
      <w:proofErr w:type="spellEnd"/>
      <w:r w:rsidR="00847083" w:rsidRPr="00D353FB">
        <w:rPr>
          <w:rFonts w:eastAsia="Calibri"/>
          <w:color w:val="000000" w:themeColor="text1"/>
          <w:lang w:val="en-GB" w:eastAsia="en-US"/>
        </w:rPr>
        <w:t xml:space="preserve"> Our study did not confirm </w:t>
      </w:r>
      <w:r w:rsidR="00847083" w:rsidRPr="00297F92">
        <w:rPr>
          <w:rFonts w:eastAsia="Calibri"/>
          <w:lang w:val="en-GB" w:eastAsia="en-US"/>
        </w:rPr>
        <w:t>this observation; instead, we found that increasing the rhizosphere pH from NH</w:t>
      </w:r>
      <w:r w:rsidR="00847083" w:rsidRPr="00297F92">
        <w:rPr>
          <w:rFonts w:eastAsia="Calibri"/>
          <w:vertAlign w:val="subscript"/>
          <w:lang w:val="en-GB" w:eastAsia="en-US"/>
        </w:rPr>
        <w:t>4</w:t>
      </w:r>
      <w:r w:rsidR="00847083" w:rsidRPr="00297F92">
        <w:rPr>
          <w:rFonts w:eastAsia="Calibri"/>
          <w:vertAlign w:val="superscript"/>
          <w:lang w:val="en-GB" w:eastAsia="en-US"/>
        </w:rPr>
        <w:t>+</w:t>
      </w:r>
      <w:r w:rsidR="00847083" w:rsidRPr="00297F92">
        <w:rPr>
          <w:rFonts w:eastAsia="Calibri"/>
          <w:lang w:val="en-GB" w:eastAsia="en-US"/>
        </w:rPr>
        <w:t xml:space="preserve"> to NO</w:t>
      </w:r>
      <w:r w:rsidR="00847083" w:rsidRPr="00297F92">
        <w:rPr>
          <w:rFonts w:eastAsia="Calibri"/>
          <w:vertAlign w:val="subscript"/>
          <w:lang w:val="en-GB" w:eastAsia="en-US"/>
        </w:rPr>
        <w:t>3</w:t>
      </w:r>
      <w:r w:rsidR="00847083" w:rsidRPr="00297F92">
        <w:rPr>
          <w:rFonts w:eastAsia="Calibri"/>
          <w:vertAlign w:val="superscript"/>
          <w:lang w:val="en-GB" w:eastAsia="en-US"/>
        </w:rPr>
        <w:t>−</w:t>
      </w:r>
      <w:r w:rsidR="00847083" w:rsidRPr="00297F92">
        <w:rPr>
          <w:rFonts w:eastAsia="Calibri"/>
          <w:lang w:val="en-GB" w:eastAsia="en-US"/>
        </w:rPr>
        <w:t xml:space="preserve"> led to decreased plant-available Si</w:t>
      </w:r>
      <w:r w:rsidR="00C801B1" w:rsidRPr="00297F92">
        <w:rPr>
          <w:rFonts w:eastAsia="Calibri"/>
          <w:lang w:val="en-GB" w:eastAsia="en-US"/>
        </w:rPr>
        <w:t xml:space="preserve"> and dissolution of phytogenic Si</w:t>
      </w:r>
      <w:r w:rsidR="00847083" w:rsidRPr="00297F92">
        <w:rPr>
          <w:rFonts w:eastAsia="Calibri"/>
          <w:lang w:val="en-GB" w:eastAsia="en-US"/>
        </w:rPr>
        <w:t>, resulting in lower Si uptake (</w:t>
      </w:r>
      <w:r w:rsidR="00847083" w:rsidRPr="00D353FB">
        <w:rPr>
          <w:rFonts w:eastAsia="Calibri"/>
          <w:color w:val="000000" w:themeColor="text1"/>
          <w:lang w:val="en-GB" w:eastAsia="en-US"/>
        </w:rPr>
        <w:t xml:space="preserve">Fig. </w:t>
      </w:r>
      <w:r w:rsidR="00D353FB" w:rsidRPr="00D353FB">
        <w:rPr>
          <w:rFonts w:eastAsia="Calibri"/>
          <w:color w:val="000000" w:themeColor="text1"/>
          <w:lang w:val="en-GB" w:eastAsia="en-US"/>
        </w:rPr>
        <w:t>4a, 5a,</w:t>
      </w:r>
      <w:r w:rsidR="00B42316">
        <w:rPr>
          <w:rFonts w:eastAsia="Calibri"/>
          <w:color w:val="000000" w:themeColor="text1"/>
          <w:lang w:val="en-GB" w:eastAsia="en-US"/>
        </w:rPr>
        <w:t xml:space="preserve"> </w:t>
      </w:r>
      <w:r w:rsidR="00D353FB" w:rsidRPr="00D353FB">
        <w:rPr>
          <w:rFonts w:eastAsia="Calibri"/>
          <w:color w:val="000000" w:themeColor="text1"/>
          <w:lang w:val="en-GB" w:eastAsia="en-US"/>
        </w:rPr>
        <w:t>d</w:t>
      </w:r>
      <w:r w:rsidR="00847083" w:rsidRPr="00D353FB">
        <w:rPr>
          <w:rFonts w:eastAsia="Calibri"/>
          <w:color w:val="000000" w:themeColor="text1"/>
          <w:lang w:val="en-GB" w:eastAsia="en-US"/>
        </w:rPr>
        <w:t>; Table 1</w:t>
      </w:r>
      <w:r w:rsidR="00847083" w:rsidRPr="00297F92">
        <w:rPr>
          <w:rFonts w:eastAsia="Calibri"/>
          <w:lang w:val="en-GB" w:eastAsia="en-US"/>
        </w:rPr>
        <w:t>).</w:t>
      </w:r>
      <w:r w:rsidR="008B38E9" w:rsidRPr="00297F92">
        <w:rPr>
          <w:rFonts w:eastAsia="Calibri"/>
          <w:lang w:val="en-GB" w:eastAsia="en-US"/>
        </w:rPr>
        <w:t xml:space="preserve"> </w:t>
      </w:r>
      <w:r w:rsidR="002B2311" w:rsidRPr="002B2311">
        <w:rPr>
          <w:rFonts w:eastAsia="Calibri"/>
          <w:lang w:val="en-GB" w:eastAsia="en-US"/>
        </w:rPr>
        <w:t>In fact, the relationship between pH and the Si adsorption/desorption processes varies within the dynamic environment of the rhizosphere.</w:t>
      </w:r>
      <w:r w:rsidR="002B2311">
        <w:rPr>
          <w:rFonts w:eastAsia="Calibri"/>
          <w:lang w:val="en-GB" w:eastAsia="en-US"/>
        </w:rPr>
        <w:t xml:space="preserve"> </w:t>
      </w:r>
      <w:r w:rsidR="00AF17D8" w:rsidRPr="00297F92">
        <w:rPr>
          <w:rFonts w:eastAsia="Calibri"/>
          <w:lang w:val="en-GB" w:eastAsia="en-US"/>
        </w:rPr>
        <w:t xml:space="preserve">Haynes and Zhou (2020) suggested that Si adsorption increases with soil pH, resulting in stronger retention of Si, while Si desorption from soil particles is inversely related to </w:t>
      </w:r>
      <w:r w:rsidR="00054342">
        <w:rPr>
          <w:rFonts w:eastAsia="Calibri"/>
          <w:lang w:val="en-GB" w:eastAsia="en-US"/>
        </w:rPr>
        <w:t xml:space="preserve">soil </w:t>
      </w:r>
      <w:proofErr w:type="spellStart"/>
      <w:r w:rsidR="00AF17D8" w:rsidRPr="00297F92">
        <w:rPr>
          <w:rFonts w:eastAsia="Calibri"/>
          <w:lang w:val="en-GB" w:eastAsia="en-US"/>
        </w:rPr>
        <w:t>pH.</w:t>
      </w:r>
      <w:proofErr w:type="spellEnd"/>
      <w:r w:rsidR="00AF17D8" w:rsidRPr="00297F92">
        <w:rPr>
          <w:rFonts w:eastAsia="Calibri"/>
          <w:lang w:val="en-GB" w:eastAsia="en-US"/>
        </w:rPr>
        <w:t xml:space="preserve"> In support of this, Meunier et al. (2018) demonstrated a positive correlation between soil pH and plant</w:t>
      </w:r>
      <w:r w:rsidR="00D353FB">
        <w:rPr>
          <w:rFonts w:eastAsia="Calibri"/>
          <w:lang w:val="en-GB" w:eastAsia="en-US"/>
        </w:rPr>
        <w:t xml:space="preserve"> </w:t>
      </w:r>
      <w:r w:rsidR="00AF17D8" w:rsidRPr="00297F92">
        <w:rPr>
          <w:rFonts w:eastAsia="Calibri"/>
          <w:lang w:val="en-GB" w:eastAsia="en-US"/>
        </w:rPr>
        <w:t>available Si, indicating that soil pH can serve as a proxy for plant-available Si up to a pH of 7.5. Therefore, reducing rhizosphere pH through NH</w:t>
      </w:r>
      <w:r w:rsidR="00AF17D8" w:rsidRPr="00297F92">
        <w:rPr>
          <w:rFonts w:eastAsia="Calibri"/>
          <w:vertAlign w:val="subscript"/>
          <w:lang w:val="en-GB" w:eastAsia="en-US"/>
        </w:rPr>
        <w:t>4</w:t>
      </w:r>
      <w:r w:rsidR="00AF17D8" w:rsidRPr="00297F92">
        <w:rPr>
          <w:rFonts w:eastAsia="Calibri"/>
          <w:vertAlign w:val="superscript"/>
          <w:lang w:val="en-GB" w:eastAsia="en-US"/>
        </w:rPr>
        <w:t>+</w:t>
      </w:r>
      <w:r w:rsidR="00AF17D8" w:rsidRPr="00297F92">
        <w:rPr>
          <w:rFonts w:eastAsia="Calibri"/>
          <w:lang w:val="en-GB" w:eastAsia="en-US"/>
        </w:rPr>
        <w:t xml:space="preserve"> treatment could enhance the desorption of </w:t>
      </w:r>
      <w:r w:rsidR="007C3B1E">
        <w:rPr>
          <w:rFonts w:eastAsia="Calibri"/>
          <w:lang w:val="en-GB" w:eastAsia="en-US"/>
        </w:rPr>
        <w:t>Si</w:t>
      </w:r>
      <w:r w:rsidR="00AF17D8" w:rsidRPr="00297F92">
        <w:rPr>
          <w:rFonts w:eastAsia="Calibri"/>
          <w:lang w:val="en-GB" w:eastAsia="en-US"/>
        </w:rPr>
        <w:t xml:space="preserve"> and decrease its adsorption</w:t>
      </w:r>
      <w:r w:rsidR="00235273">
        <w:rPr>
          <w:rFonts w:eastAsia="Calibri"/>
          <w:lang w:val="en-GB" w:eastAsia="en-US"/>
        </w:rPr>
        <w:t xml:space="preserve">. </w:t>
      </w:r>
    </w:p>
    <w:p w14:paraId="25E34196" w14:textId="77777777" w:rsidR="002D0EBE" w:rsidRDefault="002D0EBE" w:rsidP="002D0EBE">
      <w:pPr>
        <w:spacing w:line="360" w:lineRule="auto"/>
        <w:jc w:val="both"/>
        <w:rPr>
          <w:color w:val="000000" w:themeColor="text1"/>
        </w:rPr>
      </w:pPr>
    </w:p>
    <w:p w14:paraId="503EFD80" w14:textId="72495F59" w:rsidR="006E6B84" w:rsidRDefault="00235273" w:rsidP="002D0EBE">
      <w:pPr>
        <w:spacing w:line="360" w:lineRule="auto"/>
        <w:jc w:val="both"/>
        <w:rPr>
          <w:rFonts w:eastAsia="Calibri"/>
          <w:lang w:val="en-GB" w:eastAsia="en-US"/>
        </w:rPr>
      </w:pPr>
      <w:r w:rsidRPr="00235273">
        <w:rPr>
          <w:color w:val="000000" w:themeColor="text1"/>
        </w:rPr>
        <w:t>The overall effect of adding NH</w:t>
      </w:r>
      <w:r w:rsidRPr="00235273">
        <w:rPr>
          <w:color w:val="000000" w:themeColor="text1"/>
          <w:vertAlign w:val="subscript"/>
        </w:rPr>
        <w:t>4</w:t>
      </w:r>
      <w:r w:rsidRPr="00235273">
        <w:rPr>
          <w:color w:val="000000" w:themeColor="text1"/>
          <w:vertAlign w:val="superscript"/>
        </w:rPr>
        <w:t>+</w:t>
      </w:r>
      <w:r w:rsidRPr="00235273">
        <w:rPr>
          <w:color w:val="000000" w:themeColor="text1"/>
        </w:rPr>
        <w:t xml:space="preserve"> to non-Si-fertilized soil is </w:t>
      </w:r>
      <w:r>
        <w:rPr>
          <w:color w:val="000000" w:themeColor="text1"/>
        </w:rPr>
        <w:t>clear</w:t>
      </w:r>
      <w:r w:rsidRPr="00235273">
        <w:rPr>
          <w:color w:val="000000" w:themeColor="text1"/>
        </w:rPr>
        <w:t xml:space="preserve"> (Fig. 6a): there is a decrease in rhizosphere-soil pH and in the adsorbed and phytogenic fractions of </w:t>
      </w:r>
      <w:r>
        <w:rPr>
          <w:color w:val="000000" w:themeColor="text1"/>
        </w:rPr>
        <w:t xml:space="preserve">soil </w:t>
      </w:r>
      <w:r w:rsidRPr="00235273">
        <w:rPr>
          <w:color w:val="000000" w:themeColor="text1"/>
        </w:rPr>
        <w:t>Si</w:t>
      </w:r>
      <w:r>
        <w:rPr>
          <w:color w:val="000000" w:themeColor="text1"/>
        </w:rPr>
        <w:t xml:space="preserve">, and </w:t>
      </w:r>
      <w:r w:rsidRPr="00235273">
        <w:rPr>
          <w:color w:val="000000" w:themeColor="text1"/>
        </w:rPr>
        <w:t>an increase in the rhizosphere-soil mobile Si fraction, indicating enhanced Si dissolution</w:t>
      </w:r>
      <w:r>
        <w:rPr>
          <w:color w:val="000000" w:themeColor="text1"/>
        </w:rPr>
        <w:t xml:space="preserve"> (</w:t>
      </w:r>
      <w:r w:rsidRPr="00235273">
        <w:rPr>
          <w:color w:val="000000" w:themeColor="text1"/>
        </w:rPr>
        <w:t xml:space="preserve">supported by the increased </w:t>
      </w:r>
      <w:r>
        <w:rPr>
          <w:color w:val="000000" w:themeColor="text1"/>
        </w:rPr>
        <w:t xml:space="preserve">leaf </w:t>
      </w:r>
      <w:r w:rsidRPr="00235273">
        <w:rPr>
          <w:color w:val="000000" w:themeColor="text1"/>
        </w:rPr>
        <w:t>accumulation of Mn</w:t>
      </w:r>
      <w:r>
        <w:rPr>
          <w:color w:val="000000" w:themeColor="text1"/>
        </w:rPr>
        <w:t>)</w:t>
      </w:r>
      <w:r w:rsidRPr="00235273">
        <w:rPr>
          <w:color w:val="000000" w:themeColor="text1"/>
        </w:rPr>
        <w:t xml:space="preserve">, which </w:t>
      </w:r>
      <w:r>
        <w:rPr>
          <w:color w:val="000000" w:themeColor="text1"/>
        </w:rPr>
        <w:t>together led to</w:t>
      </w:r>
      <w:r w:rsidRPr="00235273">
        <w:rPr>
          <w:color w:val="000000" w:themeColor="text1"/>
        </w:rPr>
        <w:t xml:space="preserve"> higher leaf Si accumulation. A similar pattern of NH</w:t>
      </w:r>
      <w:r w:rsidRPr="00523DBB">
        <w:rPr>
          <w:color w:val="000000" w:themeColor="text1"/>
          <w:vertAlign w:val="subscript"/>
        </w:rPr>
        <w:t>4</w:t>
      </w:r>
      <w:r w:rsidRPr="00523DBB">
        <w:rPr>
          <w:color w:val="000000" w:themeColor="text1"/>
          <w:vertAlign w:val="superscript"/>
        </w:rPr>
        <w:t>+</w:t>
      </w:r>
      <w:r w:rsidRPr="00235273">
        <w:rPr>
          <w:color w:val="000000" w:themeColor="text1"/>
        </w:rPr>
        <w:t xml:space="preserve"> effects is observed when Si is added (Fig. 6b)</w:t>
      </w:r>
      <w:r w:rsidR="00523DBB">
        <w:rPr>
          <w:color w:val="000000" w:themeColor="text1"/>
        </w:rPr>
        <w:t xml:space="preserve">, indicating improved Si use </w:t>
      </w:r>
      <w:r w:rsidR="00054342">
        <w:rPr>
          <w:color w:val="000000" w:themeColor="text1"/>
        </w:rPr>
        <w:t>efficiency</w:t>
      </w:r>
      <w:r w:rsidR="00523DBB">
        <w:rPr>
          <w:color w:val="000000" w:themeColor="text1"/>
        </w:rPr>
        <w:t xml:space="preserve">. </w:t>
      </w:r>
      <w:r w:rsidR="007C3B1E" w:rsidRPr="007C3B1E">
        <w:rPr>
          <w:color w:val="000000" w:themeColor="text1"/>
        </w:rPr>
        <w:t xml:space="preserve">Therefore, modification of the soil-rhizosphere pH by </w:t>
      </w:r>
      <w:r w:rsidR="007C3B1E">
        <w:rPr>
          <w:color w:val="000000" w:themeColor="text1"/>
        </w:rPr>
        <w:t>N</w:t>
      </w:r>
      <w:r w:rsidR="007C3B1E" w:rsidRPr="007C3B1E">
        <w:rPr>
          <w:color w:val="000000" w:themeColor="text1"/>
        </w:rPr>
        <w:t xml:space="preserve"> nutrition is an important component of the rhizosphere processes involved in soil mobilization</w:t>
      </w:r>
      <w:r w:rsidR="007C3B1E">
        <w:rPr>
          <w:color w:val="000000" w:themeColor="text1"/>
        </w:rPr>
        <w:t xml:space="preserve"> of Si.</w:t>
      </w:r>
    </w:p>
    <w:p w14:paraId="3AD9069B" w14:textId="1A57CE1E" w:rsidR="00E500D7" w:rsidRPr="004433E7" w:rsidRDefault="004433E7" w:rsidP="002D0EBE">
      <w:pPr>
        <w:spacing w:line="360" w:lineRule="auto"/>
        <w:jc w:val="both"/>
      </w:pPr>
      <w:r w:rsidRPr="004433E7">
        <w:rPr>
          <w:rFonts w:eastAsia="Calibri"/>
          <w:lang w:val="en-GB" w:eastAsia="en-US"/>
        </w:rPr>
        <w:lastRenderedPageBreak/>
        <w:t xml:space="preserve">In conclusion, </w:t>
      </w:r>
      <w:r w:rsidRPr="004433E7">
        <w:rPr>
          <w:lang w:val="en-GB"/>
        </w:rPr>
        <w:t>o</w:t>
      </w:r>
      <w:r w:rsidR="00C42571" w:rsidRPr="004433E7">
        <w:rPr>
          <w:lang w:val="en-GB"/>
        </w:rPr>
        <w:t>ur study reveals that additional rhizosphere acidification induced by NH</w:t>
      </w:r>
      <w:r w:rsidR="00C42571" w:rsidRPr="004433E7">
        <w:rPr>
          <w:vertAlign w:val="subscript"/>
          <w:lang w:val="en-GB"/>
        </w:rPr>
        <w:t>4</w:t>
      </w:r>
      <w:r w:rsidR="00C42571" w:rsidRPr="004433E7">
        <w:rPr>
          <w:vertAlign w:val="superscript"/>
          <w:lang w:val="en-GB"/>
        </w:rPr>
        <w:t>+</w:t>
      </w:r>
      <w:r w:rsidR="00C42571" w:rsidRPr="004433E7">
        <w:rPr>
          <w:lang w:val="en-GB"/>
        </w:rPr>
        <w:t xml:space="preserve"> nutrition can significantly enhance soil Si mobilization in a legume</w:t>
      </w:r>
      <w:r w:rsidR="00120953">
        <w:rPr>
          <w:lang w:val="en-GB"/>
        </w:rPr>
        <w:t>-</w:t>
      </w:r>
      <w:r w:rsidR="00C42571" w:rsidRPr="004433E7">
        <w:rPr>
          <w:lang w:val="en-GB"/>
        </w:rPr>
        <w:t>low-P soil system. We clearly</w:t>
      </w:r>
      <w:r w:rsidR="00C42571" w:rsidRPr="00297F92">
        <w:rPr>
          <w:lang w:val="en-GB"/>
        </w:rPr>
        <w:t xml:space="preserve"> show that NH</w:t>
      </w:r>
      <w:r w:rsidR="00C42571" w:rsidRPr="00297F92">
        <w:rPr>
          <w:vertAlign w:val="subscript"/>
          <w:lang w:val="en-GB"/>
        </w:rPr>
        <w:t>4</w:t>
      </w:r>
      <w:r w:rsidR="00C42571" w:rsidRPr="00297F92">
        <w:rPr>
          <w:vertAlign w:val="superscript"/>
          <w:lang w:val="en-GB"/>
        </w:rPr>
        <w:t>+</w:t>
      </w:r>
      <w:r w:rsidR="00C42571" w:rsidRPr="00297F92">
        <w:rPr>
          <w:lang w:val="en-GB"/>
        </w:rPr>
        <w:t xml:space="preserve"> fertilization considerably lowers rhizosphere pH, thereby increasing the dissolution of Si adsorbed on Fe/Mn oxides and Si from amorphous phytogenic </w:t>
      </w:r>
      <w:r w:rsidR="00703CAD" w:rsidRPr="00297F92">
        <w:rPr>
          <w:lang w:val="en-GB"/>
        </w:rPr>
        <w:t>pools</w:t>
      </w:r>
      <w:r w:rsidR="00C42571" w:rsidRPr="00297F92">
        <w:rPr>
          <w:lang w:val="en-GB"/>
        </w:rPr>
        <w:t>. Moreover, NH</w:t>
      </w:r>
      <w:r w:rsidR="00C42571" w:rsidRPr="00297F92">
        <w:rPr>
          <w:vertAlign w:val="subscript"/>
          <w:lang w:val="en-GB"/>
        </w:rPr>
        <w:t>4</w:t>
      </w:r>
      <w:r w:rsidR="00C42571" w:rsidRPr="00297F92">
        <w:rPr>
          <w:vertAlign w:val="superscript"/>
          <w:lang w:val="en-GB"/>
        </w:rPr>
        <w:t>+</w:t>
      </w:r>
      <w:r w:rsidR="00C42571" w:rsidRPr="00297F92">
        <w:rPr>
          <w:lang w:val="en-GB"/>
        </w:rPr>
        <w:t xml:space="preserve"> enhances the efficacy of Si fertilizers, likely by reducing the adsorption of </w:t>
      </w:r>
      <w:proofErr w:type="spellStart"/>
      <w:r w:rsidR="00C42571" w:rsidRPr="00297F92">
        <w:rPr>
          <w:lang w:val="en-GB"/>
        </w:rPr>
        <w:t>monosilicic</w:t>
      </w:r>
      <w:proofErr w:type="spellEnd"/>
      <w:r w:rsidR="00C42571" w:rsidRPr="00297F92">
        <w:rPr>
          <w:lang w:val="en-GB"/>
        </w:rPr>
        <w:t xml:space="preserve"> acid. </w:t>
      </w:r>
      <w:r w:rsidRPr="004433E7">
        <w:t>These findings could have practical implications for improving both rhizosphere Si mobilization and the effectiveness of Si fertilizers through the low-dose application of NH</w:t>
      </w:r>
      <w:r w:rsidRPr="004433E7">
        <w:rPr>
          <w:vertAlign w:val="subscript"/>
        </w:rPr>
        <w:t>4</w:t>
      </w:r>
      <w:r w:rsidRPr="004433E7">
        <w:rPr>
          <w:vertAlign w:val="superscript"/>
        </w:rPr>
        <w:t>+</w:t>
      </w:r>
      <w:r w:rsidRPr="004433E7">
        <w:t xml:space="preserve"> fertilizers, particularly in cereal-legume intercropping systems</w:t>
      </w:r>
      <w:r>
        <w:t>.</w:t>
      </w:r>
    </w:p>
    <w:p w14:paraId="65631AF5" w14:textId="77777777" w:rsidR="002D0EBE" w:rsidRDefault="002D0EBE" w:rsidP="002D0EBE">
      <w:pPr>
        <w:spacing w:line="360" w:lineRule="auto"/>
        <w:jc w:val="both"/>
        <w:rPr>
          <w:b/>
          <w:bCs/>
        </w:rPr>
      </w:pPr>
    </w:p>
    <w:p w14:paraId="2F451994" w14:textId="34316100" w:rsidR="00D86C3C" w:rsidRDefault="00D86C3C" w:rsidP="002D0EBE">
      <w:pPr>
        <w:spacing w:line="360" w:lineRule="auto"/>
        <w:jc w:val="both"/>
        <w:rPr>
          <w:b/>
          <w:bCs/>
        </w:rPr>
      </w:pPr>
      <w:r w:rsidRPr="00D86C3C">
        <w:rPr>
          <w:b/>
          <w:bCs/>
        </w:rPr>
        <w:t>Acknowledgements</w:t>
      </w:r>
    </w:p>
    <w:p w14:paraId="7BC2DDD9" w14:textId="77777777" w:rsidR="002D0EBE" w:rsidRDefault="002D0EBE" w:rsidP="002D0EBE">
      <w:pPr>
        <w:spacing w:line="360" w:lineRule="auto"/>
        <w:jc w:val="both"/>
        <w:rPr>
          <w:b/>
          <w:bCs/>
        </w:rPr>
      </w:pPr>
    </w:p>
    <w:p w14:paraId="29847E6F" w14:textId="7C362F7D" w:rsidR="00D86C3C" w:rsidRPr="00D86C3C" w:rsidRDefault="00D86C3C" w:rsidP="002D0EBE">
      <w:pPr>
        <w:spacing w:line="360" w:lineRule="auto"/>
        <w:jc w:val="both"/>
      </w:pPr>
      <w:r w:rsidRPr="00D86C3C">
        <w:t xml:space="preserve">This work was supported by </w:t>
      </w:r>
      <w:r>
        <w:t xml:space="preserve">the Fund of </w:t>
      </w:r>
      <w:r w:rsidRPr="00D86C3C">
        <w:t xml:space="preserve">Science of the Republic of Serbia </w:t>
      </w:r>
      <w:r w:rsidR="00D0405C" w:rsidRPr="00D0405C">
        <w:rPr>
          <w:i/>
          <w:iCs/>
        </w:rPr>
        <w:t xml:space="preserve">Si4Crop </w:t>
      </w:r>
      <w:r w:rsidR="00BC407C">
        <w:t>Grant (</w:t>
      </w:r>
      <w:r w:rsidRPr="00D86C3C">
        <w:t>7739571</w:t>
      </w:r>
      <w:r>
        <w:t>)</w:t>
      </w:r>
      <w:r w:rsidR="00BC407C">
        <w:t xml:space="preserve"> to LKK</w:t>
      </w:r>
      <w:r>
        <w:t>.</w:t>
      </w:r>
      <w:r w:rsidR="00DE2DDD">
        <w:t xml:space="preserve"> We than</w:t>
      </w:r>
      <w:r w:rsidR="00D0405C">
        <w:t>k</w:t>
      </w:r>
      <w:r w:rsidR="00DE2DDD">
        <w:t xml:space="preserve"> Dr Nina Nikolic for </w:t>
      </w:r>
      <w:r w:rsidR="00D0405C">
        <w:t xml:space="preserve">help in </w:t>
      </w:r>
      <w:r w:rsidR="00DE2DDD">
        <w:t>statistical analyses</w:t>
      </w:r>
      <w:r w:rsidR="00400E47">
        <w:t xml:space="preserve"> and data interpretation</w:t>
      </w:r>
      <w:r w:rsidR="00DE2DDD">
        <w:t>.</w:t>
      </w:r>
    </w:p>
    <w:p w14:paraId="15119353" w14:textId="77777777" w:rsidR="00DE2DDD" w:rsidRDefault="00DE2DDD" w:rsidP="002D0EBE">
      <w:pPr>
        <w:spacing w:line="360" w:lineRule="auto"/>
        <w:jc w:val="both"/>
        <w:rPr>
          <w:b/>
          <w:bCs/>
        </w:rPr>
      </w:pPr>
    </w:p>
    <w:p w14:paraId="08BDA26E" w14:textId="77777777" w:rsidR="009151E6" w:rsidRDefault="009151E6" w:rsidP="009151E6">
      <w:pPr>
        <w:spacing w:line="360" w:lineRule="auto"/>
        <w:jc w:val="both"/>
        <w:rPr>
          <w:b/>
          <w:bCs/>
        </w:rPr>
      </w:pPr>
      <w:r w:rsidRPr="001600A0">
        <w:rPr>
          <w:b/>
          <w:bCs/>
        </w:rPr>
        <w:t xml:space="preserve">Competing interests </w:t>
      </w:r>
    </w:p>
    <w:p w14:paraId="6E0D1C8A" w14:textId="77777777" w:rsidR="009151E6" w:rsidRDefault="009151E6" w:rsidP="009151E6">
      <w:pPr>
        <w:spacing w:line="360" w:lineRule="auto"/>
        <w:jc w:val="both"/>
        <w:rPr>
          <w:b/>
          <w:bCs/>
        </w:rPr>
      </w:pPr>
    </w:p>
    <w:p w14:paraId="6FCF3A7F" w14:textId="080CDE63" w:rsidR="009151E6" w:rsidRDefault="009151E6" w:rsidP="009151E6">
      <w:pPr>
        <w:spacing w:line="360" w:lineRule="auto"/>
        <w:jc w:val="both"/>
        <w:rPr>
          <w:b/>
          <w:bCs/>
        </w:rPr>
      </w:pPr>
      <w:r w:rsidRPr="001600A0">
        <w:t>The authors have no conflict of interest to declare.</w:t>
      </w:r>
    </w:p>
    <w:p w14:paraId="0A49C8FD" w14:textId="77777777" w:rsidR="009151E6" w:rsidRDefault="009151E6" w:rsidP="002D0EBE">
      <w:pPr>
        <w:spacing w:line="360" w:lineRule="auto"/>
        <w:jc w:val="both"/>
        <w:rPr>
          <w:b/>
          <w:bCs/>
        </w:rPr>
      </w:pPr>
    </w:p>
    <w:p w14:paraId="594F1FC3" w14:textId="4D77DC43" w:rsidR="00BC407C" w:rsidRDefault="00BC407C" w:rsidP="002D0EBE">
      <w:pPr>
        <w:spacing w:line="360" w:lineRule="auto"/>
        <w:jc w:val="both"/>
        <w:rPr>
          <w:b/>
          <w:bCs/>
        </w:rPr>
      </w:pPr>
      <w:r w:rsidRPr="00BC407C">
        <w:rPr>
          <w:b/>
          <w:bCs/>
        </w:rPr>
        <w:t>Author contribution</w:t>
      </w:r>
      <w:r>
        <w:rPr>
          <w:b/>
          <w:bCs/>
        </w:rPr>
        <w:t>s</w:t>
      </w:r>
      <w:r w:rsidRPr="00BC407C">
        <w:rPr>
          <w:b/>
          <w:bCs/>
        </w:rPr>
        <w:t xml:space="preserve"> </w:t>
      </w:r>
    </w:p>
    <w:p w14:paraId="26339B67" w14:textId="77777777" w:rsidR="002D0EBE" w:rsidRDefault="002D0EBE" w:rsidP="002D0EBE">
      <w:pPr>
        <w:spacing w:line="360" w:lineRule="auto"/>
        <w:jc w:val="both"/>
        <w:rPr>
          <w:b/>
          <w:bCs/>
        </w:rPr>
      </w:pPr>
    </w:p>
    <w:p w14:paraId="652FC9C5" w14:textId="65DEFA2D" w:rsidR="00922207" w:rsidRPr="001600A0" w:rsidRDefault="00BC407C" w:rsidP="001600A0">
      <w:pPr>
        <w:spacing w:line="360" w:lineRule="auto"/>
        <w:jc w:val="both"/>
      </w:pPr>
      <w:proofErr w:type="spellStart"/>
      <w:r w:rsidRPr="00DE2DDD">
        <w:t>Ljiljana</w:t>
      </w:r>
      <w:proofErr w:type="spellEnd"/>
      <w:r w:rsidRPr="00DE2DDD">
        <w:t xml:space="preserve"> </w:t>
      </w:r>
      <w:proofErr w:type="spellStart"/>
      <w:r w:rsidRPr="00DE2DDD">
        <w:t>Kostic</w:t>
      </w:r>
      <w:proofErr w:type="spellEnd"/>
      <w:r w:rsidRPr="00BC407C">
        <w:t xml:space="preserve"> </w:t>
      </w:r>
      <w:proofErr w:type="spellStart"/>
      <w:r w:rsidR="00922207" w:rsidRPr="00DE2DDD">
        <w:t>Kravljanac</w:t>
      </w:r>
      <w:proofErr w:type="spellEnd"/>
      <w:r w:rsidR="00922207" w:rsidRPr="00DE2DDD">
        <w:t xml:space="preserve"> </w:t>
      </w:r>
      <w:r w:rsidRPr="00BC407C">
        <w:t xml:space="preserve">conceived the study, </w:t>
      </w:r>
      <w:r w:rsidRPr="00DE2DDD">
        <w:t xml:space="preserve">performed </w:t>
      </w:r>
      <w:r w:rsidR="006F3D3B" w:rsidRPr="00DE2DDD">
        <w:t xml:space="preserve">most of </w:t>
      </w:r>
      <w:r w:rsidR="00DE2DDD">
        <w:t xml:space="preserve">the </w:t>
      </w:r>
      <w:r w:rsidRPr="00DE2DDD">
        <w:t xml:space="preserve">laboratory work, </w:t>
      </w:r>
      <w:r w:rsidRPr="00BC407C">
        <w:t xml:space="preserve">analyzed data and wrote the </w:t>
      </w:r>
      <w:r w:rsidRPr="00DE2DDD">
        <w:t>first</w:t>
      </w:r>
      <w:r w:rsidRPr="00BC407C">
        <w:t xml:space="preserve"> draft</w:t>
      </w:r>
      <w:r w:rsidRPr="00DE2DDD">
        <w:t xml:space="preserve"> of the manuscript</w:t>
      </w:r>
      <w:r w:rsidR="00922207" w:rsidRPr="00DE2DDD">
        <w:t xml:space="preserve">; </w:t>
      </w:r>
      <w:r w:rsidRPr="00DE2DDD">
        <w:t xml:space="preserve">Jelena Pavlovic </w:t>
      </w:r>
      <w:r w:rsidR="006F3D3B" w:rsidRPr="00DE2DDD">
        <w:t xml:space="preserve">was responsible for </w:t>
      </w:r>
      <w:r w:rsidR="00922207" w:rsidRPr="00DE2DDD">
        <w:t>plant and soil</w:t>
      </w:r>
      <w:r w:rsidR="006F3D3B" w:rsidRPr="00DE2DDD">
        <w:t xml:space="preserve"> </w:t>
      </w:r>
      <w:r w:rsidR="00922207" w:rsidRPr="00DE2DDD">
        <w:t>chemical analyses</w:t>
      </w:r>
      <w:r w:rsidR="006F3D3B" w:rsidRPr="00DE2DDD">
        <w:t xml:space="preserve">; Predrag </w:t>
      </w:r>
      <w:proofErr w:type="spellStart"/>
      <w:r w:rsidR="006F3D3B" w:rsidRPr="00DE2DDD">
        <w:t>Bosnic</w:t>
      </w:r>
      <w:proofErr w:type="spellEnd"/>
      <w:r w:rsidR="006F3D3B" w:rsidRPr="00DE2DDD">
        <w:t xml:space="preserve"> was responsible for </w:t>
      </w:r>
      <w:proofErr w:type="spellStart"/>
      <w:r w:rsidR="006F3D3B" w:rsidRPr="00DE2DDD">
        <w:t>rhizobox</w:t>
      </w:r>
      <w:proofErr w:type="spellEnd"/>
      <w:r w:rsidR="006F3D3B" w:rsidRPr="00DE2DDD">
        <w:t xml:space="preserve"> construction</w:t>
      </w:r>
      <w:r w:rsidR="00DE2DDD" w:rsidRPr="00DE2DDD">
        <w:t>,</w:t>
      </w:r>
      <w:r w:rsidR="006F3D3B" w:rsidRPr="00DE2DDD">
        <w:t xml:space="preserve"> plant cultivation</w:t>
      </w:r>
      <w:r w:rsidR="00DE2DDD" w:rsidRPr="00DE2DDD">
        <w:t xml:space="preserve"> and plant sample collection</w:t>
      </w:r>
      <w:r w:rsidR="006F3D3B" w:rsidRPr="00DE2DDD">
        <w:t xml:space="preserve">; Igor </w:t>
      </w:r>
      <w:proofErr w:type="spellStart"/>
      <w:r w:rsidR="006F3D3B" w:rsidRPr="00DE2DDD">
        <w:t>Kostic</w:t>
      </w:r>
      <w:proofErr w:type="spellEnd"/>
      <w:r w:rsidR="00155E87">
        <w:t xml:space="preserve"> </w:t>
      </w:r>
      <w:r w:rsidR="00155E87" w:rsidRPr="00155E87">
        <w:rPr>
          <w:lang w:val="en-GB"/>
        </w:rPr>
        <w:t>perfor</w:t>
      </w:r>
      <w:r w:rsidR="00155E87">
        <w:rPr>
          <w:lang w:val="en-GB"/>
        </w:rPr>
        <w:t>m</w:t>
      </w:r>
      <w:r w:rsidR="00155E87" w:rsidRPr="00155E87">
        <w:rPr>
          <w:lang w:val="en-GB"/>
        </w:rPr>
        <w:t>ed</w:t>
      </w:r>
      <w:r w:rsidR="00DE2DDD" w:rsidRPr="00DE2DDD">
        <w:t xml:space="preserve"> some of the laboratory work and </w:t>
      </w:r>
      <w:r w:rsidR="00922207" w:rsidRPr="00DE2DDD">
        <w:t xml:space="preserve">contributed </w:t>
      </w:r>
      <w:r w:rsidR="006F3D3B" w:rsidRPr="00DE2DDD">
        <w:t xml:space="preserve">in </w:t>
      </w:r>
      <w:r w:rsidR="00DE2DDD" w:rsidRPr="00DE2DDD">
        <w:t xml:space="preserve">plant and soil </w:t>
      </w:r>
      <w:r w:rsidR="00922207" w:rsidRPr="00DE2DDD">
        <w:t>chemical analyses</w:t>
      </w:r>
      <w:r w:rsidR="006F3D3B" w:rsidRPr="00DE2DDD">
        <w:t xml:space="preserve">; Maja </w:t>
      </w:r>
      <w:proofErr w:type="spellStart"/>
      <w:r w:rsidR="006F3D3B" w:rsidRPr="00DE2DDD">
        <w:t>Trailovic</w:t>
      </w:r>
      <w:proofErr w:type="spellEnd"/>
      <w:r w:rsidR="006F3D3B" w:rsidRPr="00DE2DDD">
        <w:t xml:space="preserve"> was responsible for </w:t>
      </w:r>
      <w:r w:rsidR="00922207" w:rsidRPr="00DE2DDD">
        <w:t xml:space="preserve">plant sample preparation for </w:t>
      </w:r>
      <w:r w:rsidR="006F3D3B" w:rsidRPr="00DE2DDD">
        <w:t xml:space="preserve">chemical analyses; </w:t>
      </w:r>
      <w:proofErr w:type="spellStart"/>
      <w:r w:rsidR="006F3D3B" w:rsidRPr="00DE2DDD">
        <w:t>Tijana</w:t>
      </w:r>
      <w:proofErr w:type="spellEnd"/>
      <w:r w:rsidR="006F3D3B" w:rsidRPr="00DE2DDD">
        <w:t xml:space="preserve"> </w:t>
      </w:r>
      <w:proofErr w:type="spellStart"/>
      <w:r w:rsidR="006F3D3B" w:rsidRPr="00DE2DDD">
        <w:t>Dubljanin</w:t>
      </w:r>
      <w:proofErr w:type="spellEnd"/>
      <w:r w:rsidR="006F3D3B" w:rsidRPr="00DE2DDD">
        <w:t xml:space="preserve"> was responsible for r</w:t>
      </w:r>
      <w:r w:rsidR="00054342">
        <w:t>h</w:t>
      </w:r>
      <w:r w:rsidR="006F3D3B" w:rsidRPr="00DE2DDD">
        <w:t xml:space="preserve">izosphere soil collection and </w:t>
      </w:r>
      <w:r w:rsidR="00922207" w:rsidRPr="00DE2DDD">
        <w:t>soil sample preparation for</w:t>
      </w:r>
      <w:r w:rsidR="006F3D3B" w:rsidRPr="00DE2DDD">
        <w:t xml:space="preserve"> chemical analyses</w:t>
      </w:r>
      <w:r w:rsidR="00922207" w:rsidRPr="00BC407C">
        <w:t>; Miroslav Nikolic conceived the study</w:t>
      </w:r>
      <w:r w:rsidR="00922207" w:rsidRPr="00DE2DDD">
        <w:t>,</w:t>
      </w:r>
      <w:r w:rsidR="00922207" w:rsidRPr="00BC407C">
        <w:t xml:space="preserve"> wrote the </w:t>
      </w:r>
      <w:r w:rsidR="00DE2DDD">
        <w:t>final</w:t>
      </w:r>
      <w:r w:rsidR="00922207" w:rsidRPr="00BC407C">
        <w:t xml:space="preserve"> draft</w:t>
      </w:r>
      <w:r w:rsidR="00922207" w:rsidRPr="00DE2DDD">
        <w:t xml:space="preserve"> of the manuscript </w:t>
      </w:r>
      <w:r w:rsidR="00922207" w:rsidRPr="00BC407C">
        <w:t xml:space="preserve">and </w:t>
      </w:r>
      <w:r w:rsidR="00922207" w:rsidRPr="00DE2DDD">
        <w:t xml:space="preserve">took care of several </w:t>
      </w:r>
      <w:r w:rsidR="00922207" w:rsidRPr="001600A0">
        <w:t xml:space="preserve">revisions. All authors read and approved the final manuscript. </w:t>
      </w:r>
    </w:p>
    <w:p w14:paraId="42A16129" w14:textId="7063CCAF" w:rsidR="001600A0" w:rsidRDefault="001600A0" w:rsidP="002D0EBE">
      <w:pPr>
        <w:spacing w:line="360" w:lineRule="auto"/>
        <w:jc w:val="both"/>
        <w:rPr>
          <w:b/>
          <w:bCs/>
        </w:rPr>
      </w:pPr>
    </w:p>
    <w:p w14:paraId="08F2FCFD" w14:textId="231A4A4E" w:rsidR="00D86C3C" w:rsidRDefault="00D86C3C" w:rsidP="002D0EBE">
      <w:pPr>
        <w:spacing w:line="360" w:lineRule="auto"/>
        <w:jc w:val="both"/>
        <w:rPr>
          <w:b/>
          <w:bCs/>
        </w:rPr>
      </w:pPr>
      <w:r w:rsidRPr="00D86C3C">
        <w:rPr>
          <w:b/>
          <w:bCs/>
        </w:rPr>
        <w:t>References</w:t>
      </w:r>
    </w:p>
    <w:p w14:paraId="5F308066" w14:textId="77777777" w:rsidR="009E2393" w:rsidRPr="00D86C3C" w:rsidRDefault="009E2393" w:rsidP="002D0EBE">
      <w:pPr>
        <w:spacing w:line="360" w:lineRule="auto"/>
        <w:jc w:val="both"/>
        <w:rPr>
          <w:b/>
          <w:bCs/>
        </w:rPr>
      </w:pPr>
    </w:p>
    <w:p w14:paraId="2131ABE8" w14:textId="77777777" w:rsidR="001643D4" w:rsidRDefault="001643D4" w:rsidP="002D0EBE">
      <w:pPr>
        <w:spacing w:line="360" w:lineRule="auto"/>
        <w:ind w:left="426" w:hanging="426"/>
        <w:jc w:val="both"/>
      </w:pPr>
      <w:r w:rsidRPr="003563CD">
        <w:lastRenderedPageBreak/>
        <w:t xml:space="preserve">Cornelis J-T, Ranger J, </w:t>
      </w:r>
      <w:proofErr w:type="spellStart"/>
      <w:r w:rsidRPr="003563CD">
        <w:t>Iserentant</w:t>
      </w:r>
      <w:proofErr w:type="spellEnd"/>
      <w:r w:rsidRPr="003563CD">
        <w:t xml:space="preserve"> A, </w:t>
      </w:r>
      <w:proofErr w:type="spellStart"/>
      <w:r w:rsidRPr="003563CD">
        <w:t>Delvaux</w:t>
      </w:r>
      <w:proofErr w:type="spellEnd"/>
      <w:r w:rsidRPr="003563CD">
        <w:t xml:space="preserve"> B (2010) Tree species impact the terrestrial cycle of silicon through various uptakes. Biogeochemistry 97: 231-245. https://doi. org/10.1007/s10533-009-9369-x</w:t>
      </w:r>
    </w:p>
    <w:p w14:paraId="099CA9CB" w14:textId="77777777" w:rsidR="001643D4" w:rsidRPr="00CD272A" w:rsidRDefault="001643D4" w:rsidP="002D0EBE">
      <w:pPr>
        <w:spacing w:line="360" w:lineRule="auto"/>
        <w:ind w:left="426" w:hanging="426"/>
        <w:jc w:val="both"/>
      </w:pPr>
      <w:r w:rsidRPr="00CD272A">
        <w:t xml:space="preserve">Coskun D, Deshmukh R, </w:t>
      </w:r>
      <w:proofErr w:type="spellStart"/>
      <w:r w:rsidRPr="00CD272A">
        <w:t>Sonah</w:t>
      </w:r>
      <w:proofErr w:type="spellEnd"/>
      <w:r w:rsidRPr="00CD272A">
        <w:t xml:space="preserve"> H, Menzies JG, Reynolds O, Ma JF, </w:t>
      </w:r>
      <w:proofErr w:type="spellStart"/>
      <w:r w:rsidRPr="00CD272A">
        <w:t>Kronzucker</w:t>
      </w:r>
      <w:proofErr w:type="spellEnd"/>
      <w:r w:rsidRPr="00CD272A">
        <w:t xml:space="preserve"> HJ, </w:t>
      </w:r>
      <w:proofErr w:type="spellStart"/>
      <w:r w:rsidRPr="00CD272A">
        <w:t>Bélanger</w:t>
      </w:r>
      <w:proofErr w:type="spellEnd"/>
      <w:r w:rsidRPr="00CD272A">
        <w:t xml:space="preserve"> RR (2019). The controversies of silicon’s role in plant biology. New Phytol 221: 67-85. </w:t>
      </w:r>
      <w:proofErr w:type="spellStart"/>
      <w:r w:rsidRPr="00CD272A">
        <w:t>doi</w:t>
      </w:r>
      <w:proofErr w:type="spellEnd"/>
      <w:r w:rsidRPr="00CD272A">
        <w:t xml:space="preserve">: </w:t>
      </w:r>
      <w:r w:rsidRPr="00263262">
        <w:t>https://doi.org/</w:t>
      </w:r>
      <w:r w:rsidRPr="00CD272A">
        <w:t xml:space="preserve">10.1111/nph.15343 </w:t>
      </w:r>
    </w:p>
    <w:p w14:paraId="5A2A814C" w14:textId="23CFC6BE" w:rsidR="001643D4" w:rsidRDefault="001643D4" w:rsidP="002D0EBE">
      <w:pPr>
        <w:spacing w:line="360" w:lineRule="auto"/>
        <w:ind w:left="426" w:hanging="426"/>
        <w:jc w:val="both"/>
        <w:rPr>
          <w:bCs/>
        </w:rPr>
      </w:pPr>
      <w:r w:rsidRPr="005C6037">
        <w:rPr>
          <w:bCs/>
        </w:rPr>
        <w:t xml:space="preserve">de </w:t>
      </w:r>
      <w:proofErr w:type="spellStart"/>
      <w:r w:rsidRPr="005C6037">
        <w:rPr>
          <w:bCs/>
        </w:rPr>
        <w:t>Tombeur</w:t>
      </w:r>
      <w:proofErr w:type="spellEnd"/>
      <w:r w:rsidRPr="005C6037">
        <w:rPr>
          <w:bCs/>
        </w:rPr>
        <w:t xml:space="preserve"> F, Cornelis JT, Lambers H (2021) Silicon </w:t>
      </w:r>
      <w:proofErr w:type="spellStart"/>
      <w:r w:rsidRPr="005C6037">
        <w:rPr>
          <w:bCs/>
        </w:rPr>
        <w:t>mobilisation</w:t>
      </w:r>
      <w:proofErr w:type="spellEnd"/>
      <w:r w:rsidRPr="005C6037">
        <w:rPr>
          <w:bCs/>
        </w:rPr>
        <w:t xml:space="preserve"> by root−released carboxylates. Trends Plant Sci 26:</w:t>
      </w:r>
      <w:r>
        <w:rPr>
          <w:bCs/>
        </w:rPr>
        <w:t xml:space="preserve"> </w:t>
      </w:r>
      <w:r w:rsidRPr="005C6037">
        <w:rPr>
          <w:bCs/>
        </w:rPr>
        <w:t>1116</w:t>
      </w:r>
      <w:r>
        <w:rPr>
          <w:bCs/>
        </w:rPr>
        <w:t>-</w:t>
      </w:r>
      <w:r w:rsidRPr="005C6037">
        <w:rPr>
          <w:bCs/>
        </w:rPr>
        <w:t xml:space="preserve">1125. https://doi.org/10.1016/j.tplants.2021.07. 003 </w:t>
      </w:r>
    </w:p>
    <w:p w14:paraId="2BAF356D" w14:textId="77777777" w:rsidR="001643D4" w:rsidRPr="009E2393" w:rsidRDefault="001643D4" w:rsidP="002D0EBE">
      <w:pPr>
        <w:spacing w:line="360" w:lineRule="auto"/>
        <w:ind w:left="426" w:hanging="426"/>
        <w:jc w:val="both"/>
      </w:pPr>
      <w:r w:rsidRPr="009E2393">
        <w:t xml:space="preserve">de </w:t>
      </w:r>
      <w:proofErr w:type="spellStart"/>
      <w:r w:rsidRPr="009E2393">
        <w:t>Tombeur</w:t>
      </w:r>
      <w:proofErr w:type="spellEnd"/>
      <w:r w:rsidRPr="009E2393">
        <w:t xml:space="preserve"> F, Lemoine T, </w:t>
      </w:r>
      <w:proofErr w:type="spellStart"/>
      <w:r w:rsidRPr="009E2393">
        <w:t>Violle</w:t>
      </w:r>
      <w:proofErr w:type="spellEnd"/>
      <w:r w:rsidRPr="009E2393">
        <w:t xml:space="preserve"> C, </w:t>
      </w:r>
      <w:proofErr w:type="spellStart"/>
      <w:r w:rsidRPr="009E2393">
        <w:t>Fréville</w:t>
      </w:r>
      <w:proofErr w:type="spellEnd"/>
      <w:r w:rsidRPr="009E2393">
        <w:t xml:space="preserve"> H, Thorne SJ, Hartley SE, Lambers H, Fort F (2022) Nitrogen availability and plant–plant interactions drive leaf silicon concentration in wheat genotypes. </w:t>
      </w:r>
      <w:proofErr w:type="spellStart"/>
      <w:r w:rsidRPr="009E2393">
        <w:t>Funct</w:t>
      </w:r>
      <w:proofErr w:type="spellEnd"/>
      <w:r w:rsidRPr="009E2393">
        <w:t xml:space="preserve"> </w:t>
      </w:r>
      <w:proofErr w:type="spellStart"/>
      <w:r w:rsidRPr="009E2393">
        <w:t>Ecol</w:t>
      </w:r>
      <w:proofErr w:type="spellEnd"/>
      <w:r w:rsidRPr="009E2393">
        <w:t xml:space="preserve"> 36: 2833-2844. https://doi.org/10.1111/1365-2435.14170</w:t>
      </w:r>
    </w:p>
    <w:p w14:paraId="7BA150E3" w14:textId="77777777" w:rsidR="001643D4" w:rsidRDefault="001643D4" w:rsidP="002D0EBE">
      <w:pPr>
        <w:spacing w:line="360" w:lineRule="auto"/>
        <w:ind w:left="426" w:hanging="426"/>
        <w:jc w:val="both"/>
      </w:pPr>
      <w:r w:rsidRPr="00B40747">
        <w:t xml:space="preserve">de </w:t>
      </w:r>
      <w:proofErr w:type="spellStart"/>
      <w:r w:rsidRPr="00B40747">
        <w:t>Tombeur</w:t>
      </w:r>
      <w:proofErr w:type="spellEnd"/>
      <w:r w:rsidRPr="00B40747">
        <w:t xml:space="preserve"> F, Turner BL, </w:t>
      </w:r>
      <w:proofErr w:type="spellStart"/>
      <w:r w:rsidRPr="00B40747">
        <w:t>Laliberté</w:t>
      </w:r>
      <w:proofErr w:type="spellEnd"/>
      <w:r w:rsidRPr="00B40747">
        <w:t xml:space="preserve"> E, Lambers H, </w:t>
      </w:r>
      <w:proofErr w:type="spellStart"/>
      <w:r w:rsidRPr="00B40747">
        <w:t>Mahy</w:t>
      </w:r>
      <w:proofErr w:type="spellEnd"/>
      <w:r w:rsidRPr="00B40747">
        <w:t xml:space="preserve"> G, </w:t>
      </w:r>
      <w:proofErr w:type="spellStart"/>
      <w:r w:rsidRPr="00B40747">
        <w:t>Faucon</w:t>
      </w:r>
      <w:proofErr w:type="spellEnd"/>
      <w:r w:rsidRPr="00B40747">
        <w:t xml:space="preserve"> MP, </w:t>
      </w:r>
      <w:proofErr w:type="spellStart"/>
      <w:r w:rsidRPr="00B40747">
        <w:t>Zemunik</w:t>
      </w:r>
      <w:proofErr w:type="spellEnd"/>
      <w:r w:rsidRPr="00B40747">
        <w:t xml:space="preserve"> G, Cornelis JT (2020) Plants sustain the terrestrial silicon cycle during ecosystem retrogression. Science 369:1245</w:t>
      </w:r>
      <w:r>
        <w:t>-</w:t>
      </w:r>
      <w:r w:rsidRPr="00B40747">
        <w:t>1248. https://doi.org/10. 1126/science.abc0393</w:t>
      </w:r>
    </w:p>
    <w:p w14:paraId="76A920CD" w14:textId="77777777" w:rsidR="001643D4" w:rsidRPr="00154C9C" w:rsidRDefault="001643D4" w:rsidP="002D0EBE">
      <w:pPr>
        <w:spacing w:line="360" w:lineRule="auto"/>
        <w:ind w:left="426" w:hanging="426"/>
        <w:jc w:val="both"/>
      </w:pPr>
      <w:proofErr w:type="spellStart"/>
      <w:r w:rsidRPr="00CD272A">
        <w:t>Debona</w:t>
      </w:r>
      <w:proofErr w:type="spellEnd"/>
      <w:r w:rsidRPr="00CD272A">
        <w:t xml:space="preserve"> D., Rodrigues FA, </w:t>
      </w:r>
      <w:proofErr w:type="spellStart"/>
      <w:r w:rsidRPr="00CD272A">
        <w:t>Datnoff</w:t>
      </w:r>
      <w:proofErr w:type="spellEnd"/>
      <w:r w:rsidRPr="00CD272A">
        <w:t xml:space="preserve"> LE (2017) Silicon’s role in abiotic and biotic plant stresses</w:t>
      </w:r>
      <w:r>
        <w:t xml:space="preserve">. </w:t>
      </w:r>
      <w:r w:rsidRPr="00154C9C">
        <w:t xml:space="preserve">Annu Rev </w:t>
      </w:r>
      <w:proofErr w:type="spellStart"/>
      <w:r w:rsidRPr="00154C9C">
        <w:t>Phytopathol</w:t>
      </w:r>
      <w:proofErr w:type="spellEnd"/>
      <w:r w:rsidRPr="00154C9C">
        <w:t xml:space="preserve"> 55:</w:t>
      </w:r>
      <w:r w:rsidRPr="00CD272A">
        <w:t xml:space="preserve"> </w:t>
      </w:r>
      <w:r w:rsidRPr="00154C9C">
        <w:t>85</w:t>
      </w:r>
      <w:r w:rsidRPr="00CD272A">
        <w:t>-</w:t>
      </w:r>
      <w:r w:rsidRPr="00154C9C">
        <w:t>107</w:t>
      </w:r>
      <w:r w:rsidRPr="00CD272A">
        <w:t>.</w:t>
      </w:r>
      <w:r w:rsidRPr="00154C9C">
        <w:t xml:space="preserve"> </w:t>
      </w:r>
      <w:r w:rsidRPr="00CD272A">
        <w:t>https://doi.org/10.1146/annurev- phyto-080516- 035312</w:t>
      </w:r>
    </w:p>
    <w:p w14:paraId="515C60EB" w14:textId="77777777" w:rsidR="001643D4" w:rsidRDefault="001643D4" w:rsidP="002D0EBE">
      <w:pPr>
        <w:spacing w:line="360" w:lineRule="auto"/>
        <w:ind w:left="426" w:hanging="426"/>
        <w:jc w:val="both"/>
      </w:pPr>
      <w:r>
        <w:t xml:space="preserve">DeMaster </w:t>
      </w:r>
      <w:r>
        <w:rPr>
          <w:rFonts w:ascii="Cambria Math" w:hAnsi="Cambria Math" w:cs="Cambria Math"/>
        </w:rPr>
        <w:t>DJ (1981)</w:t>
      </w:r>
      <w:r w:rsidRPr="00B903EF">
        <w:t xml:space="preserve"> </w:t>
      </w:r>
      <w:r>
        <w:t xml:space="preserve">The supply and accumulation of silica in the marine environment. </w:t>
      </w:r>
      <w:proofErr w:type="spellStart"/>
      <w:r w:rsidRPr="00B903EF">
        <w:t>Geochim</w:t>
      </w:r>
      <w:proofErr w:type="spellEnd"/>
      <w:r w:rsidRPr="00B903EF">
        <w:t xml:space="preserve"> </w:t>
      </w:r>
      <w:proofErr w:type="spellStart"/>
      <w:r w:rsidRPr="00B903EF">
        <w:t>Cosmochim</w:t>
      </w:r>
      <w:proofErr w:type="spellEnd"/>
      <w:r w:rsidRPr="00B903EF">
        <w:t xml:space="preserve"> Acta I </w:t>
      </w:r>
      <w:r>
        <w:t xml:space="preserve">45: 1715-1732. </w:t>
      </w:r>
      <w:r w:rsidRPr="00B903EF">
        <w:t>https://doi.org/10.1016/0016-7037(81)90006-5</w:t>
      </w:r>
    </w:p>
    <w:p w14:paraId="5FFEE85E" w14:textId="77777777" w:rsidR="001643D4" w:rsidRPr="00B40747" w:rsidRDefault="001643D4" w:rsidP="002D0EBE">
      <w:pPr>
        <w:spacing w:line="360" w:lineRule="auto"/>
        <w:ind w:left="426" w:hanging="426"/>
        <w:jc w:val="both"/>
      </w:pPr>
      <w:proofErr w:type="spellStart"/>
      <w:r>
        <w:t>Dinkelaker</w:t>
      </w:r>
      <w:proofErr w:type="spellEnd"/>
      <w:r>
        <w:t xml:space="preserve"> B, </w:t>
      </w:r>
      <w:proofErr w:type="spellStart"/>
      <w:r>
        <w:t>Römheld</w:t>
      </w:r>
      <w:proofErr w:type="spellEnd"/>
      <w:r>
        <w:t xml:space="preserve"> V, </w:t>
      </w:r>
      <w:proofErr w:type="spellStart"/>
      <w:r>
        <w:t>Marschner</w:t>
      </w:r>
      <w:proofErr w:type="spellEnd"/>
      <w:r>
        <w:t xml:space="preserve"> H (1989) </w:t>
      </w:r>
      <w:r w:rsidRPr="00B40747">
        <w:t>Citric acid excretion and precipitation of calcium citrate in the rhizosphere of white lupin (</w:t>
      </w:r>
      <w:r w:rsidRPr="00B40747">
        <w:rPr>
          <w:i/>
          <w:iCs/>
        </w:rPr>
        <w:t>Lupinus albus</w:t>
      </w:r>
      <w:r w:rsidRPr="00B40747">
        <w:t xml:space="preserve"> L.)</w:t>
      </w:r>
      <w:r>
        <w:t>. Plant Cell Environ</w:t>
      </w:r>
      <w:r w:rsidRPr="00B40747">
        <w:t> 12:</w:t>
      </w:r>
      <w:r>
        <w:t xml:space="preserve"> </w:t>
      </w:r>
      <w:r w:rsidRPr="00B40747">
        <w:t>285-292</w:t>
      </w:r>
      <w:r>
        <w:t xml:space="preserve">. </w:t>
      </w:r>
      <w:r w:rsidRPr="00B40747">
        <w:t>https://doi.org/10.1111/j.1365-3040.1989.tb01942.x</w:t>
      </w:r>
    </w:p>
    <w:p w14:paraId="5125458C" w14:textId="77777777" w:rsidR="001643D4" w:rsidRPr="00E56740" w:rsidRDefault="001643D4" w:rsidP="002D0EBE">
      <w:pPr>
        <w:spacing w:line="360" w:lineRule="auto"/>
        <w:ind w:left="426" w:hanging="426"/>
        <w:jc w:val="both"/>
      </w:pPr>
      <w:proofErr w:type="spellStart"/>
      <w:r w:rsidRPr="00E56740">
        <w:t>Fraysse</w:t>
      </w:r>
      <w:proofErr w:type="spellEnd"/>
      <w:r w:rsidRPr="00E56740">
        <w:t xml:space="preserve"> F, </w:t>
      </w:r>
      <w:proofErr w:type="spellStart"/>
      <w:r w:rsidRPr="00E56740">
        <w:t>Pokrovsky</w:t>
      </w:r>
      <w:proofErr w:type="spellEnd"/>
      <w:r w:rsidRPr="00E56740">
        <w:t xml:space="preserve"> OS, Meunier J-D (2010) Experimental study of terrestrial plant litter interaction with aqueous solutions. </w:t>
      </w:r>
      <w:proofErr w:type="spellStart"/>
      <w:r w:rsidRPr="00E56740">
        <w:t>Geochim</w:t>
      </w:r>
      <w:proofErr w:type="spellEnd"/>
      <w:r w:rsidRPr="00E56740">
        <w:t xml:space="preserve"> </w:t>
      </w:r>
      <w:proofErr w:type="spellStart"/>
      <w:r w:rsidRPr="00E56740">
        <w:t>Cosmochim</w:t>
      </w:r>
      <w:proofErr w:type="spellEnd"/>
      <w:r w:rsidRPr="00E56740">
        <w:t xml:space="preserve"> Acta 74: 70-84. https://doi.org/10.1016/j.gca.2009.09.002</w:t>
      </w:r>
    </w:p>
    <w:p w14:paraId="1DE9FF2D" w14:textId="77777777" w:rsidR="001643D4" w:rsidRDefault="001643D4" w:rsidP="002D0EBE">
      <w:pPr>
        <w:spacing w:line="360" w:lineRule="auto"/>
        <w:ind w:left="426" w:hanging="426"/>
        <w:jc w:val="both"/>
      </w:pPr>
      <w:proofErr w:type="spellStart"/>
      <w:r w:rsidRPr="00E56740">
        <w:t>Fraysse</w:t>
      </w:r>
      <w:proofErr w:type="spellEnd"/>
      <w:r w:rsidRPr="00E56740">
        <w:t xml:space="preserve"> F, </w:t>
      </w:r>
      <w:proofErr w:type="spellStart"/>
      <w:r w:rsidRPr="00E56740">
        <w:t>Pokrovsky</w:t>
      </w:r>
      <w:proofErr w:type="spellEnd"/>
      <w:r w:rsidRPr="00E56740">
        <w:t xml:space="preserve"> OS, Schott J, Meunier JD (2009) Surface chemistry and reactivity of plant</w:t>
      </w:r>
      <w:r>
        <w:t xml:space="preserve"> </w:t>
      </w:r>
      <w:r w:rsidRPr="00E56740">
        <w:t xml:space="preserve">phytoliths in aqueous solutions. Chem </w:t>
      </w:r>
      <w:proofErr w:type="spellStart"/>
      <w:r w:rsidRPr="00E56740">
        <w:t>Geol</w:t>
      </w:r>
      <w:proofErr w:type="spellEnd"/>
      <w:r w:rsidRPr="00E56740">
        <w:t xml:space="preserve"> 258: 197-206. https://doi.org/10.1016/j.chemgeo.2008.10.003</w:t>
      </w:r>
    </w:p>
    <w:p w14:paraId="34EF29BB" w14:textId="77777777" w:rsidR="001643D4" w:rsidRDefault="001643D4" w:rsidP="002D0EBE">
      <w:pPr>
        <w:spacing w:line="360" w:lineRule="auto"/>
        <w:ind w:left="426" w:hanging="426"/>
        <w:jc w:val="both"/>
      </w:pPr>
      <w:r w:rsidRPr="00040130">
        <w:t xml:space="preserve">Georgiadis A, </w:t>
      </w:r>
      <w:proofErr w:type="spellStart"/>
      <w:r w:rsidRPr="00040130">
        <w:t>Rinklebe</w:t>
      </w:r>
      <w:proofErr w:type="spellEnd"/>
      <w:r w:rsidRPr="00040130">
        <w:t xml:space="preserve"> J, </w:t>
      </w:r>
      <w:proofErr w:type="spellStart"/>
      <w:r w:rsidRPr="00040130">
        <w:t>Straubinger</w:t>
      </w:r>
      <w:proofErr w:type="spellEnd"/>
      <w:r w:rsidRPr="00040130">
        <w:t xml:space="preserve"> M, </w:t>
      </w:r>
      <w:proofErr w:type="spellStart"/>
      <w:r w:rsidRPr="00040130">
        <w:t>Rennert</w:t>
      </w:r>
      <w:proofErr w:type="spellEnd"/>
      <w:r w:rsidRPr="00040130">
        <w:t xml:space="preserve"> T (2017) Silicon fractionation in </w:t>
      </w:r>
      <w:proofErr w:type="spellStart"/>
      <w:r w:rsidRPr="00040130">
        <w:t>Mollic</w:t>
      </w:r>
      <w:proofErr w:type="spellEnd"/>
      <w:r w:rsidRPr="00040130">
        <w:t xml:space="preserve"> </w:t>
      </w:r>
      <w:proofErr w:type="spellStart"/>
      <w:r w:rsidRPr="00040130">
        <w:t>Fluvisols</w:t>
      </w:r>
      <w:proofErr w:type="spellEnd"/>
      <w:r w:rsidRPr="00040130">
        <w:t xml:space="preserve"> along the Central Elbe River, Germany. Catena 153: 100-105. http://dx.doi.org/10.1016/j.catena.2017.01.027 </w:t>
      </w:r>
    </w:p>
    <w:p w14:paraId="5620B03E" w14:textId="77777777" w:rsidR="001643D4" w:rsidRPr="009D7BF6" w:rsidRDefault="001643D4" w:rsidP="002D0EBE">
      <w:pPr>
        <w:spacing w:line="360" w:lineRule="auto"/>
        <w:ind w:left="426" w:hanging="426"/>
        <w:jc w:val="both"/>
      </w:pPr>
      <w:r w:rsidRPr="009D7BF6">
        <w:lastRenderedPageBreak/>
        <w:t xml:space="preserve">Georgiadis A, Sauer D., Herrmann L, Breuer J, </w:t>
      </w:r>
      <w:proofErr w:type="spellStart"/>
      <w:r w:rsidRPr="009D7BF6">
        <w:t>Zarei</w:t>
      </w:r>
      <w:proofErr w:type="spellEnd"/>
      <w:r>
        <w:t xml:space="preserve"> </w:t>
      </w:r>
      <w:r w:rsidRPr="009D7BF6">
        <w:t xml:space="preserve">M, </w:t>
      </w:r>
      <w:proofErr w:type="spellStart"/>
      <w:r w:rsidRPr="009D7BF6">
        <w:t>Stahr</w:t>
      </w:r>
      <w:proofErr w:type="spellEnd"/>
      <w:r w:rsidRPr="009D7BF6">
        <w:t xml:space="preserve"> K </w:t>
      </w:r>
      <w:r>
        <w:t>(</w:t>
      </w:r>
      <w:r w:rsidRPr="009D7BF6">
        <w:t>2013</w:t>
      </w:r>
      <w:r>
        <w:t>)</w:t>
      </w:r>
      <w:r w:rsidRPr="009D7BF6">
        <w:t xml:space="preserve"> Development of a method for sequential Si extraction from soils. </w:t>
      </w:r>
      <w:proofErr w:type="spellStart"/>
      <w:r w:rsidRPr="009D7BF6">
        <w:t>Geoderma</w:t>
      </w:r>
      <w:proofErr w:type="spellEnd"/>
      <w:r w:rsidRPr="009D7BF6">
        <w:t xml:space="preserve"> 209</w:t>
      </w:r>
      <w:r>
        <w:t>-</w:t>
      </w:r>
      <w:r w:rsidRPr="009D7BF6">
        <w:t>210</w:t>
      </w:r>
      <w:r>
        <w:t>:</w:t>
      </w:r>
      <w:r w:rsidRPr="009D7BF6">
        <w:t xml:space="preserve"> 251</w:t>
      </w:r>
      <w:r>
        <w:t>-</w:t>
      </w:r>
      <w:r w:rsidRPr="009D7BF6">
        <w:t>256. https://doi.org/10.1016/j.geoderma.2013.06.023</w:t>
      </w:r>
    </w:p>
    <w:p w14:paraId="3F16150A" w14:textId="77777777" w:rsidR="001643D4" w:rsidRPr="005C6BFF" w:rsidRDefault="001643D4" w:rsidP="002D0EBE">
      <w:pPr>
        <w:spacing w:line="360" w:lineRule="auto"/>
        <w:ind w:left="426" w:hanging="426"/>
        <w:jc w:val="both"/>
      </w:pPr>
      <w:proofErr w:type="spellStart"/>
      <w:r w:rsidRPr="005C6BFF">
        <w:t>Guntzer</w:t>
      </w:r>
      <w:proofErr w:type="spellEnd"/>
      <w:r w:rsidRPr="005C6BFF">
        <w:t xml:space="preserve"> F, Keller C, Poulton PR, McGrath SP, Meunier J-D (2012) Long-term removal of wheat straw decreases soil amorphous silica at </w:t>
      </w:r>
      <w:proofErr w:type="spellStart"/>
      <w:r w:rsidRPr="005C6BFF">
        <w:t>Broadbalk</w:t>
      </w:r>
      <w:proofErr w:type="spellEnd"/>
      <w:r w:rsidRPr="005C6BFF">
        <w:t xml:space="preserve">, Rothamsted. Plant Soil 352: 173-184. https://doi.org/10.1007 /s11104-011-0987-4 </w:t>
      </w:r>
    </w:p>
    <w:p w14:paraId="4D31E44B" w14:textId="77777777" w:rsidR="001643D4" w:rsidRDefault="001643D4" w:rsidP="002D0EBE">
      <w:pPr>
        <w:spacing w:line="360" w:lineRule="auto"/>
        <w:ind w:left="426" w:hanging="426"/>
        <w:jc w:val="both"/>
      </w:pPr>
      <w:r w:rsidRPr="00B40747">
        <w:t xml:space="preserve">Haynes RJ (2014) A contemporary overview of silicon availability in agricultural soils. J Plant </w:t>
      </w:r>
      <w:proofErr w:type="spellStart"/>
      <w:r w:rsidRPr="00B40747">
        <w:t>Nutr</w:t>
      </w:r>
      <w:proofErr w:type="spellEnd"/>
      <w:r w:rsidRPr="00B40747">
        <w:t xml:space="preserve"> Soil Sci 177:</w:t>
      </w:r>
      <w:r>
        <w:t xml:space="preserve"> </w:t>
      </w:r>
      <w:r w:rsidRPr="00B40747">
        <w:t>831</w:t>
      </w:r>
      <w:r>
        <w:t>-</w:t>
      </w:r>
      <w:r w:rsidRPr="00B40747">
        <w:t>844. https://doi.org/10.1002/jpln.201400202</w:t>
      </w:r>
    </w:p>
    <w:p w14:paraId="0E0FEBEA" w14:textId="77777777" w:rsidR="001643D4" w:rsidRPr="00E1202B" w:rsidRDefault="001643D4" w:rsidP="002D0EBE">
      <w:pPr>
        <w:spacing w:line="360" w:lineRule="auto"/>
        <w:ind w:left="426" w:hanging="426"/>
        <w:jc w:val="both"/>
      </w:pPr>
      <w:r w:rsidRPr="003563CD">
        <w:t>Haynes RJ, Zhou Y</w:t>
      </w:r>
      <w:r>
        <w:t>-</w:t>
      </w:r>
      <w:r w:rsidRPr="003563CD">
        <w:t xml:space="preserve">F (2020) Silicate sorption and desorption by a Si-deficient soil – Effects of pH and period of contact. </w:t>
      </w:r>
      <w:proofErr w:type="spellStart"/>
      <w:r w:rsidRPr="003563CD">
        <w:t>Geoderma</w:t>
      </w:r>
      <w:proofErr w:type="spellEnd"/>
      <w:r w:rsidRPr="003563CD">
        <w:t xml:space="preserve"> 365: 114204. </w:t>
      </w:r>
      <w:r w:rsidRPr="00B40747">
        <w:t>https://doi.org/</w:t>
      </w:r>
      <w:r w:rsidRPr="003563CD">
        <w:t>0.1016/j.geoderma.2020.114204</w:t>
      </w:r>
    </w:p>
    <w:p w14:paraId="13DA1B3F" w14:textId="77777777" w:rsidR="001643D4" w:rsidRDefault="001643D4" w:rsidP="002D0EBE">
      <w:pPr>
        <w:spacing w:line="360" w:lineRule="auto"/>
        <w:ind w:left="426" w:hanging="426"/>
        <w:jc w:val="both"/>
      </w:pPr>
      <w:r w:rsidRPr="00B903EF">
        <w:t>Haysom</w:t>
      </w:r>
      <w:r>
        <w:t xml:space="preserve"> </w:t>
      </w:r>
      <w:r w:rsidRPr="00B903EF">
        <w:t xml:space="preserve">MBC, Chapman LS </w:t>
      </w:r>
      <w:r>
        <w:t>(</w:t>
      </w:r>
      <w:r w:rsidRPr="00B903EF">
        <w:t>1975</w:t>
      </w:r>
      <w:r>
        <w:t>)</w:t>
      </w:r>
      <w:r w:rsidRPr="00B903EF">
        <w:t xml:space="preserve"> Some aspects of the calcium silicate </w:t>
      </w:r>
      <w:proofErr w:type="gramStart"/>
      <w:r w:rsidRPr="00B903EF">
        <w:t>trials</w:t>
      </w:r>
      <w:proofErr w:type="gramEnd"/>
      <w:r w:rsidRPr="00B903EF">
        <w:t xml:space="preserve"> at Mackay. Proc Queens Soc Sugar Cane Technol 42</w:t>
      </w:r>
      <w:r>
        <w:t>:</w:t>
      </w:r>
      <w:r w:rsidRPr="00B903EF">
        <w:t xml:space="preserve"> 117</w:t>
      </w:r>
      <w:r>
        <w:t>-</w:t>
      </w:r>
      <w:r w:rsidRPr="00B903EF">
        <w:t xml:space="preserve">122. </w:t>
      </w:r>
    </w:p>
    <w:p w14:paraId="3153EBF2" w14:textId="77777777" w:rsidR="001643D4" w:rsidRPr="00090A25" w:rsidRDefault="001643D4" w:rsidP="002D0EBE">
      <w:pPr>
        <w:spacing w:line="360" w:lineRule="auto"/>
        <w:ind w:left="426" w:hanging="426"/>
        <w:jc w:val="both"/>
      </w:pPr>
      <w:proofErr w:type="spellStart"/>
      <w:r w:rsidRPr="00090A25">
        <w:t>Hiemstra</w:t>
      </w:r>
      <w:proofErr w:type="spellEnd"/>
      <w:r w:rsidRPr="00090A25">
        <w:t xml:space="preserve"> T, Barnett MO, van </w:t>
      </w:r>
      <w:proofErr w:type="spellStart"/>
      <w:r w:rsidRPr="00090A25">
        <w:t>Riemsdijk</w:t>
      </w:r>
      <w:proofErr w:type="spellEnd"/>
      <w:r w:rsidRPr="00090A25">
        <w:t xml:space="preserve"> WH (2007) Interaction of silicic acid with goethite. J Colloid Interface Sci 310:</w:t>
      </w:r>
      <w:r>
        <w:t xml:space="preserve"> </w:t>
      </w:r>
      <w:r w:rsidRPr="00090A25">
        <w:t>8</w:t>
      </w:r>
      <w:r>
        <w:t>-</w:t>
      </w:r>
      <w:r w:rsidRPr="00090A25">
        <w:t>17</w:t>
      </w:r>
      <w:r>
        <w:t xml:space="preserve">. </w:t>
      </w:r>
      <w:r w:rsidRPr="00090A25">
        <w:t>https://doi.org/10.1016/j.jcis.2007.01.065</w:t>
      </w:r>
    </w:p>
    <w:p w14:paraId="7B8F7542" w14:textId="77777777" w:rsidR="001643D4" w:rsidRDefault="001643D4" w:rsidP="002D0EBE">
      <w:pPr>
        <w:spacing w:line="360" w:lineRule="auto"/>
        <w:ind w:left="426" w:hanging="426"/>
        <w:jc w:val="both"/>
      </w:pPr>
      <w:proofErr w:type="spellStart"/>
      <w:r w:rsidRPr="008B2266">
        <w:t>Hinsinger</w:t>
      </w:r>
      <w:proofErr w:type="spellEnd"/>
      <w:r w:rsidRPr="008B2266">
        <w:t xml:space="preserve"> P </w:t>
      </w:r>
      <w:r>
        <w:t>(</w:t>
      </w:r>
      <w:r w:rsidRPr="008B2266">
        <w:t>2001</w:t>
      </w:r>
      <w:r>
        <w:t>)</w:t>
      </w:r>
      <w:r w:rsidRPr="008B2266">
        <w:t xml:space="preserve"> Bioavailability of soil inorganic P in the rhizo- sphere as affected by root-induced chemical changes: a review. Plant and Soil 237:</w:t>
      </w:r>
      <w:r>
        <w:t xml:space="preserve"> </w:t>
      </w:r>
      <w:r w:rsidRPr="008B2266">
        <w:t>25</w:t>
      </w:r>
      <w:r>
        <w:t>-</w:t>
      </w:r>
      <w:r w:rsidRPr="008B2266">
        <w:t>41.</w:t>
      </w:r>
      <w:r w:rsidRPr="005C6BFF">
        <w:t xml:space="preserve"> https://doi.org/10.1023/A:1013351617532</w:t>
      </w:r>
    </w:p>
    <w:p w14:paraId="499256B8" w14:textId="77777777" w:rsidR="001643D4" w:rsidRPr="008B2266" w:rsidRDefault="001643D4" w:rsidP="002D0EBE">
      <w:pPr>
        <w:spacing w:line="360" w:lineRule="auto"/>
        <w:ind w:left="426" w:hanging="426"/>
        <w:jc w:val="both"/>
      </w:pPr>
      <w:proofErr w:type="spellStart"/>
      <w:r w:rsidRPr="008B2266">
        <w:t>Hinsinger</w:t>
      </w:r>
      <w:proofErr w:type="spellEnd"/>
      <w:r w:rsidRPr="008B2266">
        <w:t xml:space="preserve"> P, </w:t>
      </w:r>
      <w:proofErr w:type="spellStart"/>
      <w:r w:rsidRPr="008B2266">
        <w:t>Plassard</w:t>
      </w:r>
      <w:proofErr w:type="spellEnd"/>
      <w:r w:rsidRPr="008B2266">
        <w:t xml:space="preserve"> C, Tang C, </w:t>
      </w:r>
      <w:proofErr w:type="spellStart"/>
      <w:r w:rsidRPr="008B2266">
        <w:t>Jaillard</w:t>
      </w:r>
      <w:proofErr w:type="spellEnd"/>
      <w:r w:rsidRPr="008B2266">
        <w:t xml:space="preserve"> B </w:t>
      </w:r>
      <w:r>
        <w:t>(</w:t>
      </w:r>
      <w:r w:rsidRPr="008B2266">
        <w:t>2003</w:t>
      </w:r>
      <w:r>
        <w:t>)</w:t>
      </w:r>
      <w:r w:rsidRPr="008B2266">
        <w:t xml:space="preserve"> Origins of root-mediated pH changes in the rhizosphere and their responses to environmental constraints: a review. Plant and Soil 248:43–59. </w:t>
      </w:r>
      <w:r w:rsidRPr="00221878">
        <w:t>https://doi.org/10.1023/A:1022371130939</w:t>
      </w:r>
    </w:p>
    <w:p w14:paraId="0E15A059" w14:textId="77777777" w:rsidR="001643D4" w:rsidRDefault="001643D4" w:rsidP="002D0EBE">
      <w:pPr>
        <w:spacing w:line="360" w:lineRule="auto"/>
        <w:ind w:left="426" w:hanging="426"/>
        <w:jc w:val="both"/>
      </w:pPr>
      <w:r w:rsidRPr="00927276">
        <w:t xml:space="preserve">Keeping MG, Rutherford RS, </w:t>
      </w:r>
      <w:proofErr w:type="spellStart"/>
      <w:r w:rsidRPr="00927276">
        <w:t>Sewpersad</w:t>
      </w:r>
      <w:proofErr w:type="spellEnd"/>
      <w:r w:rsidRPr="00927276">
        <w:t xml:space="preserve"> C, Miles N </w:t>
      </w:r>
      <w:r>
        <w:t>(</w:t>
      </w:r>
      <w:r w:rsidRPr="00927276">
        <w:t>2015</w:t>
      </w:r>
      <w:r>
        <w:t>)</w:t>
      </w:r>
      <w:r w:rsidRPr="00927276">
        <w:t xml:space="preserve"> Provision of nitrogen as ammonium rather than nitrate increases silicon uptake in sugarcane. </w:t>
      </w:r>
      <w:proofErr w:type="spellStart"/>
      <w:r w:rsidRPr="00927276">
        <w:t>AoB</w:t>
      </w:r>
      <w:proofErr w:type="spellEnd"/>
      <w:r w:rsidRPr="00927276">
        <w:t xml:space="preserve"> PLANTS 7: plu080 </w:t>
      </w:r>
      <w:r w:rsidRPr="00A3528C">
        <w:rPr>
          <w:bCs/>
        </w:rPr>
        <w:t>https://doi.org/</w:t>
      </w:r>
      <w:r w:rsidRPr="00927276">
        <w:t>doi:10.1093/aobpla/plu080</w:t>
      </w:r>
    </w:p>
    <w:p w14:paraId="6EB51F17" w14:textId="67F7FA0C" w:rsidR="001643D4" w:rsidRDefault="001643D4" w:rsidP="002D0EBE">
      <w:pPr>
        <w:spacing w:line="360" w:lineRule="auto"/>
        <w:ind w:left="426" w:hanging="426"/>
        <w:jc w:val="both"/>
      </w:pPr>
      <w:proofErr w:type="spellStart"/>
      <w:r w:rsidRPr="00847083">
        <w:t>Klotzbücher</w:t>
      </w:r>
      <w:proofErr w:type="spellEnd"/>
      <w:r w:rsidRPr="00847083">
        <w:t xml:space="preserve"> T, </w:t>
      </w:r>
      <w:proofErr w:type="spellStart"/>
      <w:r w:rsidRPr="00847083">
        <w:t>Klotzbücher</w:t>
      </w:r>
      <w:proofErr w:type="spellEnd"/>
      <w:r w:rsidRPr="00847083">
        <w:t xml:space="preserve"> A, Kaiser K, Merbach I, </w:t>
      </w:r>
      <w:proofErr w:type="spellStart"/>
      <w:r w:rsidRPr="00847083">
        <w:t>Mikutta</w:t>
      </w:r>
      <w:proofErr w:type="spellEnd"/>
      <w:r w:rsidRPr="00847083">
        <w:t xml:space="preserve"> R </w:t>
      </w:r>
      <w:r w:rsidRPr="00AD3357">
        <w:t xml:space="preserve">(2018) Impact of agricultural practices on plant-available silicon. </w:t>
      </w:r>
      <w:proofErr w:type="spellStart"/>
      <w:r w:rsidRPr="00AD3357">
        <w:t>Geoderma</w:t>
      </w:r>
      <w:proofErr w:type="spellEnd"/>
      <w:r w:rsidRPr="00AD3357">
        <w:t xml:space="preserve"> 331:</w:t>
      </w:r>
      <w:r w:rsidRPr="00847083">
        <w:t xml:space="preserve"> </w:t>
      </w:r>
      <w:r w:rsidRPr="00AD3357">
        <w:t>15</w:t>
      </w:r>
      <w:r w:rsidRPr="00847083">
        <w:t>-</w:t>
      </w:r>
      <w:r w:rsidRPr="00AD3357">
        <w:t xml:space="preserve">17.  </w:t>
      </w:r>
      <w:r w:rsidRPr="00847083">
        <w:t>h</w:t>
      </w:r>
      <w:r w:rsidRPr="00AD3357">
        <w:t>ttps://doi.org/10.1016/j.geoderma.2018.06.011</w:t>
      </w:r>
    </w:p>
    <w:p w14:paraId="3576AE5E" w14:textId="77777777" w:rsidR="001643D4" w:rsidRPr="00AD3357" w:rsidRDefault="001643D4" w:rsidP="002D0EBE">
      <w:pPr>
        <w:spacing w:line="360" w:lineRule="auto"/>
        <w:ind w:left="426" w:hanging="426"/>
        <w:jc w:val="both"/>
      </w:pPr>
      <w:proofErr w:type="spellStart"/>
      <w:r w:rsidRPr="008B0D77">
        <w:t>Klotzbücher</w:t>
      </w:r>
      <w:proofErr w:type="spellEnd"/>
      <w:r w:rsidRPr="008B0D77">
        <w:t xml:space="preserve"> T, </w:t>
      </w:r>
      <w:proofErr w:type="spellStart"/>
      <w:r w:rsidRPr="008B0D77">
        <w:t>Treptow</w:t>
      </w:r>
      <w:proofErr w:type="spellEnd"/>
      <w:r w:rsidRPr="008B0D77">
        <w:t xml:space="preserve"> C, Kaiser K et al (2020) Sorption competition with natural organic matter </w:t>
      </w:r>
      <w:proofErr w:type="spellStart"/>
      <w:r w:rsidRPr="008B0D77">
        <w:t>asmechanismcontrolling</w:t>
      </w:r>
      <w:proofErr w:type="spellEnd"/>
      <w:r w:rsidRPr="008B0D77">
        <w:t xml:space="preserve"> silicon</w:t>
      </w:r>
      <w:r>
        <w:t xml:space="preserve"> </w:t>
      </w:r>
      <w:r w:rsidRPr="008B0D77">
        <w:t>mobility in soil. Sci Rep</w:t>
      </w:r>
      <w:r>
        <w:t xml:space="preserve"> </w:t>
      </w:r>
      <w:r w:rsidRPr="008F6A3E">
        <w:t>10:</w:t>
      </w:r>
      <w:r>
        <w:t xml:space="preserve"> </w:t>
      </w:r>
      <w:r w:rsidRPr="008F6A3E">
        <w:t>11225</w:t>
      </w:r>
      <w:r w:rsidRPr="008B0D77">
        <w:t>:</w:t>
      </w:r>
      <w:r>
        <w:t xml:space="preserve"> </w:t>
      </w:r>
      <w:r w:rsidRPr="008B0D77">
        <w:t>https://doi.org/10.1038 /s41598-020-68042-x</w:t>
      </w:r>
    </w:p>
    <w:p w14:paraId="250C0D1D" w14:textId="52B67504" w:rsidR="001643D4" w:rsidRPr="00B90726" w:rsidRDefault="001643D4" w:rsidP="002D0EBE">
      <w:pPr>
        <w:spacing w:line="360" w:lineRule="auto"/>
        <w:ind w:left="426" w:hanging="426"/>
        <w:jc w:val="both"/>
        <w:rPr>
          <w:color w:val="000000" w:themeColor="text1"/>
        </w:rPr>
      </w:pPr>
      <w:r w:rsidRPr="00B90726">
        <w:rPr>
          <w:color w:val="000000" w:themeColor="text1"/>
        </w:rPr>
        <w:t xml:space="preserve">Li H, Shen J, Zhang F, </w:t>
      </w:r>
      <w:proofErr w:type="spellStart"/>
      <w:r w:rsidRPr="00B90726">
        <w:rPr>
          <w:color w:val="000000" w:themeColor="text1"/>
        </w:rPr>
        <w:t>Clairotte</w:t>
      </w:r>
      <w:proofErr w:type="spellEnd"/>
      <w:r w:rsidRPr="00B90726">
        <w:rPr>
          <w:color w:val="000000" w:themeColor="text1"/>
        </w:rPr>
        <w:t xml:space="preserve"> M, </w:t>
      </w:r>
      <w:proofErr w:type="spellStart"/>
      <w:r w:rsidRPr="00B90726">
        <w:rPr>
          <w:color w:val="000000" w:themeColor="text1"/>
        </w:rPr>
        <w:t>Drevon</w:t>
      </w:r>
      <w:proofErr w:type="spellEnd"/>
      <w:r w:rsidRPr="00B90726">
        <w:rPr>
          <w:color w:val="000000" w:themeColor="text1"/>
        </w:rPr>
        <w:t xml:space="preserve"> J, Le Cadre E, </w:t>
      </w:r>
      <w:proofErr w:type="spellStart"/>
      <w:r w:rsidRPr="00B90726">
        <w:rPr>
          <w:color w:val="000000" w:themeColor="text1"/>
        </w:rPr>
        <w:t>Hinsinger</w:t>
      </w:r>
      <w:proofErr w:type="spellEnd"/>
      <w:r w:rsidRPr="00B90726">
        <w:rPr>
          <w:color w:val="000000" w:themeColor="text1"/>
        </w:rPr>
        <w:t xml:space="preserve"> P </w:t>
      </w:r>
      <w:r>
        <w:rPr>
          <w:color w:val="000000" w:themeColor="text1"/>
        </w:rPr>
        <w:t>(</w:t>
      </w:r>
      <w:r w:rsidRPr="00B90726">
        <w:rPr>
          <w:color w:val="000000" w:themeColor="text1"/>
        </w:rPr>
        <w:t>2008</w:t>
      </w:r>
      <w:r>
        <w:rPr>
          <w:color w:val="000000" w:themeColor="text1"/>
        </w:rPr>
        <w:t>)</w:t>
      </w:r>
      <w:r w:rsidRPr="00B90726">
        <w:rPr>
          <w:color w:val="000000" w:themeColor="text1"/>
        </w:rPr>
        <w:t xml:space="preserve"> Dynamics of phosphorus fractions in the rhizosphere of common bean (</w:t>
      </w:r>
      <w:r w:rsidRPr="00B90726">
        <w:rPr>
          <w:i/>
          <w:iCs/>
          <w:color w:val="000000" w:themeColor="text1"/>
        </w:rPr>
        <w:t>Phaseolus vulgaris</w:t>
      </w:r>
      <w:r w:rsidRPr="00B90726">
        <w:rPr>
          <w:color w:val="000000" w:themeColor="text1"/>
        </w:rPr>
        <w:t xml:space="preserve"> L.) and durum wheat (</w:t>
      </w:r>
      <w:r w:rsidRPr="00B90726">
        <w:rPr>
          <w:i/>
          <w:iCs/>
          <w:color w:val="000000" w:themeColor="text1"/>
        </w:rPr>
        <w:t>Triticum turgidum</w:t>
      </w:r>
      <w:r w:rsidRPr="00B90726">
        <w:rPr>
          <w:color w:val="000000" w:themeColor="text1"/>
        </w:rPr>
        <w:t xml:space="preserve"> </w:t>
      </w:r>
      <w:r w:rsidRPr="00B90726">
        <w:rPr>
          <w:i/>
          <w:iCs/>
          <w:color w:val="000000" w:themeColor="text1"/>
        </w:rPr>
        <w:t>durum</w:t>
      </w:r>
      <w:r w:rsidRPr="00B90726">
        <w:rPr>
          <w:color w:val="000000" w:themeColor="text1"/>
        </w:rPr>
        <w:t xml:space="preserve"> L.) grown in monocropping and inter- cropping systems. Plant and Soil 312:139</w:t>
      </w:r>
      <w:r w:rsidR="00CD6168">
        <w:rPr>
          <w:color w:val="000000" w:themeColor="text1"/>
        </w:rPr>
        <w:t>-</w:t>
      </w:r>
      <w:r w:rsidRPr="00B90726">
        <w:rPr>
          <w:color w:val="000000" w:themeColor="text1"/>
        </w:rPr>
        <w:t xml:space="preserve">150. </w:t>
      </w:r>
      <w:r w:rsidRPr="00221878">
        <w:rPr>
          <w:color w:val="000000" w:themeColor="text1"/>
        </w:rPr>
        <w:t>https://doi.org/10.1007/s11104-007-9512-1</w:t>
      </w:r>
    </w:p>
    <w:p w14:paraId="5A5FD784" w14:textId="77777777" w:rsidR="001643D4" w:rsidRPr="002E321C" w:rsidRDefault="001643D4" w:rsidP="002D0EBE">
      <w:pPr>
        <w:spacing w:line="360" w:lineRule="auto"/>
        <w:ind w:left="426" w:hanging="426"/>
        <w:jc w:val="both"/>
      </w:pPr>
      <w:r w:rsidRPr="009E2393">
        <w:lastRenderedPageBreak/>
        <w:t xml:space="preserve">Li H, Shen J, Zhang F, Tang C, Lambers H. (2008) Is there a critical level of shoot phosphorus concentration for cluster-root formation in </w:t>
      </w:r>
      <w:r w:rsidRPr="00863EFE">
        <w:rPr>
          <w:i/>
          <w:iCs/>
        </w:rPr>
        <w:t>Lupinus albus</w:t>
      </w:r>
      <w:r w:rsidRPr="009E2393">
        <w:t xml:space="preserve">? </w:t>
      </w:r>
      <w:proofErr w:type="spellStart"/>
      <w:r w:rsidRPr="009E2393">
        <w:t>Funct</w:t>
      </w:r>
      <w:proofErr w:type="spellEnd"/>
      <w:r w:rsidRPr="009E2393">
        <w:t xml:space="preserve"> Plant Biol 35: 328-336. </w:t>
      </w:r>
      <w:r w:rsidRPr="002E321C">
        <w:t>https://doi.org/</w:t>
      </w:r>
      <w:r w:rsidRPr="009E2393">
        <w:t>10.1071/FP07222</w:t>
      </w:r>
    </w:p>
    <w:p w14:paraId="29DBD5D2" w14:textId="77777777" w:rsidR="001643D4" w:rsidRDefault="001643D4" w:rsidP="002D0EBE">
      <w:pPr>
        <w:spacing w:line="360" w:lineRule="auto"/>
        <w:ind w:left="426" w:hanging="426"/>
        <w:jc w:val="both"/>
      </w:pPr>
      <w:r w:rsidRPr="00B90726">
        <w:t xml:space="preserve">Li L, Li SM, Sun JH, Zhou LL, Bao XG, Zhang HG, Zhang FS </w:t>
      </w:r>
      <w:r>
        <w:t>(</w:t>
      </w:r>
      <w:r w:rsidRPr="00B90726">
        <w:t>2007</w:t>
      </w:r>
      <w:r>
        <w:t>)</w:t>
      </w:r>
      <w:r w:rsidRPr="00B90726">
        <w:t xml:space="preserve"> Diversity enhances agricultural productivity via rhizosphere </w:t>
      </w:r>
      <w:proofErr w:type="spellStart"/>
      <w:r w:rsidRPr="00B90726">
        <w:t>phos</w:t>
      </w:r>
      <w:proofErr w:type="spellEnd"/>
      <w:r w:rsidRPr="00B90726">
        <w:t xml:space="preserve">- </w:t>
      </w:r>
      <w:proofErr w:type="spellStart"/>
      <w:r w:rsidRPr="00B90726">
        <w:t>phorus</w:t>
      </w:r>
      <w:proofErr w:type="spellEnd"/>
      <w:r w:rsidRPr="00B90726">
        <w:t xml:space="preserve"> facilitation on phosphorus-deficient soils. </w:t>
      </w:r>
      <w:r w:rsidRPr="00221878">
        <w:t xml:space="preserve">Proc Natl </w:t>
      </w:r>
      <w:proofErr w:type="spellStart"/>
      <w:r w:rsidRPr="00221878">
        <w:t>Acad</w:t>
      </w:r>
      <w:proofErr w:type="spellEnd"/>
      <w:r w:rsidRPr="00221878">
        <w:t xml:space="preserve"> Sci USA </w:t>
      </w:r>
      <w:r w:rsidRPr="00B90726">
        <w:t>104:11192–11196.</w:t>
      </w:r>
      <w:r>
        <w:t xml:space="preserve"> </w:t>
      </w:r>
      <w:r w:rsidRPr="00221878">
        <w:t>https://doi.org/10.1073/pnas.0704591104</w:t>
      </w:r>
    </w:p>
    <w:p w14:paraId="71A69E38" w14:textId="77777777" w:rsidR="001643D4" w:rsidRDefault="001643D4" w:rsidP="002D0EBE">
      <w:pPr>
        <w:spacing w:line="360" w:lineRule="auto"/>
        <w:ind w:left="426" w:hanging="426"/>
        <w:jc w:val="both"/>
      </w:pPr>
      <w:r w:rsidRPr="00B40747">
        <w:t xml:space="preserve">Liu H, Tang C, Li C </w:t>
      </w:r>
      <w:r>
        <w:t>(</w:t>
      </w:r>
      <w:r w:rsidRPr="00B40747">
        <w:t>2016</w:t>
      </w:r>
      <w:r>
        <w:t>)</w:t>
      </w:r>
      <w:r w:rsidRPr="00B40747">
        <w:t xml:space="preserve"> The effects of nitrogen form on root morphological and physiological adaptations of maize, white lupin and faba bean under phosphorus deficiency. </w:t>
      </w:r>
      <w:proofErr w:type="spellStart"/>
      <w:r w:rsidRPr="00B40747">
        <w:t>AoB</w:t>
      </w:r>
      <w:proofErr w:type="spellEnd"/>
      <w:r w:rsidRPr="00B40747">
        <w:t xml:space="preserve"> PLANTS 8: plw058</w:t>
      </w:r>
      <w:r w:rsidRPr="003563CD">
        <w:t>.  https://doi.org/10.1093/aobpla/plw058</w:t>
      </w:r>
      <w:r>
        <w:t xml:space="preserve"> </w:t>
      </w:r>
    </w:p>
    <w:p w14:paraId="2010CEBF" w14:textId="77777777" w:rsidR="001643D4" w:rsidRDefault="001643D4" w:rsidP="002D0EBE">
      <w:pPr>
        <w:spacing w:line="360" w:lineRule="auto"/>
        <w:ind w:left="426" w:hanging="426"/>
        <w:jc w:val="both"/>
      </w:pPr>
      <w:r w:rsidRPr="00AF17D8">
        <w:t>Meunier JD, Sandhya K, Prakash NB</w:t>
      </w:r>
      <w:r>
        <w:t xml:space="preserve">, </w:t>
      </w:r>
      <w:proofErr w:type="spellStart"/>
      <w:r w:rsidRPr="00AF17D8">
        <w:t>Borschneck</w:t>
      </w:r>
      <w:proofErr w:type="spellEnd"/>
      <w:r>
        <w:t xml:space="preserve"> D, </w:t>
      </w:r>
      <w:proofErr w:type="spellStart"/>
      <w:r w:rsidRPr="00AF17D8">
        <w:t>Dussouillez</w:t>
      </w:r>
      <w:proofErr w:type="spellEnd"/>
      <w:r w:rsidRPr="00AF17D8">
        <w:t> </w:t>
      </w:r>
      <w:r>
        <w:t>P (2018)</w:t>
      </w:r>
      <w:r w:rsidRPr="00AF17D8">
        <w:t> pH as a proxy for estimating plant-available Si? A case study in rice fields in Karnataka (South India). Plant Soil 432</w:t>
      </w:r>
      <w:r>
        <w:t>:</w:t>
      </w:r>
      <w:r w:rsidRPr="00AF17D8">
        <w:t xml:space="preserve"> 143</w:t>
      </w:r>
      <w:r>
        <w:t>-</w:t>
      </w:r>
      <w:r w:rsidRPr="00AF17D8">
        <w:t>155. https://doi.org/10.1007/s11104-018-3758-7</w:t>
      </w:r>
    </w:p>
    <w:p w14:paraId="3FD8275D" w14:textId="77777777" w:rsidR="001643D4" w:rsidRPr="009E2393" w:rsidRDefault="001643D4" w:rsidP="002D0EBE">
      <w:pPr>
        <w:spacing w:line="360" w:lineRule="auto"/>
        <w:ind w:left="426" w:hanging="426"/>
        <w:jc w:val="both"/>
      </w:pPr>
      <w:r w:rsidRPr="009E2393">
        <w:t xml:space="preserve">Minden V., Schaller J, Olde </w:t>
      </w:r>
      <w:proofErr w:type="spellStart"/>
      <w:r w:rsidRPr="009E2393">
        <w:t>Venterink</w:t>
      </w:r>
      <w:proofErr w:type="spellEnd"/>
      <w:r w:rsidRPr="009E2393">
        <w:t xml:space="preserve"> H. (2020). Plants increase silicon content as a response to nitrogen or phosphorus limitation: a case study with Holcus </w:t>
      </w:r>
      <w:proofErr w:type="spellStart"/>
      <w:r w:rsidRPr="009E2393">
        <w:t>lanatus</w:t>
      </w:r>
      <w:proofErr w:type="spellEnd"/>
      <w:r w:rsidRPr="009E2393">
        <w:t>. Plant Soil 462: 95–108. https://doi.org/10.1007/s11104-020- 04667-1</w:t>
      </w:r>
    </w:p>
    <w:p w14:paraId="626AFA8B" w14:textId="77777777" w:rsidR="001643D4" w:rsidRPr="009E2393" w:rsidRDefault="001643D4" w:rsidP="002D0EBE">
      <w:pPr>
        <w:spacing w:line="360" w:lineRule="auto"/>
        <w:ind w:left="426" w:hanging="426"/>
        <w:jc w:val="both"/>
      </w:pPr>
      <w:r w:rsidRPr="009E2393">
        <w:t xml:space="preserve">Neumann G, </w:t>
      </w:r>
      <w:proofErr w:type="spellStart"/>
      <w:r w:rsidRPr="009E2393">
        <w:t>Ludewig</w:t>
      </w:r>
      <w:proofErr w:type="spellEnd"/>
      <w:r w:rsidRPr="009E2393">
        <w:t xml:space="preserve"> U (2023) Rhizosphere chemistry influencing plant nutrition. In: </w:t>
      </w:r>
      <w:proofErr w:type="spellStart"/>
      <w:r w:rsidRPr="009E2393">
        <w:t>Rengel</w:t>
      </w:r>
      <w:proofErr w:type="spellEnd"/>
      <w:r w:rsidRPr="009E2393">
        <w:t xml:space="preserve"> Z, </w:t>
      </w:r>
      <w:proofErr w:type="spellStart"/>
      <w:r w:rsidRPr="009E2393">
        <w:t>Cakmak</w:t>
      </w:r>
      <w:proofErr w:type="spellEnd"/>
      <w:r w:rsidRPr="009E2393">
        <w:t xml:space="preserve"> I, White PJ (eds) </w:t>
      </w:r>
      <w:proofErr w:type="spellStart"/>
      <w:r w:rsidRPr="009E2393">
        <w:t>Marschner’s</w:t>
      </w:r>
      <w:proofErr w:type="spellEnd"/>
      <w:r w:rsidRPr="009E2393">
        <w:t xml:space="preserve"> Mineral Nutrition of Plants, Fourth Edition. Academic Press, London, pp 545-586. https://doi.org/10.1016/B978-0-12-819773-8.00013-7</w:t>
      </w:r>
    </w:p>
    <w:p w14:paraId="3D1A8595" w14:textId="77777777" w:rsidR="001643D4" w:rsidRDefault="001643D4" w:rsidP="002D0EBE">
      <w:pPr>
        <w:spacing w:line="360" w:lineRule="auto"/>
        <w:ind w:left="426" w:hanging="426"/>
        <w:jc w:val="both"/>
      </w:pPr>
      <w:r w:rsidRPr="00B90726">
        <w:t xml:space="preserve">Neumann G, </w:t>
      </w:r>
      <w:proofErr w:type="spellStart"/>
      <w:r w:rsidRPr="00B90726">
        <w:t>R</w:t>
      </w:r>
      <w:r>
        <w:t>ö</w:t>
      </w:r>
      <w:r w:rsidRPr="00B90726">
        <w:t>mheld</w:t>
      </w:r>
      <w:proofErr w:type="spellEnd"/>
      <w:r w:rsidRPr="00B90726">
        <w:t xml:space="preserve"> V </w:t>
      </w:r>
      <w:r>
        <w:t>(</w:t>
      </w:r>
      <w:r w:rsidRPr="00B90726">
        <w:t>1999</w:t>
      </w:r>
      <w:r>
        <w:t>)</w:t>
      </w:r>
      <w:r w:rsidRPr="00B90726">
        <w:t xml:space="preserve"> Root excretion of carboxylic acids and protons in phosphorus-deficient plants. Plant Soil 211: 121</w:t>
      </w:r>
      <w:r>
        <w:t>-</w:t>
      </w:r>
      <w:r w:rsidRPr="00B90726">
        <w:t xml:space="preserve">130. </w:t>
      </w:r>
      <w:r w:rsidRPr="00221878">
        <w:t>https://doi.org/10.1023/A:1004380832118</w:t>
      </w:r>
    </w:p>
    <w:p w14:paraId="3D836BDD" w14:textId="77777777" w:rsidR="001643D4" w:rsidRPr="00AF17D8" w:rsidRDefault="001643D4" w:rsidP="002D0EBE">
      <w:pPr>
        <w:spacing w:line="360" w:lineRule="auto"/>
        <w:ind w:left="426" w:hanging="426"/>
        <w:jc w:val="both"/>
      </w:pPr>
      <w:r>
        <w:t>N</w:t>
      </w:r>
      <w:r w:rsidRPr="00AF17D8">
        <w:t xml:space="preserve">guyen MN, </w:t>
      </w:r>
      <w:proofErr w:type="spellStart"/>
      <w:r w:rsidRPr="00AF17D8">
        <w:t>Picardal</w:t>
      </w:r>
      <w:proofErr w:type="spellEnd"/>
      <w:r w:rsidRPr="00AF17D8">
        <w:t xml:space="preserve"> F, </w:t>
      </w:r>
      <w:proofErr w:type="spellStart"/>
      <w:r w:rsidRPr="00AF17D8">
        <w:t>Dultz</w:t>
      </w:r>
      <w:proofErr w:type="spellEnd"/>
      <w:r w:rsidRPr="00AF17D8">
        <w:t xml:space="preserve"> S, Dam TTN, Nguyen AV, Nguyen KM (2017) Silicic acid as a dispersibility enhanced in a Fe- oxide-rich kaolinitic soil clay. </w:t>
      </w:r>
      <w:proofErr w:type="spellStart"/>
      <w:r w:rsidRPr="00AF17D8">
        <w:t>Geoderma</w:t>
      </w:r>
      <w:proofErr w:type="spellEnd"/>
      <w:r w:rsidRPr="00AF17D8">
        <w:t xml:space="preserve"> 286:</w:t>
      </w:r>
      <w:r>
        <w:t xml:space="preserve"> </w:t>
      </w:r>
      <w:r w:rsidRPr="00AF17D8">
        <w:t>8</w:t>
      </w:r>
      <w:r>
        <w:t>-</w:t>
      </w:r>
      <w:r w:rsidRPr="00AF17D8">
        <w:t>14</w:t>
      </w:r>
      <w:r>
        <w:t xml:space="preserve">. </w:t>
      </w:r>
      <w:r w:rsidRPr="00090A25">
        <w:t>https://doi.org/10.1016/j.geoderma.2016.10.029</w:t>
      </w:r>
    </w:p>
    <w:p w14:paraId="75CDC2BE" w14:textId="77777777" w:rsidR="001643D4" w:rsidRPr="002E321C" w:rsidRDefault="001643D4" w:rsidP="002D0EBE">
      <w:pPr>
        <w:spacing w:line="360" w:lineRule="auto"/>
        <w:ind w:left="426" w:hanging="426"/>
        <w:jc w:val="both"/>
      </w:pPr>
      <w:r w:rsidRPr="002E321C">
        <w:t xml:space="preserve">O’Sullivan </w:t>
      </w:r>
      <w:r w:rsidRPr="009E2393">
        <w:t>BJ,</w:t>
      </w:r>
      <w:r w:rsidRPr="002E321C">
        <w:t xml:space="preserve"> Jin </w:t>
      </w:r>
      <w:r w:rsidRPr="009E2393">
        <w:t>J,</w:t>
      </w:r>
      <w:r w:rsidRPr="002E321C">
        <w:t xml:space="preserve"> Tang</w:t>
      </w:r>
      <w:r w:rsidRPr="009E2393">
        <w:t xml:space="preserve"> C (2022)</w:t>
      </w:r>
      <w:r w:rsidRPr="002E321C">
        <w:t xml:space="preserve"> White lupin (</w:t>
      </w:r>
      <w:r w:rsidRPr="00863EFE">
        <w:rPr>
          <w:i/>
          <w:iCs/>
        </w:rPr>
        <w:t>Lupinus albus</w:t>
      </w:r>
      <w:r w:rsidRPr="002E321C">
        <w:t xml:space="preserve"> L.) exposed to elevated atmospheric CO2 requires additional phosphorus for N</w:t>
      </w:r>
      <w:r w:rsidRPr="00863EFE">
        <w:rPr>
          <w:vertAlign w:val="subscript"/>
        </w:rPr>
        <w:t>2</w:t>
      </w:r>
      <w:r w:rsidRPr="002E321C">
        <w:t xml:space="preserve"> fixation</w:t>
      </w:r>
      <w:r w:rsidRPr="009E2393">
        <w:t>.</w:t>
      </w:r>
      <w:r w:rsidRPr="002E321C">
        <w:t xml:space="preserve"> Plant Soil 476:</w:t>
      </w:r>
      <w:r w:rsidRPr="009E2393">
        <w:t xml:space="preserve"> </w:t>
      </w:r>
      <w:r w:rsidRPr="002E321C">
        <w:t>477</w:t>
      </w:r>
      <w:r w:rsidRPr="009E2393">
        <w:t>-</w:t>
      </w:r>
      <w:r w:rsidRPr="002E321C">
        <w:t>490</w:t>
      </w:r>
      <w:r w:rsidRPr="009E2393">
        <w:t>.</w:t>
      </w:r>
      <w:r w:rsidRPr="002E321C">
        <w:t xml:space="preserve"> https://doi.org/10.1007/s11104-022-05311-w </w:t>
      </w:r>
    </w:p>
    <w:p w14:paraId="71B4DB79" w14:textId="77777777" w:rsidR="001643D4" w:rsidRPr="00926AE3" w:rsidRDefault="001643D4" w:rsidP="002D0EBE">
      <w:pPr>
        <w:spacing w:line="360" w:lineRule="auto"/>
        <w:ind w:left="426" w:hanging="426"/>
        <w:jc w:val="both"/>
      </w:pPr>
      <w:proofErr w:type="spellStart"/>
      <w:r>
        <w:t>Pálmason</w:t>
      </w:r>
      <w:proofErr w:type="spellEnd"/>
      <w:r>
        <w:t xml:space="preserve"> F, </w:t>
      </w:r>
      <w:proofErr w:type="spellStart"/>
      <w:r>
        <w:t>Danso</w:t>
      </w:r>
      <w:proofErr w:type="spellEnd"/>
      <w:r>
        <w:t xml:space="preserve"> SKA, </w:t>
      </w:r>
      <w:proofErr w:type="spellStart"/>
      <w:r>
        <w:t>Hardarson</w:t>
      </w:r>
      <w:proofErr w:type="spellEnd"/>
      <w:r>
        <w:t xml:space="preserve"> G (1992) </w:t>
      </w:r>
      <w:r w:rsidRPr="00926AE3">
        <w:t>Nitrogen accumulation in sole and mixed stands of sweet-blue lupin (</w:t>
      </w:r>
      <w:r w:rsidRPr="008B2266">
        <w:rPr>
          <w:i/>
          <w:iCs/>
        </w:rPr>
        <w:t xml:space="preserve">Lupinus </w:t>
      </w:r>
      <w:proofErr w:type="spellStart"/>
      <w:r w:rsidRPr="008B2266">
        <w:rPr>
          <w:i/>
          <w:iCs/>
        </w:rPr>
        <w:t>angustifolius</w:t>
      </w:r>
      <w:proofErr w:type="spellEnd"/>
      <w:r>
        <w:t xml:space="preserve"> </w:t>
      </w:r>
      <w:r w:rsidRPr="00926AE3">
        <w:t>L.), ryegrass and oats</w:t>
      </w:r>
      <w:r>
        <w:t xml:space="preserve">. Plant Soil </w:t>
      </w:r>
      <w:r w:rsidRPr="00926AE3">
        <w:t>142: 135-142</w:t>
      </w:r>
      <w:r>
        <w:t>.</w:t>
      </w:r>
      <w:r w:rsidRPr="00727F8E">
        <w:t xml:space="preserve"> https://doi.org/10.1007/BF00010183</w:t>
      </w:r>
    </w:p>
    <w:p w14:paraId="425492BD" w14:textId="77777777" w:rsidR="001643D4" w:rsidRDefault="001643D4" w:rsidP="002D0EBE">
      <w:pPr>
        <w:spacing w:line="360" w:lineRule="auto"/>
        <w:ind w:left="426" w:hanging="426"/>
        <w:jc w:val="both"/>
      </w:pPr>
      <w:r w:rsidRPr="00CD272A">
        <w:t xml:space="preserve">Pavlovic J, </w:t>
      </w:r>
      <w:proofErr w:type="spellStart"/>
      <w:r w:rsidRPr="00CD272A">
        <w:t>Kostic</w:t>
      </w:r>
      <w:proofErr w:type="spellEnd"/>
      <w:r w:rsidRPr="00CD272A">
        <w:t xml:space="preserve"> L, </w:t>
      </w:r>
      <w:proofErr w:type="spellStart"/>
      <w:r w:rsidRPr="00CD272A">
        <w:t>Bosnic</w:t>
      </w:r>
      <w:proofErr w:type="spellEnd"/>
      <w:r w:rsidRPr="00CD272A">
        <w:t xml:space="preserve"> P, Kirkby EA, Nikolic M (2021) Interactions of silicon with essential and beneficial elements in plants. Front Plant Sci 12: 697592. https://doi.org/10.3389/fpls.2021.697592</w:t>
      </w:r>
    </w:p>
    <w:p w14:paraId="418E3826" w14:textId="77777777" w:rsidR="001643D4" w:rsidRPr="002E321C" w:rsidRDefault="001643D4" w:rsidP="002D0EBE">
      <w:pPr>
        <w:spacing w:line="360" w:lineRule="auto"/>
        <w:ind w:left="426" w:hanging="426"/>
        <w:jc w:val="both"/>
      </w:pPr>
      <w:r w:rsidRPr="009E2393">
        <w:lastRenderedPageBreak/>
        <w:t xml:space="preserve">Sas L, </w:t>
      </w:r>
      <w:proofErr w:type="spellStart"/>
      <w:r w:rsidRPr="009E2393">
        <w:t>Rengel</w:t>
      </w:r>
      <w:proofErr w:type="spellEnd"/>
      <w:r w:rsidRPr="009E2393">
        <w:t xml:space="preserve"> Z, Tang C (2002) The effect of nitrogen nutrition on cluster root formation and proton extrusion by </w:t>
      </w:r>
      <w:r w:rsidRPr="00863EFE">
        <w:rPr>
          <w:i/>
          <w:iCs/>
        </w:rPr>
        <w:t>Lupinus albus</w:t>
      </w:r>
      <w:r w:rsidRPr="009E2393">
        <w:t xml:space="preserve">. Ann Bot 89:435-442. </w:t>
      </w:r>
      <w:r w:rsidRPr="002E321C">
        <w:t>https://doi.org/</w:t>
      </w:r>
      <w:r w:rsidRPr="009E2393">
        <w:t>10.1093/aob/mcf066</w:t>
      </w:r>
    </w:p>
    <w:p w14:paraId="080CDB55" w14:textId="77777777" w:rsidR="001643D4" w:rsidRDefault="001643D4" w:rsidP="002D0EBE">
      <w:pPr>
        <w:spacing w:line="360" w:lineRule="auto"/>
        <w:ind w:left="426" w:hanging="426"/>
        <w:jc w:val="both"/>
      </w:pPr>
      <w:r w:rsidRPr="00A3528C">
        <w:rPr>
          <w:bCs/>
        </w:rPr>
        <w:t xml:space="preserve">Sauer D, </w:t>
      </w:r>
      <w:proofErr w:type="spellStart"/>
      <w:r w:rsidRPr="00A3528C">
        <w:rPr>
          <w:bCs/>
        </w:rPr>
        <w:t>Saccone</w:t>
      </w:r>
      <w:proofErr w:type="spellEnd"/>
      <w:r w:rsidRPr="00A3528C">
        <w:rPr>
          <w:bCs/>
        </w:rPr>
        <w:t xml:space="preserve"> L, Conley DJ</w:t>
      </w:r>
      <w:r>
        <w:rPr>
          <w:bCs/>
        </w:rPr>
        <w:t>,</w:t>
      </w:r>
      <w:r w:rsidRPr="00A3528C">
        <w:rPr>
          <w:bCs/>
        </w:rPr>
        <w:t xml:space="preserve"> Herrmann </w:t>
      </w:r>
      <w:r>
        <w:rPr>
          <w:bCs/>
        </w:rPr>
        <w:t>L,</w:t>
      </w:r>
      <w:r w:rsidRPr="00A3528C">
        <w:rPr>
          <w:bCs/>
        </w:rPr>
        <w:t xml:space="preserve"> Sommer</w:t>
      </w:r>
      <w:r>
        <w:rPr>
          <w:bCs/>
        </w:rPr>
        <w:t xml:space="preserve"> M</w:t>
      </w:r>
      <w:r w:rsidRPr="00A3528C">
        <w:rPr>
          <w:bCs/>
        </w:rPr>
        <w:t xml:space="preserve"> (2006) Review of methodologies for extracting plant-available and amorphous Si from soils and aquatic sediments. Biogeochemistry 80:</w:t>
      </w:r>
      <w:r>
        <w:rPr>
          <w:bCs/>
        </w:rPr>
        <w:t xml:space="preserve"> </w:t>
      </w:r>
      <w:r w:rsidRPr="00A3528C">
        <w:rPr>
          <w:bCs/>
        </w:rPr>
        <w:t>89</w:t>
      </w:r>
      <w:r>
        <w:rPr>
          <w:bCs/>
        </w:rPr>
        <w:t>-</w:t>
      </w:r>
      <w:r w:rsidRPr="00A3528C">
        <w:rPr>
          <w:bCs/>
        </w:rPr>
        <w:t>108. https://doi.org/10.1007/s10533-005-5879-3</w:t>
      </w:r>
    </w:p>
    <w:p w14:paraId="7046F0F7" w14:textId="77777777" w:rsidR="001643D4" w:rsidRPr="00CD272A" w:rsidRDefault="001643D4" w:rsidP="002D0EBE">
      <w:pPr>
        <w:spacing w:line="360" w:lineRule="auto"/>
        <w:ind w:left="426" w:hanging="426"/>
        <w:jc w:val="both"/>
      </w:pPr>
      <w:r w:rsidRPr="00151B35">
        <w:t xml:space="preserve">Savant, N.K., Snyder, G.H. and </w:t>
      </w:r>
      <w:proofErr w:type="spellStart"/>
      <w:r w:rsidRPr="00151B35">
        <w:t>Datnoff</w:t>
      </w:r>
      <w:proofErr w:type="spellEnd"/>
      <w:r w:rsidRPr="00151B35">
        <w:t xml:space="preserve">, L.E. (1996) Silicon Management and Sustainable Rice Production. Adv </w:t>
      </w:r>
      <w:proofErr w:type="spellStart"/>
      <w:r w:rsidRPr="00151B35">
        <w:t>Agron</w:t>
      </w:r>
      <w:proofErr w:type="spellEnd"/>
      <w:r w:rsidRPr="00151B35">
        <w:t xml:space="preserve"> 58</w:t>
      </w:r>
      <w:r>
        <w:t>:</w:t>
      </w:r>
      <w:r w:rsidRPr="00151B35">
        <w:t xml:space="preserve"> 151-199. https://doi.org/10.1016/S0065-2113(08)60255-2</w:t>
      </w:r>
    </w:p>
    <w:p w14:paraId="6C97308F" w14:textId="77777777" w:rsidR="001643D4" w:rsidRDefault="001643D4" w:rsidP="002D0EBE">
      <w:pPr>
        <w:spacing w:line="360" w:lineRule="auto"/>
        <w:ind w:left="426" w:hanging="426"/>
        <w:jc w:val="both"/>
      </w:pPr>
      <w:proofErr w:type="spellStart"/>
      <w:r>
        <w:t>Schwertmann</w:t>
      </w:r>
      <w:proofErr w:type="spellEnd"/>
      <w:r>
        <w:t xml:space="preserve"> U. (1964) </w:t>
      </w:r>
      <w:proofErr w:type="spellStart"/>
      <w:r>
        <w:t>Differenzierung</w:t>
      </w:r>
      <w:proofErr w:type="spellEnd"/>
      <w:r>
        <w:t xml:space="preserve"> der </w:t>
      </w:r>
      <w:proofErr w:type="spellStart"/>
      <w:r>
        <w:t>Eisenoxide</w:t>
      </w:r>
      <w:proofErr w:type="spellEnd"/>
      <w:r>
        <w:t xml:space="preserve"> des </w:t>
      </w:r>
      <w:proofErr w:type="spellStart"/>
      <w:r>
        <w:t>Bodens</w:t>
      </w:r>
      <w:proofErr w:type="spellEnd"/>
      <w:r>
        <w:t xml:space="preserve"> </w:t>
      </w:r>
      <w:proofErr w:type="spellStart"/>
      <w:r>
        <w:t>durch</w:t>
      </w:r>
      <w:proofErr w:type="spellEnd"/>
      <w:r>
        <w:t xml:space="preserve"> </w:t>
      </w:r>
      <w:proofErr w:type="spellStart"/>
      <w:r>
        <w:t>Extraktion</w:t>
      </w:r>
      <w:proofErr w:type="spellEnd"/>
      <w:r>
        <w:t xml:space="preserve"> </w:t>
      </w:r>
      <w:proofErr w:type="spellStart"/>
      <w:r>
        <w:t>mit</w:t>
      </w:r>
      <w:proofErr w:type="spellEnd"/>
      <w:r>
        <w:t xml:space="preserve"> </w:t>
      </w:r>
      <w:proofErr w:type="spellStart"/>
      <w:r>
        <w:t>Ammoniumoxalat-Lösung</w:t>
      </w:r>
      <w:proofErr w:type="spellEnd"/>
      <w:r>
        <w:t xml:space="preserve">. </w:t>
      </w:r>
      <w:r w:rsidRPr="00F01CD1">
        <w:t xml:space="preserve">Z. </w:t>
      </w:r>
      <w:proofErr w:type="spellStart"/>
      <w:r w:rsidRPr="00F01CD1">
        <w:t>Pflanzenern</w:t>
      </w:r>
      <w:r>
        <w:t>ae</w:t>
      </w:r>
      <w:r w:rsidRPr="00F01CD1">
        <w:t>hr</w:t>
      </w:r>
      <w:proofErr w:type="spellEnd"/>
      <w:r w:rsidRPr="00F01CD1">
        <w:t xml:space="preserve"> </w:t>
      </w:r>
      <w:proofErr w:type="spellStart"/>
      <w:r w:rsidRPr="00F01CD1">
        <w:t>Bodenk</w:t>
      </w:r>
      <w:proofErr w:type="spellEnd"/>
      <w:r w:rsidRPr="00F01CD1">
        <w:t xml:space="preserve"> </w:t>
      </w:r>
      <w:r>
        <w:t xml:space="preserve">105: 194-202. </w:t>
      </w:r>
      <w:r w:rsidRPr="00F01CD1">
        <w:t>https://doi.org/10.1002/jpln.3591050303</w:t>
      </w:r>
    </w:p>
    <w:p w14:paraId="7F2ECF50" w14:textId="77777777" w:rsidR="001643D4" w:rsidRDefault="001643D4" w:rsidP="002D0EBE">
      <w:pPr>
        <w:spacing w:line="360" w:lineRule="auto"/>
        <w:ind w:left="426" w:hanging="426"/>
        <w:jc w:val="both"/>
      </w:pPr>
      <w:r>
        <w:t>S</w:t>
      </w:r>
      <w:r w:rsidRPr="009D7BF6">
        <w:t>nyder</w:t>
      </w:r>
      <w:r>
        <w:t xml:space="preserve"> </w:t>
      </w:r>
      <w:r w:rsidRPr="009D7BF6">
        <w:t>GH</w:t>
      </w:r>
      <w:r>
        <w:t xml:space="preserve"> (</w:t>
      </w:r>
      <w:r w:rsidRPr="009D7BF6">
        <w:t>2001</w:t>
      </w:r>
      <w:r>
        <w:t>)</w:t>
      </w:r>
      <w:r w:rsidRPr="009D7BF6">
        <w:t xml:space="preserve"> Methods for silicon analyses in plants, soils and fertilizers. In: </w:t>
      </w:r>
      <w:proofErr w:type="spellStart"/>
      <w:r w:rsidRPr="009D7BF6">
        <w:t>Datnoff</w:t>
      </w:r>
      <w:proofErr w:type="spellEnd"/>
      <w:r w:rsidRPr="009D7BF6">
        <w:t xml:space="preserve">, L.E., Snyder, G.H., </w:t>
      </w:r>
      <w:proofErr w:type="spellStart"/>
      <w:r w:rsidRPr="009D7BF6">
        <w:t>Korndörfer</w:t>
      </w:r>
      <w:proofErr w:type="spellEnd"/>
      <w:r w:rsidRPr="009D7BF6">
        <w:t>, G.H. (</w:t>
      </w:r>
      <w:r>
        <w:t>e</w:t>
      </w:r>
      <w:r w:rsidRPr="009D7BF6">
        <w:t>ds) Silicon in Agriculture. Elsevier Science B.V., Amsterdam, pp. 185</w:t>
      </w:r>
      <w:r>
        <w:t>-</w:t>
      </w:r>
      <w:r w:rsidRPr="009D7BF6">
        <w:t xml:space="preserve">196. </w:t>
      </w:r>
    </w:p>
    <w:p w14:paraId="41D42985" w14:textId="77777777" w:rsidR="001643D4" w:rsidRPr="00040130" w:rsidRDefault="001643D4" w:rsidP="002D0EBE">
      <w:pPr>
        <w:spacing w:line="360" w:lineRule="auto"/>
        <w:ind w:left="426" w:hanging="426"/>
        <w:jc w:val="both"/>
      </w:pPr>
      <w:r w:rsidRPr="00040130">
        <w:t xml:space="preserve">Sommer M, </w:t>
      </w:r>
      <w:proofErr w:type="spellStart"/>
      <w:r w:rsidRPr="00040130">
        <w:t>Kaczorek</w:t>
      </w:r>
      <w:proofErr w:type="spellEnd"/>
      <w:r w:rsidRPr="00040130">
        <w:t xml:space="preserve"> D, </w:t>
      </w:r>
      <w:proofErr w:type="spellStart"/>
      <w:r w:rsidRPr="00040130">
        <w:t>Kuzyakov</w:t>
      </w:r>
      <w:proofErr w:type="spellEnd"/>
      <w:r w:rsidRPr="00040130">
        <w:t xml:space="preserve"> Y, Breuer J (2006) Silicon pools and fluxes in soils and landscapes</w:t>
      </w:r>
      <w:r>
        <w:t xml:space="preserve"> </w:t>
      </w:r>
      <w:r w:rsidRPr="00040130">
        <w:t>–</w:t>
      </w:r>
      <w:r>
        <w:t xml:space="preserve"> </w:t>
      </w:r>
      <w:r w:rsidRPr="00040130">
        <w:t xml:space="preserve">a review. J Plant </w:t>
      </w:r>
      <w:proofErr w:type="spellStart"/>
      <w:r w:rsidRPr="00040130">
        <w:t>Nutr</w:t>
      </w:r>
      <w:proofErr w:type="spellEnd"/>
      <w:r w:rsidRPr="00040130">
        <w:t xml:space="preserve"> Soil Sci 169: 310–329. https://doi.org/10.1002/jpln.200521981</w:t>
      </w:r>
    </w:p>
    <w:p w14:paraId="0349BE18" w14:textId="77777777" w:rsidR="001643D4" w:rsidRPr="00D763E0" w:rsidRDefault="001643D4" w:rsidP="002D0EBE">
      <w:pPr>
        <w:spacing w:line="360" w:lineRule="auto"/>
        <w:ind w:left="426" w:hanging="426"/>
        <w:jc w:val="both"/>
      </w:pPr>
      <w:proofErr w:type="spellStart"/>
      <w:r w:rsidRPr="00D763E0">
        <w:t>Struyf</w:t>
      </w:r>
      <w:proofErr w:type="spellEnd"/>
      <w:r w:rsidRPr="00D763E0">
        <w:t xml:space="preserve"> E, Smis A, Van Damme S</w:t>
      </w:r>
      <w:r w:rsidRPr="005C6BFF">
        <w:t>,</w:t>
      </w:r>
      <w:r w:rsidRPr="00D763E0">
        <w:t xml:space="preserve"> </w:t>
      </w:r>
      <w:r w:rsidRPr="005C6BFF">
        <w:t xml:space="preserve">Garnier J, </w:t>
      </w:r>
      <w:proofErr w:type="spellStart"/>
      <w:r w:rsidRPr="005C6BFF">
        <w:t>Govers</w:t>
      </w:r>
      <w:proofErr w:type="spellEnd"/>
      <w:r w:rsidRPr="005C6BFF">
        <w:t xml:space="preserve"> G, Van </w:t>
      </w:r>
      <w:proofErr w:type="spellStart"/>
      <w:r w:rsidRPr="005C6BFF">
        <w:t>Wesemael</w:t>
      </w:r>
      <w:proofErr w:type="spellEnd"/>
      <w:r w:rsidRPr="005C6BFF">
        <w:t xml:space="preserve"> B, Conley DJ, </w:t>
      </w:r>
      <w:proofErr w:type="spellStart"/>
      <w:r w:rsidRPr="005C6BFF">
        <w:t>Batelaan</w:t>
      </w:r>
      <w:proofErr w:type="spellEnd"/>
      <w:r w:rsidRPr="005C6BFF">
        <w:t xml:space="preserve"> O, </w:t>
      </w:r>
      <w:proofErr w:type="spellStart"/>
      <w:r w:rsidRPr="005C6BFF">
        <w:t>Frot</w:t>
      </w:r>
      <w:proofErr w:type="spellEnd"/>
      <w:r w:rsidRPr="005C6BFF">
        <w:t xml:space="preserve"> E, </w:t>
      </w:r>
      <w:proofErr w:type="spellStart"/>
      <w:r w:rsidRPr="005C6BFF">
        <w:t>Clymans</w:t>
      </w:r>
      <w:proofErr w:type="spellEnd"/>
      <w:r w:rsidRPr="005C6BFF">
        <w:t xml:space="preserve"> W, </w:t>
      </w:r>
      <w:proofErr w:type="spellStart"/>
      <w:r w:rsidRPr="005C6BFF">
        <w:t>Vandevenne</w:t>
      </w:r>
      <w:proofErr w:type="spellEnd"/>
      <w:r w:rsidRPr="005C6BFF">
        <w:t xml:space="preserve"> F, Lancelot C, </w:t>
      </w:r>
      <w:proofErr w:type="spellStart"/>
      <w:r w:rsidRPr="005C6BFF">
        <w:t>Goos</w:t>
      </w:r>
      <w:proofErr w:type="spellEnd"/>
      <w:r w:rsidRPr="005C6BFF">
        <w:t xml:space="preserve"> P, </w:t>
      </w:r>
      <w:proofErr w:type="spellStart"/>
      <w:r w:rsidRPr="005C6BFF">
        <w:t>Meire</w:t>
      </w:r>
      <w:proofErr w:type="spellEnd"/>
      <w:r w:rsidRPr="005C6BFF">
        <w:t xml:space="preserve"> P </w:t>
      </w:r>
      <w:r w:rsidRPr="00D763E0">
        <w:t xml:space="preserve">(2010) Historical land use change has lowered terrestrial silica mobilization. Nat </w:t>
      </w:r>
      <w:proofErr w:type="spellStart"/>
      <w:r w:rsidRPr="00D763E0">
        <w:t>Commun</w:t>
      </w:r>
      <w:proofErr w:type="spellEnd"/>
      <w:r w:rsidRPr="00D763E0">
        <w:t xml:space="preserve"> 1:129.</w:t>
      </w:r>
      <w:r>
        <w:rPr>
          <w:bCs/>
        </w:rPr>
        <w:t xml:space="preserve"> </w:t>
      </w:r>
      <w:r w:rsidRPr="00E56740">
        <w:t>https://doi.org/10.1038/ncomms1128</w:t>
      </w:r>
    </w:p>
    <w:p w14:paraId="3F0E4BFA" w14:textId="77777777" w:rsidR="001643D4" w:rsidRPr="00151B35" w:rsidRDefault="001643D4" w:rsidP="002D0EBE">
      <w:pPr>
        <w:spacing w:line="360" w:lineRule="auto"/>
        <w:ind w:left="426" w:hanging="426"/>
        <w:jc w:val="both"/>
      </w:pPr>
      <w:r w:rsidRPr="00151B35">
        <w:t xml:space="preserve">Tang C, Han XZ, </w:t>
      </w:r>
      <w:proofErr w:type="spellStart"/>
      <w:r w:rsidRPr="00151B35">
        <w:t>Qiao</w:t>
      </w:r>
      <w:proofErr w:type="spellEnd"/>
      <w:r w:rsidRPr="00151B35">
        <w:t xml:space="preserve"> YF, Zheng SJ </w:t>
      </w:r>
      <w:r>
        <w:t>(</w:t>
      </w:r>
      <w:r w:rsidRPr="00151B35">
        <w:t>2009</w:t>
      </w:r>
      <w:r>
        <w:t>)</w:t>
      </w:r>
      <w:r w:rsidRPr="00151B35">
        <w:t xml:space="preserve"> Phosphorus deficiency does not enhance proton release by roots of soybean [</w:t>
      </w:r>
      <w:r w:rsidRPr="00151B35">
        <w:rPr>
          <w:i/>
          <w:iCs/>
        </w:rPr>
        <w:t>Glycine max</w:t>
      </w:r>
      <w:r w:rsidRPr="00151B35">
        <w:t xml:space="preserve"> (L.) </w:t>
      </w:r>
      <w:proofErr w:type="spellStart"/>
      <w:r w:rsidRPr="00151B35">
        <w:t>Murr</w:t>
      </w:r>
      <w:proofErr w:type="spellEnd"/>
      <w:r w:rsidRPr="00151B35">
        <w:t>.]. Environ Exp Bot 67:</w:t>
      </w:r>
      <w:r>
        <w:t xml:space="preserve"> </w:t>
      </w:r>
      <w:r w:rsidRPr="00151B35">
        <w:t>228</w:t>
      </w:r>
      <w:r>
        <w:t>-</w:t>
      </w:r>
      <w:r w:rsidRPr="00151B35">
        <w:t xml:space="preserve">234. </w:t>
      </w:r>
    </w:p>
    <w:p w14:paraId="22858493" w14:textId="77777777" w:rsidR="001643D4" w:rsidRPr="002D215D" w:rsidRDefault="001643D4" w:rsidP="002D0EBE">
      <w:pPr>
        <w:spacing w:line="360" w:lineRule="auto"/>
        <w:ind w:left="426" w:hanging="426"/>
        <w:jc w:val="both"/>
      </w:pPr>
      <w:proofErr w:type="spellStart"/>
      <w:r w:rsidRPr="002D215D">
        <w:t>Tubana</w:t>
      </w:r>
      <w:proofErr w:type="spellEnd"/>
      <w:r w:rsidRPr="002D215D">
        <w:t xml:space="preserve"> BS, Babu T, </w:t>
      </w:r>
      <w:proofErr w:type="spellStart"/>
      <w:r w:rsidRPr="002D215D">
        <w:t>Datnoff</w:t>
      </w:r>
      <w:proofErr w:type="spellEnd"/>
      <w:r w:rsidRPr="002D215D">
        <w:t xml:space="preserve"> LE (2016) A </w:t>
      </w:r>
      <w:r>
        <w:t>r</w:t>
      </w:r>
      <w:r w:rsidRPr="002D215D">
        <w:t xml:space="preserve">eview of </w:t>
      </w:r>
      <w:r>
        <w:t>s</w:t>
      </w:r>
      <w:r w:rsidRPr="002D215D">
        <w:t xml:space="preserve">ilicon in </w:t>
      </w:r>
      <w:r>
        <w:t>s</w:t>
      </w:r>
      <w:r w:rsidRPr="002D215D">
        <w:t xml:space="preserve">oils and </w:t>
      </w:r>
      <w:r>
        <w:t>p</w:t>
      </w:r>
      <w:r w:rsidRPr="002D215D">
        <w:t xml:space="preserve">lants and </w:t>
      </w:r>
      <w:r>
        <w:t>i</w:t>
      </w:r>
      <w:r w:rsidRPr="002D215D">
        <w:t xml:space="preserve">ts </w:t>
      </w:r>
      <w:r>
        <w:t>r</w:t>
      </w:r>
      <w:r w:rsidRPr="002D215D">
        <w:t xml:space="preserve">ole in US </w:t>
      </w:r>
      <w:r>
        <w:t>a</w:t>
      </w:r>
      <w:r w:rsidRPr="002D215D">
        <w:t xml:space="preserve">griculture. Soil Sci 181: 1. </w:t>
      </w:r>
      <w:hyperlink r:id="rId23" w:history="1">
        <w:r w:rsidRPr="002D215D">
          <w:t>https://doi.org/10.1097/SS.0000000000000179</w:t>
        </w:r>
      </w:hyperlink>
    </w:p>
    <w:p w14:paraId="773BC235" w14:textId="232262A6" w:rsidR="001643D4" w:rsidRPr="005C6BFF" w:rsidRDefault="001643D4" w:rsidP="002D0EBE">
      <w:pPr>
        <w:spacing w:line="360" w:lineRule="auto"/>
        <w:ind w:left="426" w:hanging="426"/>
        <w:jc w:val="both"/>
      </w:pPr>
      <w:proofErr w:type="spellStart"/>
      <w:r w:rsidRPr="005C6BFF">
        <w:t>Vandevenne</w:t>
      </w:r>
      <w:proofErr w:type="spellEnd"/>
      <w:r w:rsidRPr="005C6BFF">
        <w:t xml:space="preserve"> FI, </w:t>
      </w:r>
      <w:proofErr w:type="spellStart"/>
      <w:r w:rsidRPr="005C6BFF">
        <w:t>Barão</w:t>
      </w:r>
      <w:proofErr w:type="spellEnd"/>
      <w:r w:rsidRPr="005C6BFF">
        <w:t xml:space="preserve">, Ronchi BP, </w:t>
      </w:r>
      <w:proofErr w:type="spellStart"/>
      <w:r w:rsidRPr="005C6BFF">
        <w:t>Govers</w:t>
      </w:r>
      <w:proofErr w:type="spellEnd"/>
      <w:r w:rsidRPr="005C6BFF">
        <w:t xml:space="preserve"> G, </w:t>
      </w:r>
      <w:proofErr w:type="spellStart"/>
      <w:r w:rsidRPr="005C6BFF">
        <w:t>Meire</w:t>
      </w:r>
      <w:proofErr w:type="spellEnd"/>
      <w:r w:rsidRPr="005C6BFF">
        <w:t xml:space="preserve"> P, Kelly EF, </w:t>
      </w:r>
      <w:proofErr w:type="spellStart"/>
      <w:r w:rsidRPr="005C6BFF">
        <w:t>Struyf</w:t>
      </w:r>
      <w:proofErr w:type="spellEnd"/>
      <w:r w:rsidRPr="005C6BFF">
        <w:t xml:space="preserve"> E (2015) Silicon pools in human impacted soils of temperate zones. Global </w:t>
      </w:r>
      <w:proofErr w:type="spellStart"/>
      <w:r w:rsidRPr="005C6BFF">
        <w:t>Biogeochem</w:t>
      </w:r>
      <w:proofErr w:type="spellEnd"/>
      <w:r w:rsidRPr="005C6BFF">
        <w:t xml:space="preserve"> Cycles 29: 1439-1450. https://doi.org/10.1002 2014GB005049</w:t>
      </w:r>
    </w:p>
    <w:p w14:paraId="7AC6AFEC" w14:textId="77777777" w:rsidR="00863EFE" w:rsidRDefault="001643D4" w:rsidP="002D0EBE">
      <w:pPr>
        <w:spacing w:line="360" w:lineRule="auto"/>
        <w:ind w:left="426" w:hanging="426"/>
        <w:jc w:val="both"/>
      </w:pPr>
      <w:r w:rsidRPr="00926AE3">
        <w:t>Wu</w:t>
      </w:r>
      <w:r>
        <w:t xml:space="preserve"> </w:t>
      </w:r>
      <w:r w:rsidRPr="00926AE3">
        <w:t xml:space="preserve">X, Yu Y, </w:t>
      </w:r>
      <w:proofErr w:type="spellStart"/>
      <w:r w:rsidRPr="00926AE3">
        <w:t>Baerson</w:t>
      </w:r>
      <w:proofErr w:type="spellEnd"/>
      <w:r w:rsidRPr="00926AE3">
        <w:t xml:space="preserve"> SR, Song Y, Liang G, Ding C., </w:t>
      </w:r>
      <w:proofErr w:type="spellStart"/>
      <w:r w:rsidRPr="00926AE3">
        <w:t>Niu</w:t>
      </w:r>
      <w:proofErr w:type="spellEnd"/>
      <w:r>
        <w:t xml:space="preserve"> J</w:t>
      </w:r>
      <w:r w:rsidRPr="00926AE3">
        <w:t>, Pan</w:t>
      </w:r>
      <w:r>
        <w:t xml:space="preserve"> Z</w:t>
      </w:r>
      <w:r w:rsidRPr="00926AE3">
        <w:t>, Zeng</w:t>
      </w:r>
      <w:r>
        <w:t xml:space="preserve"> R</w:t>
      </w:r>
      <w:r w:rsidRPr="00926AE3">
        <w:t xml:space="preserve"> (2017) Interactions between nitrogen and silicon in rice and their effects on resistance toward the brown planthopper </w:t>
      </w:r>
      <w:proofErr w:type="spellStart"/>
      <w:r w:rsidRPr="00863EFE">
        <w:rPr>
          <w:i/>
          <w:iCs/>
        </w:rPr>
        <w:t>Nilaparvata</w:t>
      </w:r>
      <w:proofErr w:type="spellEnd"/>
      <w:r w:rsidRPr="00863EFE">
        <w:rPr>
          <w:i/>
          <w:iCs/>
        </w:rPr>
        <w:t xml:space="preserve"> </w:t>
      </w:r>
      <w:proofErr w:type="spellStart"/>
      <w:r w:rsidRPr="00863EFE">
        <w:rPr>
          <w:i/>
          <w:iCs/>
        </w:rPr>
        <w:t>lugens</w:t>
      </w:r>
      <w:proofErr w:type="spellEnd"/>
      <w:r w:rsidRPr="00926AE3">
        <w:t>. Front Plant Sci 8:</w:t>
      </w:r>
      <w:r>
        <w:t xml:space="preserve"> </w:t>
      </w:r>
      <w:r w:rsidRPr="00926AE3">
        <w:t>28.</w:t>
      </w:r>
    </w:p>
    <w:p w14:paraId="4A965E0B" w14:textId="1FE1E248" w:rsidR="001643D4" w:rsidRDefault="00863EFE" w:rsidP="002D0EBE">
      <w:pPr>
        <w:spacing w:line="360" w:lineRule="auto"/>
        <w:ind w:left="426" w:hanging="426"/>
        <w:jc w:val="both"/>
      </w:pPr>
      <w:r>
        <w:t xml:space="preserve">      </w:t>
      </w:r>
      <w:r w:rsidR="001643D4" w:rsidRPr="00926AE3">
        <w:t xml:space="preserve"> </w:t>
      </w:r>
      <w:r w:rsidR="001643D4" w:rsidRPr="00314957">
        <w:t>https://doi.org/</w:t>
      </w:r>
      <w:r w:rsidR="001643D4" w:rsidRPr="00926AE3">
        <w:t>10.3389/fpls.2017.00028</w:t>
      </w:r>
    </w:p>
    <w:p w14:paraId="05A2B054" w14:textId="77777777" w:rsidR="001643D4" w:rsidRPr="00314957" w:rsidRDefault="001643D4" w:rsidP="002D0EBE">
      <w:pPr>
        <w:spacing w:line="360" w:lineRule="auto"/>
        <w:ind w:left="426" w:hanging="426"/>
        <w:jc w:val="both"/>
      </w:pPr>
      <w:r w:rsidRPr="00314957">
        <w:lastRenderedPageBreak/>
        <w:t xml:space="preserve">Yu </w:t>
      </w:r>
      <w:r>
        <w:t xml:space="preserve">H, </w:t>
      </w:r>
      <w:r w:rsidRPr="00314957">
        <w:t xml:space="preserve">Qin </w:t>
      </w:r>
      <w:r>
        <w:t>Z,</w:t>
      </w:r>
      <w:r w:rsidRPr="00314957">
        <w:t xml:space="preserve"> </w:t>
      </w:r>
      <w:r>
        <w:t xml:space="preserve">de </w:t>
      </w:r>
      <w:proofErr w:type="spellStart"/>
      <w:r w:rsidRPr="00314957">
        <w:t>Tombeur</w:t>
      </w:r>
      <w:proofErr w:type="spellEnd"/>
      <w:r>
        <w:t xml:space="preserve"> F,</w:t>
      </w:r>
      <w:r w:rsidRPr="00314957">
        <w:t xml:space="preserve"> Lambers </w:t>
      </w:r>
      <w:r>
        <w:t>H,</w:t>
      </w:r>
      <w:r w:rsidRPr="00314957">
        <w:t xml:space="preserve"> Lu </w:t>
      </w:r>
      <w:r>
        <w:t xml:space="preserve">X, </w:t>
      </w:r>
      <w:r w:rsidRPr="00314957">
        <w:t xml:space="preserve">Lai </w:t>
      </w:r>
      <w:r>
        <w:t xml:space="preserve">Y, </w:t>
      </w:r>
      <w:proofErr w:type="spellStart"/>
      <w:r w:rsidRPr="00314957">
        <w:t>Kuang</w:t>
      </w:r>
      <w:proofErr w:type="spellEnd"/>
      <w:r>
        <w:t xml:space="preserve"> Y (2024)</w:t>
      </w:r>
      <w:r w:rsidRPr="00314957">
        <w:t xml:space="preserve"> Atmospheric nitrogen deposition: what are the impacts on silicon dynamics in a subtropical forest?</w:t>
      </w:r>
      <w:r>
        <w:t xml:space="preserve"> Plant Soil, </w:t>
      </w:r>
      <w:r w:rsidRPr="00314957">
        <w:t>https://doi.org/10.1007/s11104-024-06872-8</w:t>
      </w:r>
    </w:p>
    <w:p w14:paraId="5A772987" w14:textId="0410EB9F" w:rsidR="00BD6238" w:rsidRDefault="001643D4" w:rsidP="00806BFE">
      <w:pPr>
        <w:spacing w:line="360" w:lineRule="auto"/>
        <w:ind w:left="426" w:hanging="426"/>
        <w:jc w:val="both"/>
      </w:pPr>
      <w:r w:rsidRPr="00263262">
        <w:t xml:space="preserve">Zhou XM, </w:t>
      </w:r>
      <w:proofErr w:type="spellStart"/>
      <w:r w:rsidRPr="00263262">
        <w:t>Ranathunge</w:t>
      </w:r>
      <w:proofErr w:type="spellEnd"/>
      <w:r w:rsidRPr="00263262">
        <w:t xml:space="preserve"> K, Cambridge ML, Dixon KW</w:t>
      </w:r>
      <w:r>
        <w:t>,</w:t>
      </w:r>
      <w:r w:rsidRPr="00263262">
        <w:t xml:space="preserve"> Hayes PE, Nikolic M, Shen Q, Zhong H, Lambers H </w:t>
      </w:r>
      <w:r>
        <w:t>(</w:t>
      </w:r>
      <w:r w:rsidRPr="00263262">
        <w:t>2022</w:t>
      </w:r>
      <w:r>
        <w:t>)</w:t>
      </w:r>
      <w:r w:rsidRPr="00263262">
        <w:t xml:space="preserve"> A cool spot in a biodiversity hotspot: why do tall </w:t>
      </w:r>
      <w:r w:rsidRPr="00263262">
        <w:rPr>
          <w:i/>
          <w:iCs/>
        </w:rPr>
        <w:t xml:space="preserve">Eucalyptus </w:t>
      </w:r>
      <w:r w:rsidRPr="00263262">
        <w:t xml:space="preserve">forests in Southwest Australia exhibit low diversity? Plant Soil </w:t>
      </w:r>
      <w:r w:rsidR="00A061A9" w:rsidRPr="00A061A9">
        <w:t>476</w:t>
      </w:r>
      <w:r w:rsidR="00A061A9">
        <w:t>:</w:t>
      </w:r>
      <w:r w:rsidR="00A061A9" w:rsidRPr="00A061A9">
        <w:t xml:space="preserve"> 669</w:t>
      </w:r>
      <w:r w:rsidR="00A061A9">
        <w:t>-</w:t>
      </w:r>
      <w:r w:rsidR="00A061A9" w:rsidRPr="00A061A9">
        <w:t>688</w:t>
      </w:r>
      <w:r w:rsidR="00A061A9">
        <w:t xml:space="preserve">. </w:t>
      </w:r>
      <w:r w:rsidRPr="00263262">
        <w:t>https://doi.org/10.1007/s11104-022-05559-2</w:t>
      </w:r>
      <w:r w:rsidR="00AC406F">
        <w:tab/>
      </w:r>
    </w:p>
    <w:sectPr w:rsidR="00BD6238" w:rsidSect="00806BFE">
      <w:footerReference w:type="even" r:id="rId24"/>
      <w:footerReference w:type="default" r:id="rId25"/>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5D86E" w14:textId="77777777" w:rsidR="006C2B3D" w:rsidRDefault="006C2B3D" w:rsidP="00881527">
      <w:r>
        <w:separator/>
      </w:r>
    </w:p>
  </w:endnote>
  <w:endnote w:type="continuationSeparator" w:id="0">
    <w:p w14:paraId="71D65C1E" w14:textId="77777777" w:rsidR="006C2B3D" w:rsidRDefault="006C2B3D" w:rsidP="0088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9045824"/>
      <w:docPartObj>
        <w:docPartGallery w:val="Page Numbers (Bottom of Page)"/>
        <w:docPartUnique/>
      </w:docPartObj>
    </w:sdtPr>
    <w:sdtContent>
      <w:p w14:paraId="04670665" w14:textId="14AD32A4" w:rsidR="00CF5566" w:rsidRDefault="00CF5566" w:rsidP="00122D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70D34C" w14:textId="77777777" w:rsidR="00CF5566" w:rsidRDefault="00CF5566" w:rsidP="00CF5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48513020"/>
      <w:docPartObj>
        <w:docPartGallery w:val="Page Numbers (Bottom of Page)"/>
        <w:docPartUnique/>
      </w:docPartObj>
    </w:sdtPr>
    <w:sdtContent>
      <w:p w14:paraId="1E0A0D8C" w14:textId="4A729A8C" w:rsidR="00CF5566" w:rsidRDefault="00CF5566" w:rsidP="00122D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1290">
          <w:rPr>
            <w:rStyle w:val="PageNumber"/>
            <w:noProof/>
          </w:rPr>
          <w:t>1</w:t>
        </w:r>
        <w:r>
          <w:rPr>
            <w:rStyle w:val="PageNumber"/>
          </w:rPr>
          <w:fldChar w:fldCharType="end"/>
        </w:r>
      </w:p>
    </w:sdtContent>
  </w:sdt>
  <w:p w14:paraId="344A82DF" w14:textId="1A2F2779" w:rsidR="00874B9A" w:rsidRDefault="00874B9A" w:rsidP="00CF5566">
    <w:pPr>
      <w:pStyle w:val="Footer"/>
      <w:ind w:right="360"/>
      <w:jc w:val="right"/>
    </w:pPr>
  </w:p>
  <w:p w14:paraId="298B84FF" w14:textId="77777777" w:rsidR="00874B9A" w:rsidRDefault="00874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45D19" w14:textId="77777777" w:rsidR="006C2B3D" w:rsidRDefault="006C2B3D" w:rsidP="00881527">
      <w:r>
        <w:separator/>
      </w:r>
    </w:p>
  </w:footnote>
  <w:footnote w:type="continuationSeparator" w:id="0">
    <w:p w14:paraId="6EF643D5" w14:textId="77777777" w:rsidR="006C2B3D" w:rsidRDefault="006C2B3D" w:rsidP="00881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90CAB"/>
    <w:multiLevelType w:val="hybridMultilevel"/>
    <w:tmpl w:val="CD585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706B8"/>
    <w:multiLevelType w:val="multilevel"/>
    <w:tmpl w:val="D3DA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67CF4"/>
    <w:multiLevelType w:val="multilevel"/>
    <w:tmpl w:val="E9ECA0A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E46A5"/>
    <w:multiLevelType w:val="multilevel"/>
    <w:tmpl w:val="BB3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C4AAC"/>
    <w:multiLevelType w:val="hybridMultilevel"/>
    <w:tmpl w:val="F7E2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520770">
    <w:abstractNumId w:val="2"/>
  </w:num>
  <w:num w:numId="2" w16cid:durableId="220362351">
    <w:abstractNumId w:val="4"/>
  </w:num>
  <w:num w:numId="3" w16cid:durableId="1856771986">
    <w:abstractNumId w:val="0"/>
  </w:num>
  <w:num w:numId="4" w16cid:durableId="2093891029">
    <w:abstractNumId w:val="3"/>
  </w:num>
  <w:num w:numId="5" w16cid:durableId="16572973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 N">
    <w15:presenceInfo w15:providerId="Windows Live" w15:userId="69ddc68fb76fd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53"/>
    <w:rsid w:val="00002566"/>
    <w:rsid w:val="00004DF6"/>
    <w:rsid w:val="00005546"/>
    <w:rsid w:val="000102C6"/>
    <w:rsid w:val="00010D86"/>
    <w:rsid w:val="00012625"/>
    <w:rsid w:val="000134B3"/>
    <w:rsid w:val="00013661"/>
    <w:rsid w:val="000148E8"/>
    <w:rsid w:val="000163AC"/>
    <w:rsid w:val="000167ED"/>
    <w:rsid w:val="00016D27"/>
    <w:rsid w:val="00017D01"/>
    <w:rsid w:val="000222E7"/>
    <w:rsid w:val="00022CE3"/>
    <w:rsid w:val="000236CC"/>
    <w:rsid w:val="0002531B"/>
    <w:rsid w:val="0002747D"/>
    <w:rsid w:val="00027F8F"/>
    <w:rsid w:val="000305AB"/>
    <w:rsid w:val="0003183D"/>
    <w:rsid w:val="00032E26"/>
    <w:rsid w:val="000339AC"/>
    <w:rsid w:val="00034EDE"/>
    <w:rsid w:val="000357B2"/>
    <w:rsid w:val="00035BA0"/>
    <w:rsid w:val="0003615D"/>
    <w:rsid w:val="00036388"/>
    <w:rsid w:val="00037ED7"/>
    <w:rsid w:val="00037FDF"/>
    <w:rsid w:val="00040130"/>
    <w:rsid w:val="000411D6"/>
    <w:rsid w:val="00041976"/>
    <w:rsid w:val="000425C2"/>
    <w:rsid w:val="000429B6"/>
    <w:rsid w:val="000430DE"/>
    <w:rsid w:val="00043B28"/>
    <w:rsid w:val="00043D4A"/>
    <w:rsid w:val="0004415C"/>
    <w:rsid w:val="00044F3E"/>
    <w:rsid w:val="000455E7"/>
    <w:rsid w:val="00045A01"/>
    <w:rsid w:val="00046046"/>
    <w:rsid w:val="00047748"/>
    <w:rsid w:val="00054342"/>
    <w:rsid w:val="00055D19"/>
    <w:rsid w:val="0006190E"/>
    <w:rsid w:val="00062238"/>
    <w:rsid w:val="000627F4"/>
    <w:rsid w:val="00062934"/>
    <w:rsid w:val="00063133"/>
    <w:rsid w:val="000646E5"/>
    <w:rsid w:val="00066BC0"/>
    <w:rsid w:val="000679DA"/>
    <w:rsid w:val="00067E8D"/>
    <w:rsid w:val="00072D5B"/>
    <w:rsid w:val="00074A73"/>
    <w:rsid w:val="0007502A"/>
    <w:rsid w:val="000804D7"/>
    <w:rsid w:val="00081DD1"/>
    <w:rsid w:val="00084347"/>
    <w:rsid w:val="00084394"/>
    <w:rsid w:val="00085628"/>
    <w:rsid w:val="00085E31"/>
    <w:rsid w:val="00086A1B"/>
    <w:rsid w:val="00090A25"/>
    <w:rsid w:val="00090E44"/>
    <w:rsid w:val="00091588"/>
    <w:rsid w:val="00092453"/>
    <w:rsid w:val="000954CE"/>
    <w:rsid w:val="00095670"/>
    <w:rsid w:val="0009667D"/>
    <w:rsid w:val="00096BFB"/>
    <w:rsid w:val="00097CCD"/>
    <w:rsid w:val="000A565D"/>
    <w:rsid w:val="000A662F"/>
    <w:rsid w:val="000A6C6C"/>
    <w:rsid w:val="000B0272"/>
    <w:rsid w:val="000B07C3"/>
    <w:rsid w:val="000B1BE3"/>
    <w:rsid w:val="000B1C36"/>
    <w:rsid w:val="000B335C"/>
    <w:rsid w:val="000B40F5"/>
    <w:rsid w:val="000B578A"/>
    <w:rsid w:val="000C2429"/>
    <w:rsid w:val="000C266F"/>
    <w:rsid w:val="000C3816"/>
    <w:rsid w:val="000C3887"/>
    <w:rsid w:val="000C39AB"/>
    <w:rsid w:val="000C4545"/>
    <w:rsid w:val="000C4F38"/>
    <w:rsid w:val="000C6BD0"/>
    <w:rsid w:val="000C71C4"/>
    <w:rsid w:val="000C77B4"/>
    <w:rsid w:val="000D0453"/>
    <w:rsid w:val="000D0F12"/>
    <w:rsid w:val="000D11B4"/>
    <w:rsid w:val="000D17C8"/>
    <w:rsid w:val="000D1BBF"/>
    <w:rsid w:val="000D5CF8"/>
    <w:rsid w:val="000E12B1"/>
    <w:rsid w:val="000E14FD"/>
    <w:rsid w:val="000E7809"/>
    <w:rsid w:val="000E7C8F"/>
    <w:rsid w:val="000F0791"/>
    <w:rsid w:val="000F0AA8"/>
    <w:rsid w:val="000F180E"/>
    <w:rsid w:val="000F1E47"/>
    <w:rsid w:val="000F2D0E"/>
    <w:rsid w:val="000F2DC0"/>
    <w:rsid w:val="000F4111"/>
    <w:rsid w:val="000F46C4"/>
    <w:rsid w:val="000F5D91"/>
    <w:rsid w:val="000F5DBF"/>
    <w:rsid w:val="000F611B"/>
    <w:rsid w:val="001000A5"/>
    <w:rsid w:val="001003B3"/>
    <w:rsid w:val="00100782"/>
    <w:rsid w:val="00100F15"/>
    <w:rsid w:val="0010256A"/>
    <w:rsid w:val="00103FC6"/>
    <w:rsid w:val="0010453D"/>
    <w:rsid w:val="001068DE"/>
    <w:rsid w:val="00107D64"/>
    <w:rsid w:val="00115EEE"/>
    <w:rsid w:val="0012035F"/>
    <w:rsid w:val="00120953"/>
    <w:rsid w:val="00122D2D"/>
    <w:rsid w:val="00125846"/>
    <w:rsid w:val="00126DF9"/>
    <w:rsid w:val="00127BF1"/>
    <w:rsid w:val="0013155C"/>
    <w:rsid w:val="00131706"/>
    <w:rsid w:val="001324ED"/>
    <w:rsid w:val="0013279B"/>
    <w:rsid w:val="00133619"/>
    <w:rsid w:val="0013496D"/>
    <w:rsid w:val="00134A01"/>
    <w:rsid w:val="001359B4"/>
    <w:rsid w:val="00135D1D"/>
    <w:rsid w:val="00136AA9"/>
    <w:rsid w:val="00137556"/>
    <w:rsid w:val="001404E0"/>
    <w:rsid w:val="001478AF"/>
    <w:rsid w:val="00151B35"/>
    <w:rsid w:val="00152344"/>
    <w:rsid w:val="00154C9C"/>
    <w:rsid w:val="00155E87"/>
    <w:rsid w:val="00156771"/>
    <w:rsid w:val="0015754C"/>
    <w:rsid w:val="001575D8"/>
    <w:rsid w:val="001600A0"/>
    <w:rsid w:val="00160836"/>
    <w:rsid w:val="0016216C"/>
    <w:rsid w:val="00162BF9"/>
    <w:rsid w:val="001643D4"/>
    <w:rsid w:val="00164A6C"/>
    <w:rsid w:val="0016527E"/>
    <w:rsid w:val="00165AC5"/>
    <w:rsid w:val="001667B1"/>
    <w:rsid w:val="001674A6"/>
    <w:rsid w:val="00170199"/>
    <w:rsid w:val="001735B7"/>
    <w:rsid w:val="00173924"/>
    <w:rsid w:val="00175A07"/>
    <w:rsid w:val="00176DE4"/>
    <w:rsid w:val="0017761F"/>
    <w:rsid w:val="001819DC"/>
    <w:rsid w:val="0018288F"/>
    <w:rsid w:val="00183F97"/>
    <w:rsid w:val="00186285"/>
    <w:rsid w:val="0018775B"/>
    <w:rsid w:val="0019159A"/>
    <w:rsid w:val="001918C7"/>
    <w:rsid w:val="00191CA9"/>
    <w:rsid w:val="00191D53"/>
    <w:rsid w:val="00193F5A"/>
    <w:rsid w:val="00194A67"/>
    <w:rsid w:val="0019651C"/>
    <w:rsid w:val="00197DCD"/>
    <w:rsid w:val="001A48D4"/>
    <w:rsid w:val="001A6CC9"/>
    <w:rsid w:val="001A72DF"/>
    <w:rsid w:val="001B5732"/>
    <w:rsid w:val="001B5B3F"/>
    <w:rsid w:val="001B726E"/>
    <w:rsid w:val="001B75C4"/>
    <w:rsid w:val="001C1E96"/>
    <w:rsid w:val="001C33BA"/>
    <w:rsid w:val="001C592E"/>
    <w:rsid w:val="001C5DE5"/>
    <w:rsid w:val="001D0274"/>
    <w:rsid w:val="001D033A"/>
    <w:rsid w:val="001D0736"/>
    <w:rsid w:val="001D157D"/>
    <w:rsid w:val="001D3159"/>
    <w:rsid w:val="001D426C"/>
    <w:rsid w:val="001D4E22"/>
    <w:rsid w:val="001D5FC5"/>
    <w:rsid w:val="001E0A0F"/>
    <w:rsid w:val="001E2B29"/>
    <w:rsid w:val="001E2F86"/>
    <w:rsid w:val="001E3F02"/>
    <w:rsid w:val="001E793A"/>
    <w:rsid w:val="001E79CE"/>
    <w:rsid w:val="001F16AD"/>
    <w:rsid w:val="001F1E75"/>
    <w:rsid w:val="001F22C3"/>
    <w:rsid w:val="001F3102"/>
    <w:rsid w:val="001F361C"/>
    <w:rsid w:val="001F386B"/>
    <w:rsid w:val="001F4D53"/>
    <w:rsid w:val="001F5868"/>
    <w:rsid w:val="001F70B0"/>
    <w:rsid w:val="002005E2"/>
    <w:rsid w:val="00204AD7"/>
    <w:rsid w:val="0020597F"/>
    <w:rsid w:val="00205A33"/>
    <w:rsid w:val="00211A27"/>
    <w:rsid w:val="00211BAD"/>
    <w:rsid w:val="002142BA"/>
    <w:rsid w:val="0021490C"/>
    <w:rsid w:val="0021688A"/>
    <w:rsid w:val="002205AC"/>
    <w:rsid w:val="0022069F"/>
    <w:rsid w:val="00221878"/>
    <w:rsid w:val="002228CD"/>
    <w:rsid w:val="00223097"/>
    <w:rsid w:val="00227CCB"/>
    <w:rsid w:val="0023044E"/>
    <w:rsid w:val="002331F4"/>
    <w:rsid w:val="00235273"/>
    <w:rsid w:val="002352A7"/>
    <w:rsid w:val="00235FCD"/>
    <w:rsid w:val="0023644C"/>
    <w:rsid w:val="00236819"/>
    <w:rsid w:val="00237008"/>
    <w:rsid w:val="00237825"/>
    <w:rsid w:val="00240C48"/>
    <w:rsid w:val="00241D9B"/>
    <w:rsid w:val="00242741"/>
    <w:rsid w:val="00244262"/>
    <w:rsid w:val="00246388"/>
    <w:rsid w:val="002478C2"/>
    <w:rsid w:val="00247C91"/>
    <w:rsid w:val="002535D0"/>
    <w:rsid w:val="0026061C"/>
    <w:rsid w:val="002615C2"/>
    <w:rsid w:val="00261D1B"/>
    <w:rsid w:val="00262408"/>
    <w:rsid w:val="00263262"/>
    <w:rsid w:val="002642AD"/>
    <w:rsid w:val="0026433A"/>
    <w:rsid w:val="00264B4C"/>
    <w:rsid w:val="00264CB3"/>
    <w:rsid w:val="00265750"/>
    <w:rsid w:val="00265884"/>
    <w:rsid w:val="00266DB3"/>
    <w:rsid w:val="00266EF4"/>
    <w:rsid w:val="0027222E"/>
    <w:rsid w:val="00274BB6"/>
    <w:rsid w:val="002751FA"/>
    <w:rsid w:val="00275749"/>
    <w:rsid w:val="00275A33"/>
    <w:rsid w:val="00276CD0"/>
    <w:rsid w:val="00280324"/>
    <w:rsid w:val="002803E3"/>
    <w:rsid w:val="00280C71"/>
    <w:rsid w:val="00282D4E"/>
    <w:rsid w:val="00285858"/>
    <w:rsid w:val="0028685A"/>
    <w:rsid w:val="00291F3F"/>
    <w:rsid w:val="00292882"/>
    <w:rsid w:val="00292D05"/>
    <w:rsid w:val="0029321F"/>
    <w:rsid w:val="00294518"/>
    <w:rsid w:val="00296293"/>
    <w:rsid w:val="0029666C"/>
    <w:rsid w:val="00296A66"/>
    <w:rsid w:val="00296B73"/>
    <w:rsid w:val="00297470"/>
    <w:rsid w:val="00297925"/>
    <w:rsid w:val="00297F92"/>
    <w:rsid w:val="002A0349"/>
    <w:rsid w:val="002A332F"/>
    <w:rsid w:val="002A48B1"/>
    <w:rsid w:val="002A4D71"/>
    <w:rsid w:val="002B07C5"/>
    <w:rsid w:val="002B1534"/>
    <w:rsid w:val="002B20C4"/>
    <w:rsid w:val="002B2136"/>
    <w:rsid w:val="002B2311"/>
    <w:rsid w:val="002B3D12"/>
    <w:rsid w:val="002B4BC3"/>
    <w:rsid w:val="002B7A2F"/>
    <w:rsid w:val="002C119D"/>
    <w:rsid w:val="002C124B"/>
    <w:rsid w:val="002C15FA"/>
    <w:rsid w:val="002C2B2C"/>
    <w:rsid w:val="002C3339"/>
    <w:rsid w:val="002C3574"/>
    <w:rsid w:val="002C6427"/>
    <w:rsid w:val="002C6E67"/>
    <w:rsid w:val="002D0EBE"/>
    <w:rsid w:val="002D116C"/>
    <w:rsid w:val="002D1225"/>
    <w:rsid w:val="002D1BFD"/>
    <w:rsid w:val="002D215D"/>
    <w:rsid w:val="002D32AE"/>
    <w:rsid w:val="002D4033"/>
    <w:rsid w:val="002D44ED"/>
    <w:rsid w:val="002D5DD4"/>
    <w:rsid w:val="002D69FD"/>
    <w:rsid w:val="002E0A78"/>
    <w:rsid w:val="002E1F9A"/>
    <w:rsid w:val="002E321C"/>
    <w:rsid w:val="002E52DC"/>
    <w:rsid w:val="002E7233"/>
    <w:rsid w:val="002F0CFA"/>
    <w:rsid w:val="002F1029"/>
    <w:rsid w:val="002F1125"/>
    <w:rsid w:val="002F1391"/>
    <w:rsid w:val="002F146E"/>
    <w:rsid w:val="002F16C7"/>
    <w:rsid w:val="002F234A"/>
    <w:rsid w:val="002F4E14"/>
    <w:rsid w:val="002F6AE9"/>
    <w:rsid w:val="00300C14"/>
    <w:rsid w:val="003011D0"/>
    <w:rsid w:val="003015BD"/>
    <w:rsid w:val="00303AE0"/>
    <w:rsid w:val="00305320"/>
    <w:rsid w:val="00305A01"/>
    <w:rsid w:val="00305B91"/>
    <w:rsid w:val="0031268B"/>
    <w:rsid w:val="0031337E"/>
    <w:rsid w:val="00313BEE"/>
    <w:rsid w:val="003144AF"/>
    <w:rsid w:val="00314957"/>
    <w:rsid w:val="003153C2"/>
    <w:rsid w:val="00316F99"/>
    <w:rsid w:val="00321ED2"/>
    <w:rsid w:val="003237B1"/>
    <w:rsid w:val="003241F4"/>
    <w:rsid w:val="00325F61"/>
    <w:rsid w:val="003269DF"/>
    <w:rsid w:val="00327B26"/>
    <w:rsid w:val="003318D6"/>
    <w:rsid w:val="00332BB7"/>
    <w:rsid w:val="00334271"/>
    <w:rsid w:val="00334431"/>
    <w:rsid w:val="00335109"/>
    <w:rsid w:val="0033755C"/>
    <w:rsid w:val="00340870"/>
    <w:rsid w:val="00341172"/>
    <w:rsid w:val="00341679"/>
    <w:rsid w:val="00341F74"/>
    <w:rsid w:val="00343FD7"/>
    <w:rsid w:val="0034513B"/>
    <w:rsid w:val="003464B6"/>
    <w:rsid w:val="003468BF"/>
    <w:rsid w:val="00346B44"/>
    <w:rsid w:val="003471C3"/>
    <w:rsid w:val="00347BFF"/>
    <w:rsid w:val="003502CB"/>
    <w:rsid w:val="003504FB"/>
    <w:rsid w:val="0035395E"/>
    <w:rsid w:val="00354756"/>
    <w:rsid w:val="0035491D"/>
    <w:rsid w:val="00354BBF"/>
    <w:rsid w:val="003551FA"/>
    <w:rsid w:val="003553CC"/>
    <w:rsid w:val="00355882"/>
    <w:rsid w:val="003563CD"/>
    <w:rsid w:val="00357F3D"/>
    <w:rsid w:val="003617AD"/>
    <w:rsid w:val="00361B56"/>
    <w:rsid w:val="0036519B"/>
    <w:rsid w:val="00365386"/>
    <w:rsid w:val="003726D2"/>
    <w:rsid w:val="0038067F"/>
    <w:rsid w:val="00382722"/>
    <w:rsid w:val="00391165"/>
    <w:rsid w:val="0039266C"/>
    <w:rsid w:val="00392E76"/>
    <w:rsid w:val="003A0404"/>
    <w:rsid w:val="003A1BEF"/>
    <w:rsid w:val="003A595C"/>
    <w:rsid w:val="003A705F"/>
    <w:rsid w:val="003A729A"/>
    <w:rsid w:val="003B02F2"/>
    <w:rsid w:val="003B1154"/>
    <w:rsid w:val="003C0025"/>
    <w:rsid w:val="003C1B07"/>
    <w:rsid w:val="003C1C09"/>
    <w:rsid w:val="003C4071"/>
    <w:rsid w:val="003C4F9F"/>
    <w:rsid w:val="003C53F5"/>
    <w:rsid w:val="003C5469"/>
    <w:rsid w:val="003C569B"/>
    <w:rsid w:val="003D2338"/>
    <w:rsid w:val="003D2642"/>
    <w:rsid w:val="003D3326"/>
    <w:rsid w:val="003D3DD8"/>
    <w:rsid w:val="003D633D"/>
    <w:rsid w:val="003E1FA7"/>
    <w:rsid w:val="003E2453"/>
    <w:rsid w:val="003E2C58"/>
    <w:rsid w:val="003E332D"/>
    <w:rsid w:val="003E35E6"/>
    <w:rsid w:val="003E5CCF"/>
    <w:rsid w:val="003E5EF8"/>
    <w:rsid w:val="003E7B3C"/>
    <w:rsid w:val="003F1366"/>
    <w:rsid w:val="003F1D26"/>
    <w:rsid w:val="003F4A1C"/>
    <w:rsid w:val="003F4B6E"/>
    <w:rsid w:val="003F58B7"/>
    <w:rsid w:val="003F6C32"/>
    <w:rsid w:val="00400E47"/>
    <w:rsid w:val="0040311A"/>
    <w:rsid w:val="00403336"/>
    <w:rsid w:val="004045F4"/>
    <w:rsid w:val="00404881"/>
    <w:rsid w:val="00406CC1"/>
    <w:rsid w:val="00410F0D"/>
    <w:rsid w:val="004115E4"/>
    <w:rsid w:val="00412240"/>
    <w:rsid w:val="004123D4"/>
    <w:rsid w:val="00414871"/>
    <w:rsid w:val="00414ECE"/>
    <w:rsid w:val="0042051E"/>
    <w:rsid w:val="00421BED"/>
    <w:rsid w:val="00422245"/>
    <w:rsid w:val="0042521B"/>
    <w:rsid w:val="004254F9"/>
    <w:rsid w:val="00425E08"/>
    <w:rsid w:val="00427EAA"/>
    <w:rsid w:val="00430858"/>
    <w:rsid w:val="00432380"/>
    <w:rsid w:val="004325B3"/>
    <w:rsid w:val="004337BA"/>
    <w:rsid w:val="00433AC6"/>
    <w:rsid w:val="00434729"/>
    <w:rsid w:val="00437976"/>
    <w:rsid w:val="0044099C"/>
    <w:rsid w:val="0044162C"/>
    <w:rsid w:val="00441B11"/>
    <w:rsid w:val="004433E7"/>
    <w:rsid w:val="00443F8A"/>
    <w:rsid w:val="0044467F"/>
    <w:rsid w:val="00445A69"/>
    <w:rsid w:val="00445E3C"/>
    <w:rsid w:val="004461F6"/>
    <w:rsid w:val="00451616"/>
    <w:rsid w:val="00453FD1"/>
    <w:rsid w:val="0045401B"/>
    <w:rsid w:val="00455E4D"/>
    <w:rsid w:val="004624DB"/>
    <w:rsid w:val="00462AAE"/>
    <w:rsid w:val="00462D3E"/>
    <w:rsid w:val="004635D8"/>
    <w:rsid w:val="004671ED"/>
    <w:rsid w:val="0047101D"/>
    <w:rsid w:val="00472900"/>
    <w:rsid w:val="00475FF9"/>
    <w:rsid w:val="0048211B"/>
    <w:rsid w:val="00482915"/>
    <w:rsid w:val="00482925"/>
    <w:rsid w:val="004838CD"/>
    <w:rsid w:val="004912BF"/>
    <w:rsid w:val="0049476C"/>
    <w:rsid w:val="00494BA3"/>
    <w:rsid w:val="004958A5"/>
    <w:rsid w:val="004970F5"/>
    <w:rsid w:val="004A668B"/>
    <w:rsid w:val="004A6788"/>
    <w:rsid w:val="004B1552"/>
    <w:rsid w:val="004B3042"/>
    <w:rsid w:val="004B5808"/>
    <w:rsid w:val="004B61B2"/>
    <w:rsid w:val="004C3E06"/>
    <w:rsid w:val="004C5CC1"/>
    <w:rsid w:val="004C6023"/>
    <w:rsid w:val="004C61AE"/>
    <w:rsid w:val="004D1085"/>
    <w:rsid w:val="004D2448"/>
    <w:rsid w:val="004D2774"/>
    <w:rsid w:val="004D422E"/>
    <w:rsid w:val="004D6D1F"/>
    <w:rsid w:val="004E0DCB"/>
    <w:rsid w:val="004E2286"/>
    <w:rsid w:val="004E2EEF"/>
    <w:rsid w:val="004E3767"/>
    <w:rsid w:val="004E4D6C"/>
    <w:rsid w:val="004E57AC"/>
    <w:rsid w:val="004E62B9"/>
    <w:rsid w:val="004E7486"/>
    <w:rsid w:val="004F0EA6"/>
    <w:rsid w:val="004F1EE7"/>
    <w:rsid w:val="004F37EF"/>
    <w:rsid w:val="004F4742"/>
    <w:rsid w:val="004F5F7F"/>
    <w:rsid w:val="004F7361"/>
    <w:rsid w:val="004F7FB0"/>
    <w:rsid w:val="005058BD"/>
    <w:rsid w:val="005059E8"/>
    <w:rsid w:val="005063E4"/>
    <w:rsid w:val="00511E62"/>
    <w:rsid w:val="0051263D"/>
    <w:rsid w:val="00512B21"/>
    <w:rsid w:val="00513C6D"/>
    <w:rsid w:val="00513F4F"/>
    <w:rsid w:val="00514991"/>
    <w:rsid w:val="0051542E"/>
    <w:rsid w:val="005160F9"/>
    <w:rsid w:val="00516186"/>
    <w:rsid w:val="00520259"/>
    <w:rsid w:val="005210EC"/>
    <w:rsid w:val="00522E45"/>
    <w:rsid w:val="00523128"/>
    <w:rsid w:val="00523DBB"/>
    <w:rsid w:val="005258B0"/>
    <w:rsid w:val="005263E2"/>
    <w:rsid w:val="00527BB0"/>
    <w:rsid w:val="005308F8"/>
    <w:rsid w:val="005341D2"/>
    <w:rsid w:val="00535607"/>
    <w:rsid w:val="0054148F"/>
    <w:rsid w:val="00543510"/>
    <w:rsid w:val="00546FFC"/>
    <w:rsid w:val="0055008D"/>
    <w:rsid w:val="00552AD3"/>
    <w:rsid w:val="0055355B"/>
    <w:rsid w:val="00556BF4"/>
    <w:rsid w:val="0056123D"/>
    <w:rsid w:val="00561E4F"/>
    <w:rsid w:val="0056222B"/>
    <w:rsid w:val="00563AD3"/>
    <w:rsid w:val="00564CAE"/>
    <w:rsid w:val="00566242"/>
    <w:rsid w:val="0056792C"/>
    <w:rsid w:val="00567B89"/>
    <w:rsid w:val="00567BD0"/>
    <w:rsid w:val="00573EB9"/>
    <w:rsid w:val="00574659"/>
    <w:rsid w:val="005749F6"/>
    <w:rsid w:val="00574DCD"/>
    <w:rsid w:val="005770AA"/>
    <w:rsid w:val="00580225"/>
    <w:rsid w:val="005818C2"/>
    <w:rsid w:val="00582DA9"/>
    <w:rsid w:val="005865C7"/>
    <w:rsid w:val="005867D1"/>
    <w:rsid w:val="00587856"/>
    <w:rsid w:val="0059044B"/>
    <w:rsid w:val="00594829"/>
    <w:rsid w:val="00595032"/>
    <w:rsid w:val="00595B0C"/>
    <w:rsid w:val="00595ECE"/>
    <w:rsid w:val="00595FE4"/>
    <w:rsid w:val="0059693F"/>
    <w:rsid w:val="00596D85"/>
    <w:rsid w:val="00597FD9"/>
    <w:rsid w:val="005A004B"/>
    <w:rsid w:val="005A22F8"/>
    <w:rsid w:val="005A279F"/>
    <w:rsid w:val="005A2E14"/>
    <w:rsid w:val="005A4745"/>
    <w:rsid w:val="005A597D"/>
    <w:rsid w:val="005A74A3"/>
    <w:rsid w:val="005B01AF"/>
    <w:rsid w:val="005B1C32"/>
    <w:rsid w:val="005B2544"/>
    <w:rsid w:val="005B577A"/>
    <w:rsid w:val="005B5C3C"/>
    <w:rsid w:val="005B606A"/>
    <w:rsid w:val="005B71AC"/>
    <w:rsid w:val="005B782E"/>
    <w:rsid w:val="005B7B97"/>
    <w:rsid w:val="005B7CBA"/>
    <w:rsid w:val="005C00E0"/>
    <w:rsid w:val="005C178E"/>
    <w:rsid w:val="005C1A8B"/>
    <w:rsid w:val="005C324A"/>
    <w:rsid w:val="005C43D9"/>
    <w:rsid w:val="005C6037"/>
    <w:rsid w:val="005C6885"/>
    <w:rsid w:val="005C6BFF"/>
    <w:rsid w:val="005C7258"/>
    <w:rsid w:val="005C7C4B"/>
    <w:rsid w:val="005D1657"/>
    <w:rsid w:val="005D20DB"/>
    <w:rsid w:val="005D301E"/>
    <w:rsid w:val="005D30F9"/>
    <w:rsid w:val="005D4241"/>
    <w:rsid w:val="005D50A0"/>
    <w:rsid w:val="005D585E"/>
    <w:rsid w:val="005D672D"/>
    <w:rsid w:val="005D7C60"/>
    <w:rsid w:val="005D7DF3"/>
    <w:rsid w:val="005E0629"/>
    <w:rsid w:val="005E1220"/>
    <w:rsid w:val="005E2412"/>
    <w:rsid w:val="005E385B"/>
    <w:rsid w:val="005E4314"/>
    <w:rsid w:val="005E4BA4"/>
    <w:rsid w:val="005E5009"/>
    <w:rsid w:val="005E7E3F"/>
    <w:rsid w:val="005F113E"/>
    <w:rsid w:val="005F1F33"/>
    <w:rsid w:val="005F2B13"/>
    <w:rsid w:val="005F2B6F"/>
    <w:rsid w:val="005F60D8"/>
    <w:rsid w:val="005F662A"/>
    <w:rsid w:val="005F6FC0"/>
    <w:rsid w:val="00600140"/>
    <w:rsid w:val="006013A9"/>
    <w:rsid w:val="00601C87"/>
    <w:rsid w:val="006022CB"/>
    <w:rsid w:val="006022D8"/>
    <w:rsid w:val="00602661"/>
    <w:rsid w:val="00603DB0"/>
    <w:rsid w:val="006040C9"/>
    <w:rsid w:val="006056CA"/>
    <w:rsid w:val="006101CF"/>
    <w:rsid w:val="00611743"/>
    <w:rsid w:val="00611B27"/>
    <w:rsid w:val="00611E47"/>
    <w:rsid w:val="006120F3"/>
    <w:rsid w:val="0061231E"/>
    <w:rsid w:val="00614190"/>
    <w:rsid w:val="00614F0A"/>
    <w:rsid w:val="00616773"/>
    <w:rsid w:val="00617022"/>
    <w:rsid w:val="006175BA"/>
    <w:rsid w:val="00617F52"/>
    <w:rsid w:val="006200C5"/>
    <w:rsid w:val="00620B66"/>
    <w:rsid w:val="0062120E"/>
    <w:rsid w:val="00621BC6"/>
    <w:rsid w:val="006233B5"/>
    <w:rsid w:val="00624397"/>
    <w:rsid w:val="00624D66"/>
    <w:rsid w:val="00624D67"/>
    <w:rsid w:val="0062545E"/>
    <w:rsid w:val="0062762A"/>
    <w:rsid w:val="00633286"/>
    <w:rsid w:val="00633B90"/>
    <w:rsid w:val="00633F2A"/>
    <w:rsid w:val="006346B3"/>
    <w:rsid w:val="0063601B"/>
    <w:rsid w:val="006360DB"/>
    <w:rsid w:val="00641B6C"/>
    <w:rsid w:val="00642514"/>
    <w:rsid w:val="0064352F"/>
    <w:rsid w:val="00644A04"/>
    <w:rsid w:val="00645B1E"/>
    <w:rsid w:val="00645EB7"/>
    <w:rsid w:val="00646846"/>
    <w:rsid w:val="00650855"/>
    <w:rsid w:val="00650874"/>
    <w:rsid w:val="0065151A"/>
    <w:rsid w:val="00652C31"/>
    <w:rsid w:val="006532D3"/>
    <w:rsid w:val="006549C9"/>
    <w:rsid w:val="00654FDD"/>
    <w:rsid w:val="00657941"/>
    <w:rsid w:val="00660696"/>
    <w:rsid w:val="00661876"/>
    <w:rsid w:val="00663670"/>
    <w:rsid w:val="006638A4"/>
    <w:rsid w:val="0066450A"/>
    <w:rsid w:val="00665294"/>
    <w:rsid w:val="00665469"/>
    <w:rsid w:val="00666962"/>
    <w:rsid w:val="00673501"/>
    <w:rsid w:val="00677961"/>
    <w:rsid w:val="006803B3"/>
    <w:rsid w:val="00680FDA"/>
    <w:rsid w:val="00682E5C"/>
    <w:rsid w:val="00682FC8"/>
    <w:rsid w:val="00685784"/>
    <w:rsid w:val="006911E1"/>
    <w:rsid w:val="00692A77"/>
    <w:rsid w:val="006A0A5F"/>
    <w:rsid w:val="006A0BD4"/>
    <w:rsid w:val="006A1E9F"/>
    <w:rsid w:val="006A3613"/>
    <w:rsid w:val="006A5149"/>
    <w:rsid w:val="006A5E84"/>
    <w:rsid w:val="006A6512"/>
    <w:rsid w:val="006B1A84"/>
    <w:rsid w:val="006B3B85"/>
    <w:rsid w:val="006B4BA7"/>
    <w:rsid w:val="006C00DE"/>
    <w:rsid w:val="006C2B3D"/>
    <w:rsid w:val="006C3029"/>
    <w:rsid w:val="006C3345"/>
    <w:rsid w:val="006C3936"/>
    <w:rsid w:val="006C398B"/>
    <w:rsid w:val="006C3F3F"/>
    <w:rsid w:val="006C40D0"/>
    <w:rsid w:val="006C5248"/>
    <w:rsid w:val="006C5F73"/>
    <w:rsid w:val="006D20D5"/>
    <w:rsid w:val="006D3B37"/>
    <w:rsid w:val="006D7C93"/>
    <w:rsid w:val="006E2447"/>
    <w:rsid w:val="006E47C8"/>
    <w:rsid w:val="006E58E5"/>
    <w:rsid w:val="006E6869"/>
    <w:rsid w:val="006E6B84"/>
    <w:rsid w:val="006F0E70"/>
    <w:rsid w:val="006F1E44"/>
    <w:rsid w:val="006F3D3B"/>
    <w:rsid w:val="006F528A"/>
    <w:rsid w:val="006F5E26"/>
    <w:rsid w:val="006F601C"/>
    <w:rsid w:val="006F72ED"/>
    <w:rsid w:val="007025F1"/>
    <w:rsid w:val="00703287"/>
    <w:rsid w:val="00703CAD"/>
    <w:rsid w:val="00704FB2"/>
    <w:rsid w:val="00710C2D"/>
    <w:rsid w:val="007115C7"/>
    <w:rsid w:val="00714880"/>
    <w:rsid w:val="00714E17"/>
    <w:rsid w:val="0071567F"/>
    <w:rsid w:val="00720753"/>
    <w:rsid w:val="00720AF9"/>
    <w:rsid w:val="007226D9"/>
    <w:rsid w:val="00726B9E"/>
    <w:rsid w:val="00727F8E"/>
    <w:rsid w:val="00730DDA"/>
    <w:rsid w:val="00736753"/>
    <w:rsid w:val="007424E3"/>
    <w:rsid w:val="0074338A"/>
    <w:rsid w:val="007436B0"/>
    <w:rsid w:val="00743D1C"/>
    <w:rsid w:val="00746180"/>
    <w:rsid w:val="007503C1"/>
    <w:rsid w:val="0075112E"/>
    <w:rsid w:val="007513E8"/>
    <w:rsid w:val="00754724"/>
    <w:rsid w:val="00754D29"/>
    <w:rsid w:val="0076026D"/>
    <w:rsid w:val="00761C85"/>
    <w:rsid w:val="00761E4A"/>
    <w:rsid w:val="007621D3"/>
    <w:rsid w:val="0076390E"/>
    <w:rsid w:val="00764232"/>
    <w:rsid w:val="007646D3"/>
    <w:rsid w:val="00765EFF"/>
    <w:rsid w:val="00771DC1"/>
    <w:rsid w:val="0077354F"/>
    <w:rsid w:val="00774EFF"/>
    <w:rsid w:val="00776005"/>
    <w:rsid w:val="00776573"/>
    <w:rsid w:val="0078106A"/>
    <w:rsid w:val="007826C5"/>
    <w:rsid w:val="00784745"/>
    <w:rsid w:val="007849B5"/>
    <w:rsid w:val="00786A46"/>
    <w:rsid w:val="00786EA3"/>
    <w:rsid w:val="00787B7E"/>
    <w:rsid w:val="00787DE8"/>
    <w:rsid w:val="007904BE"/>
    <w:rsid w:val="00790839"/>
    <w:rsid w:val="00791599"/>
    <w:rsid w:val="00791968"/>
    <w:rsid w:val="00792CA7"/>
    <w:rsid w:val="007935D2"/>
    <w:rsid w:val="0079667E"/>
    <w:rsid w:val="00796A12"/>
    <w:rsid w:val="007A315B"/>
    <w:rsid w:val="007A3FCC"/>
    <w:rsid w:val="007A5548"/>
    <w:rsid w:val="007A574F"/>
    <w:rsid w:val="007A5770"/>
    <w:rsid w:val="007A692D"/>
    <w:rsid w:val="007A7055"/>
    <w:rsid w:val="007A7DC2"/>
    <w:rsid w:val="007B103C"/>
    <w:rsid w:val="007B51EC"/>
    <w:rsid w:val="007B5F5B"/>
    <w:rsid w:val="007B702E"/>
    <w:rsid w:val="007B7267"/>
    <w:rsid w:val="007C0DFB"/>
    <w:rsid w:val="007C29BE"/>
    <w:rsid w:val="007C327B"/>
    <w:rsid w:val="007C328F"/>
    <w:rsid w:val="007C3B17"/>
    <w:rsid w:val="007C3B1E"/>
    <w:rsid w:val="007C7265"/>
    <w:rsid w:val="007D04CD"/>
    <w:rsid w:val="007E03C8"/>
    <w:rsid w:val="007E267C"/>
    <w:rsid w:val="007E27B0"/>
    <w:rsid w:val="007E3501"/>
    <w:rsid w:val="007E50D0"/>
    <w:rsid w:val="007E5E68"/>
    <w:rsid w:val="007F0961"/>
    <w:rsid w:val="007F0A9C"/>
    <w:rsid w:val="007F15BC"/>
    <w:rsid w:val="007F15DA"/>
    <w:rsid w:val="007F28A5"/>
    <w:rsid w:val="007F370F"/>
    <w:rsid w:val="007F5784"/>
    <w:rsid w:val="007F70B3"/>
    <w:rsid w:val="008001A8"/>
    <w:rsid w:val="00801166"/>
    <w:rsid w:val="00802651"/>
    <w:rsid w:val="008032E8"/>
    <w:rsid w:val="00803442"/>
    <w:rsid w:val="00804D4F"/>
    <w:rsid w:val="00805616"/>
    <w:rsid w:val="00806A81"/>
    <w:rsid w:val="00806BFE"/>
    <w:rsid w:val="008073FD"/>
    <w:rsid w:val="008104E4"/>
    <w:rsid w:val="00811DB0"/>
    <w:rsid w:val="00813484"/>
    <w:rsid w:val="00814435"/>
    <w:rsid w:val="00814623"/>
    <w:rsid w:val="008160A0"/>
    <w:rsid w:val="00821000"/>
    <w:rsid w:val="0082272C"/>
    <w:rsid w:val="00823105"/>
    <w:rsid w:val="008242B4"/>
    <w:rsid w:val="00824D17"/>
    <w:rsid w:val="008251CA"/>
    <w:rsid w:val="00830431"/>
    <w:rsid w:val="00830DD0"/>
    <w:rsid w:val="008314AD"/>
    <w:rsid w:val="00832521"/>
    <w:rsid w:val="008328CE"/>
    <w:rsid w:val="0083317C"/>
    <w:rsid w:val="008370F0"/>
    <w:rsid w:val="00837C8E"/>
    <w:rsid w:val="008432DC"/>
    <w:rsid w:val="00847083"/>
    <w:rsid w:val="00847332"/>
    <w:rsid w:val="00852B5E"/>
    <w:rsid w:val="00852E3A"/>
    <w:rsid w:val="008538A0"/>
    <w:rsid w:val="00854B9B"/>
    <w:rsid w:val="00855A60"/>
    <w:rsid w:val="008571DC"/>
    <w:rsid w:val="00861E42"/>
    <w:rsid w:val="00863E01"/>
    <w:rsid w:val="00863EFE"/>
    <w:rsid w:val="00865D83"/>
    <w:rsid w:val="00867049"/>
    <w:rsid w:val="00874B9A"/>
    <w:rsid w:val="0087596F"/>
    <w:rsid w:val="00876F71"/>
    <w:rsid w:val="00880108"/>
    <w:rsid w:val="00881527"/>
    <w:rsid w:val="00881E7C"/>
    <w:rsid w:val="008826C6"/>
    <w:rsid w:val="00882892"/>
    <w:rsid w:val="008911C4"/>
    <w:rsid w:val="00891DB0"/>
    <w:rsid w:val="00892FBD"/>
    <w:rsid w:val="00894B7B"/>
    <w:rsid w:val="008A43EA"/>
    <w:rsid w:val="008B0773"/>
    <w:rsid w:val="008B0D77"/>
    <w:rsid w:val="008B1A00"/>
    <w:rsid w:val="008B1A91"/>
    <w:rsid w:val="008B2266"/>
    <w:rsid w:val="008B2B51"/>
    <w:rsid w:val="008B38E9"/>
    <w:rsid w:val="008B533E"/>
    <w:rsid w:val="008B65E9"/>
    <w:rsid w:val="008B6C52"/>
    <w:rsid w:val="008C2DD5"/>
    <w:rsid w:val="008C5ACA"/>
    <w:rsid w:val="008C69AE"/>
    <w:rsid w:val="008D1FDB"/>
    <w:rsid w:val="008D2128"/>
    <w:rsid w:val="008D2D1E"/>
    <w:rsid w:val="008D4ABB"/>
    <w:rsid w:val="008D5E93"/>
    <w:rsid w:val="008D6AFD"/>
    <w:rsid w:val="008E06EA"/>
    <w:rsid w:val="008E21CF"/>
    <w:rsid w:val="008E2C7E"/>
    <w:rsid w:val="008E306F"/>
    <w:rsid w:val="008E369C"/>
    <w:rsid w:val="008E4410"/>
    <w:rsid w:val="008E5ACC"/>
    <w:rsid w:val="008E6E24"/>
    <w:rsid w:val="008F028C"/>
    <w:rsid w:val="008F0B47"/>
    <w:rsid w:val="008F0C36"/>
    <w:rsid w:val="008F2358"/>
    <w:rsid w:val="008F6A3E"/>
    <w:rsid w:val="008F734B"/>
    <w:rsid w:val="008F7CEB"/>
    <w:rsid w:val="009002CD"/>
    <w:rsid w:val="009023A3"/>
    <w:rsid w:val="009027B0"/>
    <w:rsid w:val="009042B3"/>
    <w:rsid w:val="009049C8"/>
    <w:rsid w:val="0090543E"/>
    <w:rsid w:val="0091427A"/>
    <w:rsid w:val="009151E6"/>
    <w:rsid w:val="00915304"/>
    <w:rsid w:val="00921F34"/>
    <w:rsid w:val="00922207"/>
    <w:rsid w:val="00925ADE"/>
    <w:rsid w:val="009263AF"/>
    <w:rsid w:val="00926AE3"/>
    <w:rsid w:val="00927276"/>
    <w:rsid w:val="009277F5"/>
    <w:rsid w:val="00932C84"/>
    <w:rsid w:val="009342B0"/>
    <w:rsid w:val="00936B37"/>
    <w:rsid w:val="00936F90"/>
    <w:rsid w:val="00941848"/>
    <w:rsid w:val="00941893"/>
    <w:rsid w:val="00942521"/>
    <w:rsid w:val="009466BA"/>
    <w:rsid w:val="00946A60"/>
    <w:rsid w:val="00947000"/>
    <w:rsid w:val="00947669"/>
    <w:rsid w:val="00950246"/>
    <w:rsid w:val="009503E3"/>
    <w:rsid w:val="00951003"/>
    <w:rsid w:val="009514D0"/>
    <w:rsid w:val="00951763"/>
    <w:rsid w:val="00951B4C"/>
    <w:rsid w:val="00951DE0"/>
    <w:rsid w:val="00953BA8"/>
    <w:rsid w:val="00956618"/>
    <w:rsid w:val="00957EB6"/>
    <w:rsid w:val="0096061D"/>
    <w:rsid w:val="009613B0"/>
    <w:rsid w:val="0096278A"/>
    <w:rsid w:val="009651C2"/>
    <w:rsid w:val="00967C2E"/>
    <w:rsid w:val="00972376"/>
    <w:rsid w:val="00973ED3"/>
    <w:rsid w:val="00974D0B"/>
    <w:rsid w:val="00982AC2"/>
    <w:rsid w:val="00984534"/>
    <w:rsid w:val="00985226"/>
    <w:rsid w:val="009859F4"/>
    <w:rsid w:val="0099125B"/>
    <w:rsid w:val="00995A7E"/>
    <w:rsid w:val="009964CA"/>
    <w:rsid w:val="009A235F"/>
    <w:rsid w:val="009A4A1B"/>
    <w:rsid w:val="009A4C32"/>
    <w:rsid w:val="009A71CE"/>
    <w:rsid w:val="009B01E6"/>
    <w:rsid w:val="009B17F8"/>
    <w:rsid w:val="009B2C55"/>
    <w:rsid w:val="009B3818"/>
    <w:rsid w:val="009B4F0B"/>
    <w:rsid w:val="009C0219"/>
    <w:rsid w:val="009C0B4E"/>
    <w:rsid w:val="009C200F"/>
    <w:rsid w:val="009C50EE"/>
    <w:rsid w:val="009C5753"/>
    <w:rsid w:val="009C7279"/>
    <w:rsid w:val="009D0173"/>
    <w:rsid w:val="009D14E8"/>
    <w:rsid w:val="009D211A"/>
    <w:rsid w:val="009D610B"/>
    <w:rsid w:val="009D7511"/>
    <w:rsid w:val="009D776B"/>
    <w:rsid w:val="009D7BF6"/>
    <w:rsid w:val="009E0161"/>
    <w:rsid w:val="009E20AC"/>
    <w:rsid w:val="009E2393"/>
    <w:rsid w:val="009E3232"/>
    <w:rsid w:val="009E42AB"/>
    <w:rsid w:val="009E4DCC"/>
    <w:rsid w:val="009E5258"/>
    <w:rsid w:val="009F048A"/>
    <w:rsid w:val="009F0FB7"/>
    <w:rsid w:val="009F25F7"/>
    <w:rsid w:val="009F31B7"/>
    <w:rsid w:val="009F320A"/>
    <w:rsid w:val="009F36D3"/>
    <w:rsid w:val="009F3784"/>
    <w:rsid w:val="009F70BC"/>
    <w:rsid w:val="009F7200"/>
    <w:rsid w:val="009F728D"/>
    <w:rsid w:val="009F77B5"/>
    <w:rsid w:val="00A00F1F"/>
    <w:rsid w:val="00A03D35"/>
    <w:rsid w:val="00A06123"/>
    <w:rsid w:val="00A061A9"/>
    <w:rsid w:val="00A070F6"/>
    <w:rsid w:val="00A116C7"/>
    <w:rsid w:val="00A14B11"/>
    <w:rsid w:val="00A17D9A"/>
    <w:rsid w:val="00A21C51"/>
    <w:rsid w:val="00A238C7"/>
    <w:rsid w:val="00A269D1"/>
    <w:rsid w:val="00A327AE"/>
    <w:rsid w:val="00A3528C"/>
    <w:rsid w:val="00A370B5"/>
    <w:rsid w:val="00A376EA"/>
    <w:rsid w:val="00A37907"/>
    <w:rsid w:val="00A427BE"/>
    <w:rsid w:val="00A441EE"/>
    <w:rsid w:val="00A4571E"/>
    <w:rsid w:val="00A45C0C"/>
    <w:rsid w:val="00A47948"/>
    <w:rsid w:val="00A51978"/>
    <w:rsid w:val="00A52F97"/>
    <w:rsid w:val="00A56421"/>
    <w:rsid w:val="00A56455"/>
    <w:rsid w:val="00A56492"/>
    <w:rsid w:val="00A56C42"/>
    <w:rsid w:val="00A573F8"/>
    <w:rsid w:val="00A606E0"/>
    <w:rsid w:val="00A61293"/>
    <w:rsid w:val="00A67A4E"/>
    <w:rsid w:val="00A71286"/>
    <w:rsid w:val="00A720E7"/>
    <w:rsid w:val="00A73010"/>
    <w:rsid w:val="00A74153"/>
    <w:rsid w:val="00A77C7D"/>
    <w:rsid w:val="00A8279B"/>
    <w:rsid w:val="00A83C38"/>
    <w:rsid w:val="00A8546B"/>
    <w:rsid w:val="00A913CE"/>
    <w:rsid w:val="00A9213B"/>
    <w:rsid w:val="00A92B00"/>
    <w:rsid w:val="00A92C2E"/>
    <w:rsid w:val="00A93B7A"/>
    <w:rsid w:val="00A94974"/>
    <w:rsid w:val="00A9519C"/>
    <w:rsid w:val="00A95B91"/>
    <w:rsid w:val="00A97C03"/>
    <w:rsid w:val="00AA0237"/>
    <w:rsid w:val="00AA0ADF"/>
    <w:rsid w:val="00AA1777"/>
    <w:rsid w:val="00AA3C3D"/>
    <w:rsid w:val="00AA6565"/>
    <w:rsid w:val="00AB0D21"/>
    <w:rsid w:val="00AB1185"/>
    <w:rsid w:val="00AB2480"/>
    <w:rsid w:val="00AB3CF3"/>
    <w:rsid w:val="00AB42BA"/>
    <w:rsid w:val="00AB70D3"/>
    <w:rsid w:val="00AC06BB"/>
    <w:rsid w:val="00AC0E71"/>
    <w:rsid w:val="00AC10E8"/>
    <w:rsid w:val="00AC1D3F"/>
    <w:rsid w:val="00AC3CD5"/>
    <w:rsid w:val="00AC3FB8"/>
    <w:rsid w:val="00AC406F"/>
    <w:rsid w:val="00AC6107"/>
    <w:rsid w:val="00AC6BD7"/>
    <w:rsid w:val="00AC7069"/>
    <w:rsid w:val="00AC7FC9"/>
    <w:rsid w:val="00AD0291"/>
    <w:rsid w:val="00AD2B7D"/>
    <w:rsid w:val="00AD30E6"/>
    <w:rsid w:val="00AD3301"/>
    <w:rsid w:val="00AD3357"/>
    <w:rsid w:val="00AD70ED"/>
    <w:rsid w:val="00AE05DC"/>
    <w:rsid w:val="00AE0B79"/>
    <w:rsid w:val="00AE143C"/>
    <w:rsid w:val="00AE16FA"/>
    <w:rsid w:val="00AE21D1"/>
    <w:rsid w:val="00AE2554"/>
    <w:rsid w:val="00AE5870"/>
    <w:rsid w:val="00AE5B2C"/>
    <w:rsid w:val="00AE7930"/>
    <w:rsid w:val="00AE7976"/>
    <w:rsid w:val="00AE7F36"/>
    <w:rsid w:val="00AF09BF"/>
    <w:rsid w:val="00AF17D8"/>
    <w:rsid w:val="00AF4F0E"/>
    <w:rsid w:val="00AF4F4F"/>
    <w:rsid w:val="00AF6AAA"/>
    <w:rsid w:val="00AF7285"/>
    <w:rsid w:val="00B003E6"/>
    <w:rsid w:val="00B0151E"/>
    <w:rsid w:val="00B02FE1"/>
    <w:rsid w:val="00B03ABC"/>
    <w:rsid w:val="00B05003"/>
    <w:rsid w:val="00B05420"/>
    <w:rsid w:val="00B0694F"/>
    <w:rsid w:val="00B10E02"/>
    <w:rsid w:val="00B10ED2"/>
    <w:rsid w:val="00B11656"/>
    <w:rsid w:val="00B12B22"/>
    <w:rsid w:val="00B13840"/>
    <w:rsid w:val="00B13D37"/>
    <w:rsid w:val="00B20465"/>
    <w:rsid w:val="00B23B2B"/>
    <w:rsid w:val="00B247FC"/>
    <w:rsid w:val="00B26307"/>
    <w:rsid w:val="00B27416"/>
    <w:rsid w:val="00B27CCF"/>
    <w:rsid w:val="00B301B2"/>
    <w:rsid w:val="00B309EF"/>
    <w:rsid w:val="00B31B85"/>
    <w:rsid w:val="00B32E02"/>
    <w:rsid w:val="00B37073"/>
    <w:rsid w:val="00B404DE"/>
    <w:rsid w:val="00B40747"/>
    <w:rsid w:val="00B42316"/>
    <w:rsid w:val="00B46BE1"/>
    <w:rsid w:val="00B47117"/>
    <w:rsid w:val="00B505B3"/>
    <w:rsid w:val="00B5233D"/>
    <w:rsid w:val="00B5384A"/>
    <w:rsid w:val="00B54869"/>
    <w:rsid w:val="00B576D4"/>
    <w:rsid w:val="00B61C5D"/>
    <w:rsid w:val="00B62034"/>
    <w:rsid w:val="00B62467"/>
    <w:rsid w:val="00B70522"/>
    <w:rsid w:val="00B71587"/>
    <w:rsid w:val="00B7165E"/>
    <w:rsid w:val="00B71C8E"/>
    <w:rsid w:val="00B725EB"/>
    <w:rsid w:val="00B75DD7"/>
    <w:rsid w:val="00B765C6"/>
    <w:rsid w:val="00B77290"/>
    <w:rsid w:val="00B77F0C"/>
    <w:rsid w:val="00B80D96"/>
    <w:rsid w:val="00B82F07"/>
    <w:rsid w:val="00B836C3"/>
    <w:rsid w:val="00B8504E"/>
    <w:rsid w:val="00B875F9"/>
    <w:rsid w:val="00B903EF"/>
    <w:rsid w:val="00B905A7"/>
    <w:rsid w:val="00B90726"/>
    <w:rsid w:val="00B90A07"/>
    <w:rsid w:val="00B92111"/>
    <w:rsid w:val="00B94B24"/>
    <w:rsid w:val="00B96B2E"/>
    <w:rsid w:val="00B97F61"/>
    <w:rsid w:val="00BA10FD"/>
    <w:rsid w:val="00BA43C5"/>
    <w:rsid w:val="00BA46CF"/>
    <w:rsid w:val="00BA5708"/>
    <w:rsid w:val="00BA6009"/>
    <w:rsid w:val="00BB6919"/>
    <w:rsid w:val="00BB7B58"/>
    <w:rsid w:val="00BC0913"/>
    <w:rsid w:val="00BC128C"/>
    <w:rsid w:val="00BC1F12"/>
    <w:rsid w:val="00BC3581"/>
    <w:rsid w:val="00BC407C"/>
    <w:rsid w:val="00BC4453"/>
    <w:rsid w:val="00BC5A8F"/>
    <w:rsid w:val="00BC7398"/>
    <w:rsid w:val="00BD189B"/>
    <w:rsid w:val="00BD1AA1"/>
    <w:rsid w:val="00BD2BDC"/>
    <w:rsid w:val="00BD2CF3"/>
    <w:rsid w:val="00BD52D8"/>
    <w:rsid w:val="00BD600A"/>
    <w:rsid w:val="00BD6238"/>
    <w:rsid w:val="00BE2BC0"/>
    <w:rsid w:val="00BE2D4B"/>
    <w:rsid w:val="00BE2F5D"/>
    <w:rsid w:val="00BE3248"/>
    <w:rsid w:val="00BE32E8"/>
    <w:rsid w:val="00BE4131"/>
    <w:rsid w:val="00BE7122"/>
    <w:rsid w:val="00BF187A"/>
    <w:rsid w:val="00BF3248"/>
    <w:rsid w:val="00BF41C6"/>
    <w:rsid w:val="00BF56C8"/>
    <w:rsid w:val="00BF67D4"/>
    <w:rsid w:val="00BF6B6C"/>
    <w:rsid w:val="00BF6E12"/>
    <w:rsid w:val="00BF7B96"/>
    <w:rsid w:val="00C00212"/>
    <w:rsid w:val="00C004D3"/>
    <w:rsid w:val="00C00C2A"/>
    <w:rsid w:val="00C00F0C"/>
    <w:rsid w:val="00C010AC"/>
    <w:rsid w:val="00C02F0B"/>
    <w:rsid w:val="00C032B7"/>
    <w:rsid w:val="00C03D11"/>
    <w:rsid w:val="00C0485E"/>
    <w:rsid w:val="00C04A6E"/>
    <w:rsid w:val="00C07729"/>
    <w:rsid w:val="00C07A82"/>
    <w:rsid w:val="00C101A2"/>
    <w:rsid w:val="00C10314"/>
    <w:rsid w:val="00C119C4"/>
    <w:rsid w:val="00C12232"/>
    <w:rsid w:val="00C12621"/>
    <w:rsid w:val="00C13B05"/>
    <w:rsid w:val="00C1608A"/>
    <w:rsid w:val="00C214F7"/>
    <w:rsid w:val="00C22A5C"/>
    <w:rsid w:val="00C25421"/>
    <w:rsid w:val="00C25D1F"/>
    <w:rsid w:val="00C26352"/>
    <w:rsid w:val="00C30FF1"/>
    <w:rsid w:val="00C32A03"/>
    <w:rsid w:val="00C332EF"/>
    <w:rsid w:val="00C342E7"/>
    <w:rsid w:val="00C35147"/>
    <w:rsid w:val="00C35527"/>
    <w:rsid w:val="00C35C92"/>
    <w:rsid w:val="00C36532"/>
    <w:rsid w:val="00C41334"/>
    <w:rsid w:val="00C4252C"/>
    <w:rsid w:val="00C42571"/>
    <w:rsid w:val="00C44438"/>
    <w:rsid w:val="00C51F33"/>
    <w:rsid w:val="00C52199"/>
    <w:rsid w:val="00C52903"/>
    <w:rsid w:val="00C536F0"/>
    <w:rsid w:val="00C550F3"/>
    <w:rsid w:val="00C563F7"/>
    <w:rsid w:val="00C571C6"/>
    <w:rsid w:val="00C62855"/>
    <w:rsid w:val="00C63A22"/>
    <w:rsid w:val="00C64177"/>
    <w:rsid w:val="00C65D9C"/>
    <w:rsid w:val="00C66079"/>
    <w:rsid w:val="00C7017A"/>
    <w:rsid w:val="00C70BEA"/>
    <w:rsid w:val="00C70C85"/>
    <w:rsid w:val="00C72D54"/>
    <w:rsid w:val="00C741F4"/>
    <w:rsid w:val="00C74F41"/>
    <w:rsid w:val="00C7557A"/>
    <w:rsid w:val="00C75F41"/>
    <w:rsid w:val="00C76825"/>
    <w:rsid w:val="00C77020"/>
    <w:rsid w:val="00C77136"/>
    <w:rsid w:val="00C801B1"/>
    <w:rsid w:val="00C83386"/>
    <w:rsid w:val="00C8378C"/>
    <w:rsid w:val="00C843B8"/>
    <w:rsid w:val="00C866E1"/>
    <w:rsid w:val="00C86869"/>
    <w:rsid w:val="00C86B36"/>
    <w:rsid w:val="00C87FE1"/>
    <w:rsid w:val="00C91349"/>
    <w:rsid w:val="00C92D54"/>
    <w:rsid w:val="00C931CB"/>
    <w:rsid w:val="00C94088"/>
    <w:rsid w:val="00C94E79"/>
    <w:rsid w:val="00CA1862"/>
    <w:rsid w:val="00CA3E71"/>
    <w:rsid w:val="00CA53E6"/>
    <w:rsid w:val="00CA55FC"/>
    <w:rsid w:val="00CA5F3F"/>
    <w:rsid w:val="00CA6985"/>
    <w:rsid w:val="00CB0E33"/>
    <w:rsid w:val="00CB147F"/>
    <w:rsid w:val="00CB24C0"/>
    <w:rsid w:val="00CB3B57"/>
    <w:rsid w:val="00CC115E"/>
    <w:rsid w:val="00CC3216"/>
    <w:rsid w:val="00CC4F23"/>
    <w:rsid w:val="00CC5A68"/>
    <w:rsid w:val="00CC71B0"/>
    <w:rsid w:val="00CC736B"/>
    <w:rsid w:val="00CD22F0"/>
    <w:rsid w:val="00CD2443"/>
    <w:rsid w:val="00CD272A"/>
    <w:rsid w:val="00CD46A2"/>
    <w:rsid w:val="00CD5472"/>
    <w:rsid w:val="00CD6153"/>
    <w:rsid w:val="00CD6168"/>
    <w:rsid w:val="00CE07BD"/>
    <w:rsid w:val="00CE0BAD"/>
    <w:rsid w:val="00CE1290"/>
    <w:rsid w:val="00CE1618"/>
    <w:rsid w:val="00CE19F5"/>
    <w:rsid w:val="00CE1AF2"/>
    <w:rsid w:val="00CE2F38"/>
    <w:rsid w:val="00CE4379"/>
    <w:rsid w:val="00CE46BA"/>
    <w:rsid w:val="00CE4C57"/>
    <w:rsid w:val="00CE50E0"/>
    <w:rsid w:val="00CF0FD4"/>
    <w:rsid w:val="00CF3307"/>
    <w:rsid w:val="00CF47E5"/>
    <w:rsid w:val="00CF5566"/>
    <w:rsid w:val="00CF640D"/>
    <w:rsid w:val="00CF7D19"/>
    <w:rsid w:val="00D00A8E"/>
    <w:rsid w:val="00D02104"/>
    <w:rsid w:val="00D02504"/>
    <w:rsid w:val="00D02578"/>
    <w:rsid w:val="00D026BB"/>
    <w:rsid w:val="00D0285E"/>
    <w:rsid w:val="00D028B3"/>
    <w:rsid w:val="00D03377"/>
    <w:rsid w:val="00D0405C"/>
    <w:rsid w:val="00D0409A"/>
    <w:rsid w:val="00D056A4"/>
    <w:rsid w:val="00D0603A"/>
    <w:rsid w:val="00D073FC"/>
    <w:rsid w:val="00D1011C"/>
    <w:rsid w:val="00D1087B"/>
    <w:rsid w:val="00D12346"/>
    <w:rsid w:val="00D12B35"/>
    <w:rsid w:val="00D147C5"/>
    <w:rsid w:val="00D147CA"/>
    <w:rsid w:val="00D148ED"/>
    <w:rsid w:val="00D14F53"/>
    <w:rsid w:val="00D16878"/>
    <w:rsid w:val="00D17526"/>
    <w:rsid w:val="00D2059F"/>
    <w:rsid w:val="00D20719"/>
    <w:rsid w:val="00D20CB1"/>
    <w:rsid w:val="00D23985"/>
    <w:rsid w:val="00D24341"/>
    <w:rsid w:val="00D250D3"/>
    <w:rsid w:val="00D25F6E"/>
    <w:rsid w:val="00D27A30"/>
    <w:rsid w:val="00D31DC7"/>
    <w:rsid w:val="00D322B7"/>
    <w:rsid w:val="00D3386C"/>
    <w:rsid w:val="00D33FB1"/>
    <w:rsid w:val="00D34CBC"/>
    <w:rsid w:val="00D353FB"/>
    <w:rsid w:val="00D356D8"/>
    <w:rsid w:val="00D3590E"/>
    <w:rsid w:val="00D37FE0"/>
    <w:rsid w:val="00D4180B"/>
    <w:rsid w:val="00D501D6"/>
    <w:rsid w:val="00D50611"/>
    <w:rsid w:val="00D51912"/>
    <w:rsid w:val="00D530D4"/>
    <w:rsid w:val="00D5529E"/>
    <w:rsid w:val="00D558D9"/>
    <w:rsid w:val="00D57BFB"/>
    <w:rsid w:val="00D61FA7"/>
    <w:rsid w:val="00D6223C"/>
    <w:rsid w:val="00D62458"/>
    <w:rsid w:val="00D6260F"/>
    <w:rsid w:val="00D62AAA"/>
    <w:rsid w:val="00D640E7"/>
    <w:rsid w:val="00D663E6"/>
    <w:rsid w:val="00D66E43"/>
    <w:rsid w:val="00D674C1"/>
    <w:rsid w:val="00D67BEE"/>
    <w:rsid w:val="00D7087D"/>
    <w:rsid w:val="00D708C9"/>
    <w:rsid w:val="00D70F40"/>
    <w:rsid w:val="00D722D6"/>
    <w:rsid w:val="00D739E2"/>
    <w:rsid w:val="00D749DD"/>
    <w:rsid w:val="00D763E0"/>
    <w:rsid w:val="00D77AA1"/>
    <w:rsid w:val="00D84FF6"/>
    <w:rsid w:val="00D85F42"/>
    <w:rsid w:val="00D86C3C"/>
    <w:rsid w:val="00D870F2"/>
    <w:rsid w:val="00D9032F"/>
    <w:rsid w:val="00D91B04"/>
    <w:rsid w:val="00D95AE2"/>
    <w:rsid w:val="00D97E58"/>
    <w:rsid w:val="00DA0CFE"/>
    <w:rsid w:val="00DA4AE4"/>
    <w:rsid w:val="00DA52AE"/>
    <w:rsid w:val="00DA569F"/>
    <w:rsid w:val="00DA6915"/>
    <w:rsid w:val="00DA6DCE"/>
    <w:rsid w:val="00DA705E"/>
    <w:rsid w:val="00DA7A58"/>
    <w:rsid w:val="00DB0215"/>
    <w:rsid w:val="00DB186B"/>
    <w:rsid w:val="00DB2641"/>
    <w:rsid w:val="00DB43D4"/>
    <w:rsid w:val="00DB442A"/>
    <w:rsid w:val="00DB6F1E"/>
    <w:rsid w:val="00DB71BA"/>
    <w:rsid w:val="00DB7F50"/>
    <w:rsid w:val="00DC14BA"/>
    <w:rsid w:val="00DC2DBC"/>
    <w:rsid w:val="00DC333D"/>
    <w:rsid w:val="00DC418E"/>
    <w:rsid w:val="00DC5186"/>
    <w:rsid w:val="00DC5A19"/>
    <w:rsid w:val="00DC651B"/>
    <w:rsid w:val="00DC7D50"/>
    <w:rsid w:val="00DD4BCB"/>
    <w:rsid w:val="00DD5B76"/>
    <w:rsid w:val="00DD5BCF"/>
    <w:rsid w:val="00DD5E3C"/>
    <w:rsid w:val="00DD7962"/>
    <w:rsid w:val="00DE2DDD"/>
    <w:rsid w:val="00DE3E29"/>
    <w:rsid w:val="00DE4148"/>
    <w:rsid w:val="00DE6650"/>
    <w:rsid w:val="00DE73E0"/>
    <w:rsid w:val="00DE7BA4"/>
    <w:rsid w:val="00DF0173"/>
    <w:rsid w:val="00DF039D"/>
    <w:rsid w:val="00DF0AB1"/>
    <w:rsid w:val="00DF31C2"/>
    <w:rsid w:val="00DF37A3"/>
    <w:rsid w:val="00DF3F30"/>
    <w:rsid w:val="00DF43CE"/>
    <w:rsid w:val="00DF5CF4"/>
    <w:rsid w:val="00DF6E9C"/>
    <w:rsid w:val="00DF78FD"/>
    <w:rsid w:val="00DF7DB7"/>
    <w:rsid w:val="00E02DF4"/>
    <w:rsid w:val="00E06ECC"/>
    <w:rsid w:val="00E0708D"/>
    <w:rsid w:val="00E07CCF"/>
    <w:rsid w:val="00E11CC6"/>
    <w:rsid w:val="00E1202B"/>
    <w:rsid w:val="00E14324"/>
    <w:rsid w:val="00E1564E"/>
    <w:rsid w:val="00E16B58"/>
    <w:rsid w:val="00E17990"/>
    <w:rsid w:val="00E17F85"/>
    <w:rsid w:val="00E254CF"/>
    <w:rsid w:val="00E26C43"/>
    <w:rsid w:val="00E32197"/>
    <w:rsid w:val="00E35EFD"/>
    <w:rsid w:val="00E374CF"/>
    <w:rsid w:val="00E37CD8"/>
    <w:rsid w:val="00E40264"/>
    <w:rsid w:val="00E4050A"/>
    <w:rsid w:val="00E4089E"/>
    <w:rsid w:val="00E41570"/>
    <w:rsid w:val="00E42A33"/>
    <w:rsid w:val="00E45135"/>
    <w:rsid w:val="00E45323"/>
    <w:rsid w:val="00E4583E"/>
    <w:rsid w:val="00E45D83"/>
    <w:rsid w:val="00E462CD"/>
    <w:rsid w:val="00E46948"/>
    <w:rsid w:val="00E474A3"/>
    <w:rsid w:val="00E4791D"/>
    <w:rsid w:val="00E500D7"/>
    <w:rsid w:val="00E501E4"/>
    <w:rsid w:val="00E5181E"/>
    <w:rsid w:val="00E51F14"/>
    <w:rsid w:val="00E52AA0"/>
    <w:rsid w:val="00E53228"/>
    <w:rsid w:val="00E537A9"/>
    <w:rsid w:val="00E543EA"/>
    <w:rsid w:val="00E56740"/>
    <w:rsid w:val="00E62EC0"/>
    <w:rsid w:val="00E63F19"/>
    <w:rsid w:val="00E64504"/>
    <w:rsid w:val="00E65435"/>
    <w:rsid w:val="00E70AE6"/>
    <w:rsid w:val="00E70D37"/>
    <w:rsid w:val="00E711B3"/>
    <w:rsid w:val="00E72736"/>
    <w:rsid w:val="00E74783"/>
    <w:rsid w:val="00E87768"/>
    <w:rsid w:val="00E90F15"/>
    <w:rsid w:val="00E91F01"/>
    <w:rsid w:val="00E95B76"/>
    <w:rsid w:val="00E96F3F"/>
    <w:rsid w:val="00E972CC"/>
    <w:rsid w:val="00E97ED3"/>
    <w:rsid w:val="00EA0A29"/>
    <w:rsid w:val="00EA0C73"/>
    <w:rsid w:val="00EA176E"/>
    <w:rsid w:val="00EA23FD"/>
    <w:rsid w:val="00EA25F2"/>
    <w:rsid w:val="00EA3DD0"/>
    <w:rsid w:val="00EA455D"/>
    <w:rsid w:val="00EA59BE"/>
    <w:rsid w:val="00EA6B2A"/>
    <w:rsid w:val="00EA6D61"/>
    <w:rsid w:val="00EA7BDC"/>
    <w:rsid w:val="00EB0DAE"/>
    <w:rsid w:val="00EB1C8D"/>
    <w:rsid w:val="00EB1E79"/>
    <w:rsid w:val="00EB3634"/>
    <w:rsid w:val="00EB48E4"/>
    <w:rsid w:val="00EC095F"/>
    <w:rsid w:val="00EC0CB7"/>
    <w:rsid w:val="00EC0D03"/>
    <w:rsid w:val="00EC0EE1"/>
    <w:rsid w:val="00EC4669"/>
    <w:rsid w:val="00ED0E5F"/>
    <w:rsid w:val="00ED12BF"/>
    <w:rsid w:val="00ED20E8"/>
    <w:rsid w:val="00ED32A5"/>
    <w:rsid w:val="00ED387D"/>
    <w:rsid w:val="00ED4C06"/>
    <w:rsid w:val="00ED5578"/>
    <w:rsid w:val="00ED7702"/>
    <w:rsid w:val="00ED7C46"/>
    <w:rsid w:val="00EE0186"/>
    <w:rsid w:val="00EE0942"/>
    <w:rsid w:val="00EE312B"/>
    <w:rsid w:val="00EE4483"/>
    <w:rsid w:val="00EE506C"/>
    <w:rsid w:val="00EE6220"/>
    <w:rsid w:val="00EE660C"/>
    <w:rsid w:val="00EE7756"/>
    <w:rsid w:val="00EF01C7"/>
    <w:rsid w:val="00EF0ACC"/>
    <w:rsid w:val="00EF375C"/>
    <w:rsid w:val="00EF4019"/>
    <w:rsid w:val="00EF73A2"/>
    <w:rsid w:val="00F0018C"/>
    <w:rsid w:val="00F00977"/>
    <w:rsid w:val="00F01CD1"/>
    <w:rsid w:val="00F07211"/>
    <w:rsid w:val="00F10336"/>
    <w:rsid w:val="00F11496"/>
    <w:rsid w:val="00F115E8"/>
    <w:rsid w:val="00F120DC"/>
    <w:rsid w:val="00F128B2"/>
    <w:rsid w:val="00F16136"/>
    <w:rsid w:val="00F1753B"/>
    <w:rsid w:val="00F22692"/>
    <w:rsid w:val="00F22987"/>
    <w:rsid w:val="00F2597F"/>
    <w:rsid w:val="00F2649E"/>
    <w:rsid w:val="00F300DA"/>
    <w:rsid w:val="00F31976"/>
    <w:rsid w:val="00F32AA8"/>
    <w:rsid w:val="00F345F2"/>
    <w:rsid w:val="00F346A4"/>
    <w:rsid w:val="00F35E0A"/>
    <w:rsid w:val="00F37890"/>
    <w:rsid w:val="00F41C2D"/>
    <w:rsid w:val="00F42474"/>
    <w:rsid w:val="00F426C1"/>
    <w:rsid w:val="00F430E7"/>
    <w:rsid w:val="00F44BA9"/>
    <w:rsid w:val="00F44F83"/>
    <w:rsid w:val="00F4557A"/>
    <w:rsid w:val="00F45B0F"/>
    <w:rsid w:val="00F51355"/>
    <w:rsid w:val="00F5144D"/>
    <w:rsid w:val="00F539D6"/>
    <w:rsid w:val="00F5533E"/>
    <w:rsid w:val="00F56546"/>
    <w:rsid w:val="00F57157"/>
    <w:rsid w:val="00F64EE2"/>
    <w:rsid w:val="00F66B2B"/>
    <w:rsid w:val="00F674B9"/>
    <w:rsid w:val="00F7614E"/>
    <w:rsid w:val="00F766B4"/>
    <w:rsid w:val="00F76B86"/>
    <w:rsid w:val="00F825BF"/>
    <w:rsid w:val="00F83E57"/>
    <w:rsid w:val="00F851E3"/>
    <w:rsid w:val="00F85321"/>
    <w:rsid w:val="00F86170"/>
    <w:rsid w:val="00F90D68"/>
    <w:rsid w:val="00F93826"/>
    <w:rsid w:val="00F95744"/>
    <w:rsid w:val="00F95A8E"/>
    <w:rsid w:val="00FA00C3"/>
    <w:rsid w:val="00FA0B0E"/>
    <w:rsid w:val="00FA11B1"/>
    <w:rsid w:val="00FA4B81"/>
    <w:rsid w:val="00FA68F1"/>
    <w:rsid w:val="00FA6F82"/>
    <w:rsid w:val="00FB1910"/>
    <w:rsid w:val="00FB2498"/>
    <w:rsid w:val="00FB29A6"/>
    <w:rsid w:val="00FB2C66"/>
    <w:rsid w:val="00FB571F"/>
    <w:rsid w:val="00FB6D9C"/>
    <w:rsid w:val="00FC01AB"/>
    <w:rsid w:val="00FC079B"/>
    <w:rsid w:val="00FC07A9"/>
    <w:rsid w:val="00FC0E82"/>
    <w:rsid w:val="00FC1492"/>
    <w:rsid w:val="00FC18BB"/>
    <w:rsid w:val="00FC2218"/>
    <w:rsid w:val="00FC2EF0"/>
    <w:rsid w:val="00FC6A2A"/>
    <w:rsid w:val="00FC709E"/>
    <w:rsid w:val="00FD0049"/>
    <w:rsid w:val="00FD11A2"/>
    <w:rsid w:val="00FD181C"/>
    <w:rsid w:val="00FD2FBE"/>
    <w:rsid w:val="00FD323E"/>
    <w:rsid w:val="00FD326C"/>
    <w:rsid w:val="00FD3CFA"/>
    <w:rsid w:val="00FD6AB8"/>
    <w:rsid w:val="00FD7387"/>
    <w:rsid w:val="00FE0814"/>
    <w:rsid w:val="00FE34DB"/>
    <w:rsid w:val="00FE378A"/>
    <w:rsid w:val="00FE3A94"/>
    <w:rsid w:val="00FE4246"/>
    <w:rsid w:val="00FE4BF1"/>
    <w:rsid w:val="00FE56D1"/>
    <w:rsid w:val="00FE5A39"/>
    <w:rsid w:val="00FE5FA5"/>
    <w:rsid w:val="00FF22B7"/>
    <w:rsid w:val="00FF24C8"/>
    <w:rsid w:val="00FF3559"/>
    <w:rsid w:val="00FF48D9"/>
    <w:rsid w:val="00FF5C9B"/>
    <w:rsid w:val="00FF5CC6"/>
    <w:rsid w:val="00FF7060"/>
    <w:rsid w:val="00FF7833"/>
    <w:rsid w:val="00FF7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90F0"/>
  <w15:docId w15:val="{A3F96A81-FC95-B54B-BFF9-4D2B07B0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748"/>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527"/>
    <w:pPr>
      <w:tabs>
        <w:tab w:val="center" w:pos="4680"/>
        <w:tab w:val="right" w:pos="9360"/>
      </w:tabs>
    </w:pPr>
  </w:style>
  <w:style w:type="character" w:customStyle="1" w:styleId="HeaderChar">
    <w:name w:val="Header Char"/>
    <w:link w:val="Header"/>
    <w:uiPriority w:val="99"/>
    <w:rsid w:val="00881527"/>
    <w:rPr>
      <w:sz w:val="22"/>
      <w:szCs w:val="22"/>
    </w:rPr>
  </w:style>
  <w:style w:type="paragraph" w:styleId="Footer">
    <w:name w:val="footer"/>
    <w:basedOn w:val="Normal"/>
    <w:link w:val="FooterChar"/>
    <w:uiPriority w:val="99"/>
    <w:unhideWhenUsed/>
    <w:rsid w:val="00881527"/>
    <w:pPr>
      <w:tabs>
        <w:tab w:val="center" w:pos="4680"/>
        <w:tab w:val="right" w:pos="9360"/>
      </w:tabs>
    </w:pPr>
  </w:style>
  <w:style w:type="character" w:customStyle="1" w:styleId="FooterChar">
    <w:name w:val="Footer Char"/>
    <w:link w:val="Footer"/>
    <w:uiPriority w:val="99"/>
    <w:rsid w:val="00881527"/>
    <w:rPr>
      <w:sz w:val="22"/>
      <w:szCs w:val="22"/>
    </w:rPr>
  </w:style>
  <w:style w:type="paragraph" w:styleId="BalloonText">
    <w:name w:val="Balloon Text"/>
    <w:basedOn w:val="Normal"/>
    <w:link w:val="BalloonTextChar"/>
    <w:uiPriority w:val="99"/>
    <w:semiHidden/>
    <w:unhideWhenUsed/>
    <w:rsid w:val="0045401B"/>
    <w:rPr>
      <w:rFonts w:ascii="Tahoma" w:hAnsi="Tahoma" w:cs="Tahoma"/>
      <w:sz w:val="16"/>
      <w:szCs w:val="16"/>
    </w:rPr>
  </w:style>
  <w:style w:type="character" w:customStyle="1" w:styleId="BalloonTextChar">
    <w:name w:val="Balloon Text Char"/>
    <w:link w:val="BalloonText"/>
    <w:uiPriority w:val="99"/>
    <w:semiHidden/>
    <w:rsid w:val="0045401B"/>
    <w:rPr>
      <w:rFonts w:ascii="Tahoma" w:hAnsi="Tahoma" w:cs="Tahoma"/>
      <w:sz w:val="16"/>
      <w:szCs w:val="16"/>
    </w:rPr>
  </w:style>
  <w:style w:type="character" w:styleId="Hyperlink">
    <w:name w:val="Hyperlink"/>
    <w:basedOn w:val="DefaultParagraphFont"/>
    <w:uiPriority w:val="99"/>
    <w:unhideWhenUsed/>
    <w:rsid w:val="00B94B24"/>
    <w:rPr>
      <w:color w:val="467886" w:themeColor="hyperlink"/>
      <w:u w:val="single"/>
    </w:rPr>
  </w:style>
  <w:style w:type="character" w:customStyle="1" w:styleId="UnresolvedMention1">
    <w:name w:val="Unresolved Mention1"/>
    <w:basedOn w:val="DefaultParagraphFont"/>
    <w:uiPriority w:val="99"/>
    <w:semiHidden/>
    <w:unhideWhenUsed/>
    <w:rsid w:val="00B94B24"/>
    <w:rPr>
      <w:color w:val="605E5C"/>
      <w:shd w:val="clear" w:color="auto" w:fill="E1DFDD"/>
    </w:rPr>
  </w:style>
  <w:style w:type="table" w:styleId="TableGrid">
    <w:name w:val="Table Grid"/>
    <w:basedOn w:val="TableNormal"/>
    <w:uiPriority w:val="39"/>
    <w:rsid w:val="001F386B"/>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6C3C"/>
  </w:style>
  <w:style w:type="character" w:styleId="FollowedHyperlink">
    <w:name w:val="FollowedHyperlink"/>
    <w:basedOn w:val="DefaultParagraphFont"/>
    <w:uiPriority w:val="99"/>
    <w:semiHidden/>
    <w:unhideWhenUsed/>
    <w:rsid w:val="00A3528C"/>
    <w:rPr>
      <w:color w:val="96607D" w:themeColor="followedHyperlink"/>
      <w:u w:val="single"/>
    </w:rPr>
  </w:style>
  <w:style w:type="paragraph" w:styleId="ListParagraph">
    <w:name w:val="List Paragraph"/>
    <w:basedOn w:val="Normal"/>
    <w:uiPriority w:val="34"/>
    <w:qFormat/>
    <w:rsid w:val="001643D4"/>
    <w:pPr>
      <w:ind w:left="720"/>
      <w:contextualSpacing/>
    </w:pPr>
  </w:style>
  <w:style w:type="character" w:styleId="PageNumber">
    <w:name w:val="page number"/>
    <w:basedOn w:val="DefaultParagraphFont"/>
    <w:uiPriority w:val="99"/>
    <w:semiHidden/>
    <w:unhideWhenUsed/>
    <w:rsid w:val="00CF5566"/>
  </w:style>
  <w:style w:type="character" w:styleId="LineNumber">
    <w:name w:val="line number"/>
    <w:basedOn w:val="DefaultParagraphFont"/>
    <w:uiPriority w:val="99"/>
    <w:semiHidden/>
    <w:unhideWhenUsed/>
    <w:rsid w:val="00806BFE"/>
  </w:style>
  <w:style w:type="character" w:styleId="UnresolvedMention">
    <w:name w:val="Unresolved Mention"/>
    <w:basedOn w:val="DefaultParagraphFont"/>
    <w:uiPriority w:val="99"/>
    <w:semiHidden/>
    <w:unhideWhenUsed/>
    <w:rsid w:val="007C328F"/>
    <w:rPr>
      <w:color w:val="605E5C"/>
      <w:shd w:val="clear" w:color="auto" w:fill="E1DFDD"/>
    </w:rPr>
  </w:style>
  <w:style w:type="paragraph" w:styleId="Revision">
    <w:name w:val="Revision"/>
    <w:hidden/>
    <w:uiPriority w:val="99"/>
    <w:semiHidden/>
    <w:rsid w:val="00DB442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890">
      <w:bodyDiv w:val="1"/>
      <w:marLeft w:val="0"/>
      <w:marRight w:val="0"/>
      <w:marTop w:val="0"/>
      <w:marBottom w:val="0"/>
      <w:divBdr>
        <w:top w:val="none" w:sz="0" w:space="0" w:color="auto"/>
        <w:left w:val="none" w:sz="0" w:space="0" w:color="auto"/>
        <w:bottom w:val="none" w:sz="0" w:space="0" w:color="auto"/>
        <w:right w:val="none" w:sz="0" w:space="0" w:color="auto"/>
      </w:divBdr>
      <w:divsChild>
        <w:div w:id="1544441077">
          <w:marLeft w:val="0"/>
          <w:marRight w:val="0"/>
          <w:marTop w:val="0"/>
          <w:marBottom w:val="0"/>
          <w:divBdr>
            <w:top w:val="none" w:sz="0" w:space="0" w:color="auto"/>
            <w:left w:val="none" w:sz="0" w:space="0" w:color="auto"/>
            <w:bottom w:val="none" w:sz="0" w:space="0" w:color="auto"/>
            <w:right w:val="none" w:sz="0" w:space="0" w:color="auto"/>
          </w:divBdr>
          <w:divsChild>
            <w:div w:id="1581865933">
              <w:marLeft w:val="0"/>
              <w:marRight w:val="0"/>
              <w:marTop w:val="0"/>
              <w:marBottom w:val="0"/>
              <w:divBdr>
                <w:top w:val="none" w:sz="0" w:space="0" w:color="auto"/>
                <w:left w:val="none" w:sz="0" w:space="0" w:color="auto"/>
                <w:bottom w:val="none" w:sz="0" w:space="0" w:color="auto"/>
                <w:right w:val="none" w:sz="0" w:space="0" w:color="auto"/>
              </w:divBdr>
              <w:divsChild>
                <w:div w:id="4237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082">
      <w:bodyDiv w:val="1"/>
      <w:marLeft w:val="0"/>
      <w:marRight w:val="0"/>
      <w:marTop w:val="0"/>
      <w:marBottom w:val="0"/>
      <w:divBdr>
        <w:top w:val="none" w:sz="0" w:space="0" w:color="auto"/>
        <w:left w:val="none" w:sz="0" w:space="0" w:color="auto"/>
        <w:bottom w:val="none" w:sz="0" w:space="0" w:color="auto"/>
        <w:right w:val="none" w:sz="0" w:space="0" w:color="auto"/>
      </w:divBdr>
      <w:divsChild>
        <w:div w:id="429206164">
          <w:marLeft w:val="0"/>
          <w:marRight w:val="0"/>
          <w:marTop w:val="0"/>
          <w:marBottom w:val="0"/>
          <w:divBdr>
            <w:top w:val="none" w:sz="0" w:space="0" w:color="auto"/>
            <w:left w:val="none" w:sz="0" w:space="0" w:color="auto"/>
            <w:bottom w:val="none" w:sz="0" w:space="0" w:color="auto"/>
            <w:right w:val="none" w:sz="0" w:space="0" w:color="auto"/>
          </w:divBdr>
          <w:divsChild>
            <w:div w:id="280840174">
              <w:marLeft w:val="0"/>
              <w:marRight w:val="0"/>
              <w:marTop w:val="0"/>
              <w:marBottom w:val="0"/>
              <w:divBdr>
                <w:top w:val="none" w:sz="0" w:space="0" w:color="auto"/>
                <w:left w:val="none" w:sz="0" w:space="0" w:color="auto"/>
                <w:bottom w:val="none" w:sz="0" w:space="0" w:color="auto"/>
                <w:right w:val="none" w:sz="0" w:space="0" w:color="auto"/>
              </w:divBdr>
              <w:divsChild>
                <w:div w:id="1033266087">
                  <w:marLeft w:val="0"/>
                  <w:marRight w:val="0"/>
                  <w:marTop w:val="0"/>
                  <w:marBottom w:val="0"/>
                  <w:divBdr>
                    <w:top w:val="none" w:sz="0" w:space="0" w:color="auto"/>
                    <w:left w:val="none" w:sz="0" w:space="0" w:color="auto"/>
                    <w:bottom w:val="none" w:sz="0" w:space="0" w:color="auto"/>
                    <w:right w:val="none" w:sz="0" w:space="0" w:color="auto"/>
                  </w:divBdr>
                  <w:divsChild>
                    <w:div w:id="6610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7405">
      <w:bodyDiv w:val="1"/>
      <w:marLeft w:val="0"/>
      <w:marRight w:val="0"/>
      <w:marTop w:val="0"/>
      <w:marBottom w:val="0"/>
      <w:divBdr>
        <w:top w:val="none" w:sz="0" w:space="0" w:color="auto"/>
        <w:left w:val="none" w:sz="0" w:space="0" w:color="auto"/>
        <w:bottom w:val="none" w:sz="0" w:space="0" w:color="auto"/>
        <w:right w:val="none" w:sz="0" w:space="0" w:color="auto"/>
      </w:divBdr>
      <w:divsChild>
        <w:div w:id="1767849648">
          <w:marLeft w:val="0"/>
          <w:marRight w:val="0"/>
          <w:marTop w:val="0"/>
          <w:marBottom w:val="0"/>
          <w:divBdr>
            <w:top w:val="none" w:sz="0" w:space="0" w:color="auto"/>
            <w:left w:val="none" w:sz="0" w:space="0" w:color="auto"/>
            <w:bottom w:val="none" w:sz="0" w:space="0" w:color="auto"/>
            <w:right w:val="none" w:sz="0" w:space="0" w:color="auto"/>
          </w:divBdr>
          <w:divsChild>
            <w:div w:id="585454580">
              <w:marLeft w:val="0"/>
              <w:marRight w:val="0"/>
              <w:marTop w:val="0"/>
              <w:marBottom w:val="0"/>
              <w:divBdr>
                <w:top w:val="none" w:sz="0" w:space="0" w:color="auto"/>
                <w:left w:val="none" w:sz="0" w:space="0" w:color="auto"/>
                <w:bottom w:val="none" w:sz="0" w:space="0" w:color="auto"/>
                <w:right w:val="none" w:sz="0" w:space="0" w:color="auto"/>
              </w:divBdr>
              <w:divsChild>
                <w:div w:id="15525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8938">
      <w:bodyDiv w:val="1"/>
      <w:marLeft w:val="0"/>
      <w:marRight w:val="0"/>
      <w:marTop w:val="0"/>
      <w:marBottom w:val="0"/>
      <w:divBdr>
        <w:top w:val="none" w:sz="0" w:space="0" w:color="auto"/>
        <w:left w:val="none" w:sz="0" w:space="0" w:color="auto"/>
        <w:bottom w:val="none" w:sz="0" w:space="0" w:color="auto"/>
        <w:right w:val="none" w:sz="0" w:space="0" w:color="auto"/>
      </w:divBdr>
      <w:divsChild>
        <w:div w:id="1000085689">
          <w:marLeft w:val="0"/>
          <w:marRight w:val="0"/>
          <w:marTop w:val="0"/>
          <w:marBottom w:val="0"/>
          <w:divBdr>
            <w:top w:val="none" w:sz="0" w:space="0" w:color="auto"/>
            <w:left w:val="none" w:sz="0" w:space="0" w:color="auto"/>
            <w:bottom w:val="none" w:sz="0" w:space="0" w:color="auto"/>
            <w:right w:val="none" w:sz="0" w:space="0" w:color="auto"/>
          </w:divBdr>
          <w:divsChild>
            <w:div w:id="797186712">
              <w:marLeft w:val="0"/>
              <w:marRight w:val="0"/>
              <w:marTop w:val="0"/>
              <w:marBottom w:val="0"/>
              <w:divBdr>
                <w:top w:val="none" w:sz="0" w:space="0" w:color="auto"/>
                <w:left w:val="none" w:sz="0" w:space="0" w:color="auto"/>
                <w:bottom w:val="none" w:sz="0" w:space="0" w:color="auto"/>
                <w:right w:val="none" w:sz="0" w:space="0" w:color="auto"/>
              </w:divBdr>
              <w:divsChild>
                <w:div w:id="17860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1245">
      <w:bodyDiv w:val="1"/>
      <w:marLeft w:val="0"/>
      <w:marRight w:val="0"/>
      <w:marTop w:val="0"/>
      <w:marBottom w:val="0"/>
      <w:divBdr>
        <w:top w:val="none" w:sz="0" w:space="0" w:color="auto"/>
        <w:left w:val="none" w:sz="0" w:space="0" w:color="auto"/>
        <w:bottom w:val="none" w:sz="0" w:space="0" w:color="auto"/>
        <w:right w:val="none" w:sz="0" w:space="0" w:color="auto"/>
      </w:divBdr>
      <w:divsChild>
        <w:div w:id="134379598">
          <w:marLeft w:val="0"/>
          <w:marRight w:val="0"/>
          <w:marTop w:val="0"/>
          <w:marBottom w:val="0"/>
          <w:divBdr>
            <w:top w:val="none" w:sz="0" w:space="0" w:color="auto"/>
            <w:left w:val="none" w:sz="0" w:space="0" w:color="auto"/>
            <w:bottom w:val="none" w:sz="0" w:space="0" w:color="auto"/>
            <w:right w:val="none" w:sz="0" w:space="0" w:color="auto"/>
          </w:divBdr>
          <w:divsChild>
            <w:div w:id="317809257">
              <w:marLeft w:val="0"/>
              <w:marRight w:val="0"/>
              <w:marTop w:val="0"/>
              <w:marBottom w:val="0"/>
              <w:divBdr>
                <w:top w:val="none" w:sz="0" w:space="0" w:color="auto"/>
                <w:left w:val="none" w:sz="0" w:space="0" w:color="auto"/>
                <w:bottom w:val="none" w:sz="0" w:space="0" w:color="auto"/>
                <w:right w:val="none" w:sz="0" w:space="0" w:color="auto"/>
              </w:divBdr>
              <w:divsChild>
                <w:div w:id="1003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64753">
      <w:bodyDiv w:val="1"/>
      <w:marLeft w:val="0"/>
      <w:marRight w:val="0"/>
      <w:marTop w:val="0"/>
      <w:marBottom w:val="0"/>
      <w:divBdr>
        <w:top w:val="none" w:sz="0" w:space="0" w:color="auto"/>
        <w:left w:val="none" w:sz="0" w:space="0" w:color="auto"/>
        <w:bottom w:val="none" w:sz="0" w:space="0" w:color="auto"/>
        <w:right w:val="none" w:sz="0" w:space="0" w:color="auto"/>
      </w:divBdr>
      <w:divsChild>
        <w:div w:id="121466254">
          <w:marLeft w:val="0"/>
          <w:marRight w:val="0"/>
          <w:marTop w:val="0"/>
          <w:marBottom w:val="0"/>
          <w:divBdr>
            <w:top w:val="none" w:sz="0" w:space="0" w:color="auto"/>
            <w:left w:val="none" w:sz="0" w:space="0" w:color="auto"/>
            <w:bottom w:val="none" w:sz="0" w:space="0" w:color="auto"/>
            <w:right w:val="none" w:sz="0" w:space="0" w:color="auto"/>
          </w:divBdr>
          <w:divsChild>
            <w:div w:id="474643365">
              <w:marLeft w:val="0"/>
              <w:marRight w:val="0"/>
              <w:marTop w:val="0"/>
              <w:marBottom w:val="0"/>
              <w:divBdr>
                <w:top w:val="none" w:sz="0" w:space="0" w:color="auto"/>
                <w:left w:val="none" w:sz="0" w:space="0" w:color="auto"/>
                <w:bottom w:val="none" w:sz="0" w:space="0" w:color="auto"/>
                <w:right w:val="none" w:sz="0" w:space="0" w:color="auto"/>
              </w:divBdr>
              <w:divsChild>
                <w:div w:id="779956161">
                  <w:marLeft w:val="0"/>
                  <w:marRight w:val="0"/>
                  <w:marTop w:val="0"/>
                  <w:marBottom w:val="0"/>
                  <w:divBdr>
                    <w:top w:val="none" w:sz="0" w:space="0" w:color="auto"/>
                    <w:left w:val="none" w:sz="0" w:space="0" w:color="auto"/>
                    <w:bottom w:val="none" w:sz="0" w:space="0" w:color="auto"/>
                    <w:right w:val="none" w:sz="0" w:space="0" w:color="auto"/>
                  </w:divBdr>
                  <w:divsChild>
                    <w:div w:id="1976985268">
                      <w:marLeft w:val="0"/>
                      <w:marRight w:val="0"/>
                      <w:marTop w:val="0"/>
                      <w:marBottom w:val="0"/>
                      <w:divBdr>
                        <w:top w:val="none" w:sz="0" w:space="0" w:color="auto"/>
                        <w:left w:val="none" w:sz="0" w:space="0" w:color="auto"/>
                        <w:bottom w:val="none" w:sz="0" w:space="0" w:color="auto"/>
                        <w:right w:val="none" w:sz="0" w:space="0" w:color="auto"/>
                      </w:divBdr>
                      <w:divsChild>
                        <w:div w:id="1321159191">
                          <w:marLeft w:val="0"/>
                          <w:marRight w:val="0"/>
                          <w:marTop w:val="0"/>
                          <w:marBottom w:val="0"/>
                          <w:divBdr>
                            <w:top w:val="none" w:sz="0" w:space="0" w:color="auto"/>
                            <w:left w:val="none" w:sz="0" w:space="0" w:color="auto"/>
                            <w:bottom w:val="none" w:sz="0" w:space="0" w:color="auto"/>
                            <w:right w:val="none" w:sz="0" w:space="0" w:color="auto"/>
                          </w:divBdr>
                          <w:divsChild>
                            <w:div w:id="12026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3441">
      <w:bodyDiv w:val="1"/>
      <w:marLeft w:val="0"/>
      <w:marRight w:val="0"/>
      <w:marTop w:val="0"/>
      <w:marBottom w:val="0"/>
      <w:divBdr>
        <w:top w:val="none" w:sz="0" w:space="0" w:color="auto"/>
        <w:left w:val="none" w:sz="0" w:space="0" w:color="auto"/>
        <w:bottom w:val="none" w:sz="0" w:space="0" w:color="auto"/>
        <w:right w:val="none" w:sz="0" w:space="0" w:color="auto"/>
      </w:divBdr>
      <w:divsChild>
        <w:div w:id="1999379651">
          <w:marLeft w:val="0"/>
          <w:marRight w:val="0"/>
          <w:marTop w:val="0"/>
          <w:marBottom w:val="0"/>
          <w:divBdr>
            <w:top w:val="none" w:sz="0" w:space="0" w:color="auto"/>
            <w:left w:val="none" w:sz="0" w:space="0" w:color="auto"/>
            <w:bottom w:val="none" w:sz="0" w:space="0" w:color="auto"/>
            <w:right w:val="none" w:sz="0" w:space="0" w:color="auto"/>
          </w:divBdr>
          <w:divsChild>
            <w:div w:id="679893682">
              <w:marLeft w:val="0"/>
              <w:marRight w:val="0"/>
              <w:marTop w:val="0"/>
              <w:marBottom w:val="0"/>
              <w:divBdr>
                <w:top w:val="none" w:sz="0" w:space="0" w:color="auto"/>
                <w:left w:val="none" w:sz="0" w:space="0" w:color="auto"/>
                <w:bottom w:val="none" w:sz="0" w:space="0" w:color="auto"/>
                <w:right w:val="none" w:sz="0" w:space="0" w:color="auto"/>
              </w:divBdr>
              <w:divsChild>
                <w:div w:id="685715761">
                  <w:marLeft w:val="0"/>
                  <w:marRight w:val="0"/>
                  <w:marTop w:val="0"/>
                  <w:marBottom w:val="0"/>
                  <w:divBdr>
                    <w:top w:val="none" w:sz="0" w:space="0" w:color="auto"/>
                    <w:left w:val="none" w:sz="0" w:space="0" w:color="auto"/>
                    <w:bottom w:val="none" w:sz="0" w:space="0" w:color="auto"/>
                    <w:right w:val="none" w:sz="0" w:space="0" w:color="auto"/>
                  </w:divBdr>
                  <w:divsChild>
                    <w:div w:id="150740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6267">
      <w:bodyDiv w:val="1"/>
      <w:marLeft w:val="0"/>
      <w:marRight w:val="0"/>
      <w:marTop w:val="0"/>
      <w:marBottom w:val="0"/>
      <w:divBdr>
        <w:top w:val="none" w:sz="0" w:space="0" w:color="auto"/>
        <w:left w:val="none" w:sz="0" w:space="0" w:color="auto"/>
        <w:bottom w:val="none" w:sz="0" w:space="0" w:color="auto"/>
        <w:right w:val="none" w:sz="0" w:space="0" w:color="auto"/>
      </w:divBdr>
      <w:divsChild>
        <w:div w:id="1539003275">
          <w:marLeft w:val="0"/>
          <w:marRight w:val="0"/>
          <w:marTop w:val="0"/>
          <w:marBottom w:val="0"/>
          <w:divBdr>
            <w:top w:val="none" w:sz="0" w:space="0" w:color="auto"/>
            <w:left w:val="none" w:sz="0" w:space="0" w:color="auto"/>
            <w:bottom w:val="none" w:sz="0" w:space="0" w:color="auto"/>
            <w:right w:val="none" w:sz="0" w:space="0" w:color="auto"/>
          </w:divBdr>
          <w:divsChild>
            <w:div w:id="86658593">
              <w:marLeft w:val="0"/>
              <w:marRight w:val="0"/>
              <w:marTop w:val="0"/>
              <w:marBottom w:val="0"/>
              <w:divBdr>
                <w:top w:val="none" w:sz="0" w:space="0" w:color="auto"/>
                <w:left w:val="none" w:sz="0" w:space="0" w:color="auto"/>
                <w:bottom w:val="none" w:sz="0" w:space="0" w:color="auto"/>
                <w:right w:val="none" w:sz="0" w:space="0" w:color="auto"/>
              </w:divBdr>
              <w:divsChild>
                <w:div w:id="1156144945">
                  <w:marLeft w:val="0"/>
                  <w:marRight w:val="0"/>
                  <w:marTop w:val="0"/>
                  <w:marBottom w:val="0"/>
                  <w:divBdr>
                    <w:top w:val="none" w:sz="0" w:space="0" w:color="auto"/>
                    <w:left w:val="none" w:sz="0" w:space="0" w:color="auto"/>
                    <w:bottom w:val="none" w:sz="0" w:space="0" w:color="auto"/>
                    <w:right w:val="none" w:sz="0" w:space="0" w:color="auto"/>
                  </w:divBdr>
                  <w:divsChild>
                    <w:div w:id="1737623237">
                      <w:marLeft w:val="0"/>
                      <w:marRight w:val="0"/>
                      <w:marTop w:val="0"/>
                      <w:marBottom w:val="0"/>
                      <w:divBdr>
                        <w:top w:val="none" w:sz="0" w:space="0" w:color="auto"/>
                        <w:left w:val="none" w:sz="0" w:space="0" w:color="auto"/>
                        <w:bottom w:val="none" w:sz="0" w:space="0" w:color="auto"/>
                        <w:right w:val="none" w:sz="0" w:space="0" w:color="auto"/>
                      </w:divBdr>
                      <w:divsChild>
                        <w:div w:id="1553731568">
                          <w:marLeft w:val="0"/>
                          <w:marRight w:val="0"/>
                          <w:marTop w:val="0"/>
                          <w:marBottom w:val="0"/>
                          <w:divBdr>
                            <w:top w:val="none" w:sz="0" w:space="0" w:color="auto"/>
                            <w:left w:val="none" w:sz="0" w:space="0" w:color="auto"/>
                            <w:bottom w:val="none" w:sz="0" w:space="0" w:color="auto"/>
                            <w:right w:val="none" w:sz="0" w:space="0" w:color="auto"/>
                          </w:divBdr>
                          <w:divsChild>
                            <w:div w:id="1705128489">
                              <w:marLeft w:val="0"/>
                              <w:marRight w:val="0"/>
                              <w:marTop w:val="0"/>
                              <w:marBottom w:val="0"/>
                              <w:divBdr>
                                <w:top w:val="none" w:sz="0" w:space="0" w:color="auto"/>
                                <w:left w:val="none" w:sz="0" w:space="0" w:color="auto"/>
                                <w:bottom w:val="none" w:sz="0" w:space="0" w:color="auto"/>
                                <w:right w:val="none" w:sz="0" w:space="0" w:color="auto"/>
                              </w:divBdr>
                              <w:divsChild>
                                <w:div w:id="1334918975">
                                  <w:marLeft w:val="0"/>
                                  <w:marRight w:val="0"/>
                                  <w:marTop w:val="0"/>
                                  <w:marBottom w:val="0"/>
                                  <w:divBdr>
                                    <w:top w:val="none" w:sz="0" w:space="0" w:color="auto"/>
                                    <w:left w:val="none" w:sz="0" w:space="0" w:color="auto"/>
                                    <w:bottom w:val="none" w:sz="0" w:space="0" w:color="auto"/>
                                    <w:right w:val="none" w:sz="0" w:space="0" w:color="auto"/>
                                  </w:divBdr>
                                  <w:divsChild>
                                    <w:div w:id="97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248189">
          <w:marLeft w:val="0"/>
          <w:marRight w:val="0"/>
          <w:marTop w:val="0"/>
          <w:marBottom w:val="0"/>
          <w:divBdr>
            <w:top w:val="none" w:sz="0" w:space="0" w:color="auto"/>
            <w:left w:val="none" w:sz="0" w:space="0" w:color="auto"/>
            <w:bottom w:val="none" w:sz="0" w:space="0" w:color="auto"/>
            <w:right w:val="none" w:sz="0" w:space="0" w:color="auto"/>
          </w:divBdr>
        </w:div>
      </w:divsChild>
    </w:div>
    <w:div w:id="109396808">
      <w:bodyDiv w:val="1"/>
      <w:marLeft w:val="0"/>
      <w:marRight w:val="0"/>
      <w:marTop w:val="0"/>
      <w:marBottom w:val="0"/>
      <w:divBdr>
        <w:top w:val="none" w:sz="0" w:space="0" w:color="auto"/>
        <w:left w:val="none" w:sz="0" w:space="0" w:color="auto"/>
        <w:bottom w:val="none" w:sz="0" w:space="0" w:color="auto"/>
        <w:right w:val="none" w:sz="0" w:space="0" w:color="auto"/>
      </w:divBdr>
      <w:divsChild>
        <w:div w:id="1197354661">
          <w:marLeft w:val="0"/>
          <w:marRight w:val="0"/>
          <w:marTop w:val="0"/>
          <w:marBottom w:val="0"/>
          <w:divBdr>
            <w:top w:val="none" w:sz="0" w:space="0" w:color="auto"/>
            <w:left w:val="none" w:sz="0" w:space="0" w:color="auto"/>
            <w:bottom w:val="none" w:sz="0" w:space="0" w:color="auto"/>
            <w:right w:val="none" w:sz="0" w:space="0" w:color="auto"/>
          </w:divBdr>
          <w:divsChild>
            <w:div w:id="863787533">
              <w:marLeft w:val="0"/>
              <w:marRight w:val="0"/>
              <w:marTop w:val="0"/>
              <w:marBottom w:val="0"/>
              <w:divBdr>
                <w:top w:val="none" w:sz="0" w:space="0" w:color="auto"/>
                <w:left w:val="none" w:sz="0" w:space="0" w:color="auto"/>
                <w:bottom w:val="none" w:sz="0" w:space="0" w:color="auto"/>
                <w:right w:val="none" w:sz="0" w:space="0" w:color="auto"/>
              </w:divBdr>
              <w:divsChild>
                <w:div w:id="609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0492">
      <w:bodyDiv w:val="1"/>
      <w:marLeft w:val="0"/>
      <w:marRight w:val="0"/>
      <w:marTop w:val="0"/>
      <w:marBottom w:val="0"/>
      <w:divBdr>
        <w:top w:val="none" w:sz="0" w:space="0" w:color="auto"/>
        <w:left w:val="none" w:sz="0" w:space="0" w:color="auto"/>
        <w:bottom w:val="none" w:sz="0" w:space="0" w:color="auto"/>
        <w:right w:val="none" w:sz="0" w:space="0" w:color="auto"/>
      </w:divBdr>
      <w:divsChild>
        <w:div w:id="1639801192">
          <w:marLeft w:val="0"/>
          <w:marRight w:val="0"/>
          <w:marTop w:val="0"/>
          <w:marBottom w:val="0"/>
          <w:divBdr>
            <w:top w:val="none" w:sz="0" w:space="0" w:color="auto"/>
            <w:left w:val="none" w:sz="0" w:space="0" w:color="auto"/>
            <w:bottom w:val="none" w:sz="0" w:space="0" w:color="auto"/>
            <w:right w:val="none" w:sz="0" w:space="0" w:color="auto"/>
          </w:divBdr>
          <w:divsChild>
            <w:div w:id="117530126">
              <w:marLeft w:val="0"/>
              <w:marRight w:val="0"/>
              <w:marTop w:val="0"/>
              <w:marBottom w:val="0"/>
              <w:divBdr>
                <w:top w:val="none" w:sz="0" w:space="0" w:color="auto"/>
                <w:left w:val="none" w:sz="0" w:space="0" w:color="auto"/>
                <w:bottom w:val="none" w:sz="0" w:space="0" w:color="auto"/>
                <w:right w:val="none" w:sz="0" w:space="0" w:color="auto"/>
              </w:divBdr>
              <w:divsChild>
                <w:div w:id="1302465877">
                  <w:marLeft w:val="0"/>
                  <w:marRight w:val="0"/>
                  <w:marTop w:val="0"/>
                  <w:marBottom w:val="0"/>
                  <w:divBdr>
                    <w:top w:val="none" w:sz="0" w:space="0" w:color="auto"/>
                    <w:left w:val="none" w:sz="0" w:space="0" w:color="auto"/>
                    <w:bottom w:val="none" w:sz="0" w:space="0" w:color="auto"/>
                    <w:right w:val="none" w:sz="0" w:space="0" w:color="auto"/>
                  </w:divBdr>
                  <w:divsChild>
                    <w:div w:id="4401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74146">
      <w:bodyDiv w:val="1"/>
      <w:marLeft w:val="0"/>
      <w:marRight w:val="0"/>
      <w:marTop w:val="0"/>
      <w:marBottom w:val="0"/>
      <w:divBdr>
        <w:top w:val="none" w:sz="0" w:space="0" w:color="auto"/>
        <w:left w:val="none" w:sz="0" w:space="0" w:color="auto"/>
        <w:bottom w:val="none" w:sz="0" w:space="0" w:color="auto"/>
        <w:right w:val="none" w:sz="0" w:space="0" w:color="auto"/>
      </w:divBdr>
    </w:div>
    <w:div w:id="199048210">
      <w:bodyDiv w:val="1"/>
      <w:marLeft w:val="0"/>
      <w:marRight w:val="0"/>
      <w:marTop w:val="0"/>
      <w:marBottom w:val="0"/>
      <w:divBdr>
        <w:top w:val="none" w:sz="0" w:space="0" w:color="auto"/>
        <w:left w:val="none" w:sz="0" w:space="0" w:color="auto"/>
        <w:bottom w:val="none" w:sz="0" w:space="0" w:color="auto"/>
        <w:right w:val="none" w:sz="0" w:space="0" w:color="auto"/>
      </w:divBdr>
      <w:divsChild>
        <w:div w:id="1248423894">
          <w:marLeft w:val="0"/>
          <w:marRight w:val="0"/>
          <w:marTop w:val="0"/>
          <w:marBottom w:val="0"/>
          <w:divBdr>
            <w:top w:val="none" w:sz="0" w:space="0" w:color="auto"/>
            <w:left w:val="none" w:sz="0" w:space="0" w:color="auto"/>
            <w:bottom w:val="none" w:sz="0" w:space="0" w:color="auto"/>
            <w:right w:val="none" w:sz="0" w:space="0" w:color="auto"/>
          </w:divBdr>
          <w:divsChild>
            <w:div w:id="572008963">
              <w:marLeft w:val="0"/>
              <w:marRight w:val="0"/>
              <w:marTop w:val="0"/>
              <w:marBottom w:val="0"/>
              <w:divBdr>
                <w:top w:val="none" w:sz="0" w:space="0" w:color="auto"/>
                <w:left w:val="none" w:sz="0" w:space="0" w:color="auto"/>
                <w:bottom w:val="none" w:sz="0" w:space="0" w:color="auto"/>
                <w:right w:val="none" w:sz="0" w:space="0" w:color="auto"/>
              </w:divBdr>
              <w:divsChild>
                <w:div w:id="3698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18211">
      <w:bodyDiv w:val="1"/>
      <w:marLeft w:val="0"/>
      <w:marRight w:val="0"/>
      <w:marTop w:val="0"/>
      <w:marBottom w:val="0"/>
      <w:divBdr>
        <w:top w:val="none" w:sz="0" w:space="0" w:color="auto"/>
        <w:left w:val="none" w:sz="0" w:space="0" w:color="auto"/>
        <w:bottom w:val="none" w:sz="0" w:space="0" w:color="auto"/>
        <w:right w:val="none" w:sz="0" w:space="0" w:color="auto"/>
      </w:divBdr>
    </w:div>
    <w:div w:id="233706067">
      <w:bodyDiv w:val="1"/>
      <w:marLeft w:val="0"/>
      <w:marRight w:val="0"/>
      <w:marTop w:val="0"/>
      <w:marBottom w:val="0"/>
      <w:divBdr>
        <w:top w:val="none" w:sz="0" w:space="0" w:color="auto"/>
        <w:left w:val="none" w:sz="0" w:space="0" w:color="auto"/>
        <w:bottom w:val="none" w:sz="0" w:space="0" w:color="auto"/>
        <w:right w:val="none" w:sz="0" w:space="0" w:color="auto"/>
      </w:divBdr>
      <w:divsChild>
        <w:div w:id="1003357615">
          <w:marLeft w:val="0"/>
          <w:marRight w:val="0"/>
          <w:marTop w:val="0"/>
          <w:marBottom w:val="0"/>
          <w:divBdr>
            <w:top w:val="none" w:sz="0" w:space="0" w:color="auto"/>
            <w:left w:val="none" w:sz="0" w:space="0" w:color="auto"/>
            <w:bottom w:val="none" w:sz="0" w:space="0" w:color="auto"/>
            <w:right w:val="none" w:sz="0" w:space="0" w:color="auto"/>
          </w:divBdr>
          <w:divsChild>
            <w:div w:id="157813335">
              <w:marLeft w:val="0"/>
              <w:marRight w:val="0"/>
              <w:marTop w:val="0"/>
              <w:marBottom w:val="0"/>
              <w:divBdr>
                <w:top w:val="none" w:sz="0" w:space="0" w:color="auto"/>
                <w:left w:val="none" w:sz="0" w:space="0" w:color="auto"/>
                <w:bottom w:val="none" w:sz="0" w:space="0" w:color="auto"/>
                <w:right w:val="none" w:sz="0" w:space="0" w:color="auto"/>
              </w:divBdr>
              <w:divsChild>
                <w:div w:id="295835523">
                  <w:marLeft w:val="0"/>
                  <w:marRight w:val="0"/>
                  <w:marTop w:val="0"/>
                  <w:marBottom w:val="0"/>
                  <w:divBdr>
                    <w:top w:val="none" w:sz="0" w:space="0" w:color="auto"/>
                    <w:left w:val="none" w:sz="0" w:space="0" w:color="auto"/>
                    <w:bottom w:val="none" w:sz="0" w:space="0" w:color="auto"/>
                    <w:right w:val="none" w:sz="0" w:space="0" w:color="auto"/>
                  </w:divBdr>
                  <w:divsChild>
                    <w:div w:id="18206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517137">
      <w:bodyDiv w:val="1"/>
      <w:marLeft w:val="0"/>
      <w:marRight w:val="0"/>
      <w:marTop w:val="0"/>
      <w:marBottom w:val="0"/>
      <w:divBdr>
        <w:top w:val="none" w:sz="0" w:space="0" w:color="auto"/>
        <w:left w:val="none" w:sz="0" w:space="0" w:color="auto"/>
        <w:bottom w:val="none" w:sz="0" w:space="0" w:color="auto"/>
        <w:right w:val="none" w:sz="0" w:space="0" w:color="auto"/>
      </w:divBdr>
    </w:div>
    <w:div w:id="246576276">
      <w:bodyDiv w:val="1"/>
      <w:marLeft w:val="0"/>
      <w:marRight w:val="0"/>
      <w:marTop w:val="0"/>
      <w:marBottom w:val="0"/>
      <w:divBdr>
        <w:top w:val="none" w:sz="0" w:space="0" w:color="auto"/>
        <w:left w:val="none" w:sz="0" w:space="0" w:color="auto"/>
        <w:bottom w:val="none" w:sz="0" w:space="0" w:color="auto"/>
        <w:right w:val="none" w:sz="0" w:space="0" w:color="auto"/>
      </w:divBdr>
      <w:divsChild>
        <w:div w:id="891113521">
          <w:marLeft w:val="0"/>
          <w:marRight w:val="0"/>
          <w:marTop w:val="0"/>
          <w:marBottom w:val="0"/>
          <w:divBdr>
            <w:top w:val="none" w:sz="0" w:space="0" w:color="auto"/>
            <w:left w:val="none" w:sz="0" w:space="0" w:color="auto"/>
            <w:bottom w:val="none" w:sz="0" w:space="0" w:color="auto"/>
            <w:right w:val="none" w:sz="0" w:space="0" w:color="auto"/>
          </w:divBdr>
          <w:divsChild>
            <w:div w:id="1609048725">
              <w:marLeft w:val="0"/>
              <w:marRight w:val="0"/>
              <w:marTop w:val="0"/>
              <w:marBottom w:val="0"/>
              <w:divBdr>
                <w:top w:val="none" w:sz="0" w:space="0" w:color="auto"/>
                <w:left w:val="none" w:sz="0" w:space="0" w:color="auto"/>
                <w:bottom w:val="none" w:sz="0" w:space="0" w:color="auto"/>
                <w:right w:val="none" w:sz="0" w:space="0" w:color="auto"/>
              </w:divBdr>
              <w:divsChild>
                <w:div w:id="274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75748">
      <w:bodyDiv w:val="1"/>
      <w:marLeft w:val="0"/>
      <w:marRight w:val="0"/>
      <w:marTop w:val="0"/>
      <w:marBottom w:val="0"/>
      <w:divBdr>
        <w:top w:val="none" w:sz="0" w:space="0" w:color="auto"/>
        <w:left w:val="none" w:sz="0" w:space="0" w:color="auto"/>
        <w:bottom w:val="none" w:sz="0" w:space="0" w:color="auto"/>
        <w:right w:val="none" w:sz="0" w:space="0" w:color="auto"/>
      </w:divBdr>
      <w:divsChild>
        <w:div w:id="103040345">
          <w:marLeft w:val="0"/>
          <w:marRight w:val="0"/>
          <w:marTop w:val="0"/>
          <w:marBottom w:val="0"/>
          <w:divBdr>
            <w:top w:val="none" w:sz="0" w:space="0" w:color="auto"/>
            <w:left w:val="none" w:sz="0" w:space="0" w:color="auto"/>
            <w:bottom w:val="none" w:sz="0" w:space="0" w:color="auto"/>
            <w:right w:val="none" w:sz="0" w:space="0" w:color="auto"/>
          </w:divBdr>
          <w:divsChild>
            <w:div w:id="509101404">
              <w:marLeft w:val="0"/>
              <w:marRight w:val="0"/>
              <w:marTop w:val="0"/>
              <w:marBottom w:val="0"/>
              <w:divBdr>
                <w:top w:val="none" w:sz="0" w:space="0" w:color="auto"/>
                <w:left w:val="none" w:sz="0" w:space="0" w:color="auto"/>
                <w:bottom w:val="none" w:sz="0" w:space="0" w:color="auto"/>
                <w:right w:val="none" w:sz="0" w:space="0" w:color="auto"/>
              </w:divBdr>
              <w:divsChild>
                <w:div w:id="11458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42694">
      <w:bodyDiv w:val="1"/>
      <w:marLeft w:val="0"/>
      <w:marRight w:val="0"/>
      <w:marTop w:val="0"/>
      <w:marBottom w:val="0"/>
      <w:divBdr>
        <w:top w:val="none" w:sz="0" w:space="0" w:color="auto"/>
        <w:left w:val="none" w:sz="0" w:space="0" w:color="auto"/>
        <w:bottom w:val="none" w:sz="0" w:space="0" w:color="auto"/>
        <w:right w:val="none" w:sz="0" w:space="0" w:color="auto"/>
      </w:divBdr>
      <w:divsChild>
        <w:div w:id="505052503">
          <w:marLeft w:val="0"/>
          <w:marRight w:val="0"/>
          <w:marTop w:val="0"/>
          <w:marBottom w:val="0"/>
          <w:divBdr>
            <w:top w:val="none" w:sz="0" w:space="0" w:color="auto"/>
            <w:left w:val="none" w:sz="0" w:space="0" w:color="auto"/>
            <w:bottom w:val="none" w:sz="0" w:space="0" w:color="auto"/>
            <w:right w:val="none" w:sz="0" w:space="0" w:color="auto"/>
          </w:divBdr>
          <w:divsChild>
            <w:div w:id="1814521921">
              <w:marLeft w:val="0"/>
              <w:marRight w:val="0"/>
              <w:marTop w:val="0"/>
              <w:marBottom w:val="0"/>
              <w:divBdr>
                <w:top w:val="none" w:sz="0" w:space="0" w:color="auto"/>
                <w:left w:val="none" w:sz="0" w:space="0" w:color="auto"/>
                <w:bottom w:val="none" w:sz="0" w:space="0" w:color="auto"/>
                <w:right w:val="none" w:sz="0" w:space="0" w:color="auto"/>
              </w:divBdr>
              <w:divsChild>
                <w:div w:id="1366445938">
                  <w:marLeft w:val="0"/>
                  <w:marRight w:val="0"/>
                  <w:marTop w:val="0"/>
                  <w:marBottom w:val="0"/>
                  <w:divBdr>
                    <w:top w:val="none" w:sz="0" w:space="0" w:color="auto"/>
                    <w:left w:val="none" w:sz="0" w:space="0" w:color="auto"/>
                    <w:bottom w:val="none" w:sz="0" w:space="0" w:color="auto"/>
                    <w:right w:val="none" w:sz="0" w:space="0" w:color="auto"/>
                  </w:divBdr>
                  <w:divsChild>
                    <w:div w:id="1832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4835">
      <w:bodyDiv w:val="1"/>
      <w:marLeft w:val="0"/>
      <w:marRight w:val="0"/>
      <w:marTop w:val="0"/>
      <w:marBottom w:val="0"/>
      <w:divBdr>
        <w:top w:val="none" w:sz="0" w:space="0" w:color="auto"/>
        <w:left w:val="none" w:sz="0" w:space="0" w:color="auto"/>
        <w:bottom w:val="none" w:sz="0" w:space="0" w:color="auto"/>
        <w:right w:val="none" w:sz="0" w:space="0" w:color="auto"/>
      </w:divBdr>
      <w:divsChild>
        <w:div w:id="60491467">
          <w:marLeft w:val="0"/>
          <w:marRight w:val="0"/>
          <w:marTop w:val="0"/>
          <w:marBottom w:val="0"/>
          <w:divBdr>
            <w:top w:val="none" w:sz="0" w:space="0" w:color="auto"/>
            <w:left w:val="none" w:sz="0" w:space="0" w:color="auto"/>
            <w:bottom w:val="none" w:sz="0" w:space="0" w:color="auto"/>
            <w:right w:val="none" w:sz="0" w:space="0" w:color="auto"/>
          </w:divBdr>
          <w:divsChild>
            <w:div w:id="648092587">
              <w:marLeft w:val="0"/>
              <w:marRight w:val="0"/>
              <w:marTop w:val="0"/>
              <w:marBottom w:val="0"/>
              <w:divBdr>
                <w:top w:val="none" w:sz="0" w:space="0" w:color="auto"/>
                <w:left w:val="none" w:sz="0" w:space="0" w:color="auto"/>
                <w:bottom w:val="none" w:sz="0" w:space="0" w:color="auto"/>
                <w:right w:val="none" w:sz="0" w:space="0" w:color="auto"/>
              </w:divBdr>
              <w:divsChild>
                <w:div w:id="2225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8316">
      <w:bodyDiv w:val="1"/>
      <w:marLeft w:val="0"/>
      <w:marRight w:val="0"/>
      <w:marTop w:val="0"/>
      <w:marBottom w:val="0"/>
      <w:divBdr>
        <w:top w:val="none" w:sz="0" w:space="0" w:color="auto"/>
        <w:left w:val="none" w:sz="0" w:space="0" w:color="auto"/>
        <w:bottom w:val="none" w:sz="0" w:space="0" w:color="auto"/>
        <w:right w:val="none" w:sz="0" w:space="0" w:color="auto"/>
      </w:divBdr>
      <w:divsChild>
        <w:div w:id="1200240655">
          <w:marLeft w:val="0"/>
          <w:marRight w:val="0"/>
          <w:marTop w:val="0"/>
          <w:marBottom w:val="0"/>
          <w:divBdr>
            <w:top w:val="none" w:sz="0" w:space="0" w:color="auto"/>
            <w:left w:val="none" w:sz="0" w:space="0" w:color="auto"/>
            <w:bottom w:val="none" w:sz="0" w:space="0" w:color="auto"/>
            <w:right w:val="none" w:sz="0" w:space="0" w:color="auto"/>
          </w:divBdr>
          <w:divsChild>
            <w:div w:id="1322930577">
              <w:marLeft w:val="0"/>
              <w:marRight w:val="0"/>
              <w:marTop w:val="0"/>
              <w:marBottom w:val="0"/>
              <w:divBdr>
                <w:top w:val="none" w:sz="0" w:space="0" w:color="auto"/>
                <w:left w:val="none" w:sz="0" w:space="0" w:color="auto"/>
                <w:bottom w:val="none" w:sz="0" w:space="0" w:color="auto"/>
                <w:right w:val="none" w:sz="0" w:space="0" w:color="auto"/>
              </w:divBdr>
              <w:divsChild>
                <w:div w:id="572279296">
                  <w:marLeft w:val="0"/>
                  <w:marRight w:val="0"/>
                  <w:marTop w:val="0"/>
                  <w:marBottom w:val="0"/>
                  <w:divBdr>
                    <w:top w:val="none" w:sz="0" w:space="0" w:color="auto"/>
                    <w:left w:val="none" w:sz="0" w:space="0" w:color="auto"/>
                    <w:bottom w:val="none" w:sz="0" w:space="0" w:color="auto"/>
                    <w:right w:val="none" w:sz="0" w:space="0" w:color="auto"/>
                  </w:divBdr>
                  <w:divsChild>
                    <w:div w:id="59712982">
                      <w:marLeft w:val="0"/>
                      <w:marRight w:val="0"/>
                      <w:marTop w:val="0"/>
                      <w:marBottom w:val="0"/>
                      <w:divBdr>
                        <w:top w:val="none" w:sz="0" w:space="0" w:color="auto"/>
                        <w:left w:val="none" w:sz="0" w:space="0" w:color="auto"/>
                        <w:bottom w:val="none" w:sz="0" w:space="0" w:color="auto"/>
                        <w:right w:val="none" w:sz="0" w:space="0" w:color="auto"/>
                      </w:divBdr>
                      <w:divsChild>
                        <w:div w:id="2719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1136">
                  <w:marLeft w:val="0"/>
                  <w:marRight w:val="0"/>
                  <w:marTop w:val="0"/>
                  <w:marBottom w:val="0"/>
                  <w:divBdr>
                    <w:top w:val="none" w:sz="0" w:space="0" w:color="auto"/>
                    <w:left w:val="none" w:sz="0" w:space="0" w:color="auto"/>
                    <w:bottom w:val="none" w:sz="0" w:space="0" w:color="auto"/>
                    <w:right w:val="none" w:sz="0" w:space="0" w:color="auto"/>
                  </w:divBdr>
                  <w:divsChild>
                    <w:div w:id="214515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44108">
          <w:marLeft w:val="0"/>
          <w:marRight w:val="0"/>
          <w:marTop w:val="0"/>
          <w:marBottom w:val="0"/>
          <w:divBdr>
            <w:top w:val="none" w:sz="0" w:space="0" w:color="auto"/>
            <w:left w:val="none" w:sz="0" w:space="0" w:color="auto"/>
            <w:bottom w:val="none" w:sz="0" w:space="0" w:color="auto"/>
            <w:right w:val="none" w:sz="0" w:space="0" w:color="auto"/>
          </w:divBdr>
          <w:divsChild>
            <w:div w:id="1466772760">
              <w:marLeft w:val="0"/>
              <w:marRight w:val="0"/>
              <w:marTop w:val="0"/>
              <w:marBottom w:val="0"/>
              <w:divBdr>
                <w:top w:val="none" w:sz="0" w:space="0" w:color="auto"/>
                <w:left w:val="none" w:sz="0" w:space="0" w:color="auto"/>
                <w:bottom w:val="none" w:sz="0" w:space="0" w:color="auto"/>
                <w:right w:val="none" w:sz="0" w:space="0" w:color="auto"/>
              </w:divBdr>
              <w:divsChild>
                <w:div w:id="1971157820">
                  <w:marLeft w:val="0"/>
                  <w:marRight w:val="0"/>
                  <w:marTop w:val="0"/>
                  <w:marBottom w:val="0"/>
                  <w:divBdr>
                    <w:top w:val="none" w:sz="0" w:space="0" w:color="auto"/>
                    <w:left w:val="none" w:sz="0" w:space="0" w:color="auto"/>
                    <w:bottom w:val="none" w:sz="0" w:space="0" w:color="auto"/>
                    <w:right w:val="none" w:sz="0" w:space="0" w:color="auto"/>
                  </w:divBdr>
                  <w:divsChild>
                    <w:div w:id="89393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75459">
      <w:bodyDiv w:val="1"/>
      <w:marLeft w:val="0"/>
      <w:marRight w:val="0"/>
      <w:marTop w:val="0"/>
      <w:marBottom w:val="0"/>
      <w:divBdr>
        <w:top w:val="none" w:sz="0" w:space="0" w:color="auto"/>
        <w:left w:val="none" w:sz="0" w:space="0" w:color="auto"/>
        <w:bottom w:val="none" w:sz="0" w:space="0" w:color="auto"/>
        <w:right w:val="none" w:sz="0" w:space="0" w:color="auto"/>
      </w:divBdr>
      <w:divsChild>
        <w:div w:id="316151813">
          <w:marLeft w:val="0"/>
          <w:marRight w:val="0"/>
          <w:marTop w:val="0"/>
          <w:marBottom w:val="0"/>
          <w:divBdr>
            <w:top w:val="none" w:sz="0" w:space="0" w:color="auto"/>
            <w:left w:val="none" w:sz="0" w:space="0" w:color="auto"/>
            <w:bottom w:val="none" w:sz="0" w:space="0" w:color="auto"/>
            <w:right w:val="none" w:sz="0" w:space="0" w:color="auto"/>
          </w:divBdr>
          <w:divsChild>
            <w:div w:id="1399264">
              <w:marLeft w:val="0"/>
              <w:marRight w:val="0"/>
              <w:marTop w:val="0"/>
              <w:marBottom w:val="0"/>
              <w:divBdr>
                <w:top w:val="none" w:sz="0" w:space="0" w:color="auto"/>
                <w:left w:val="none" w:sz="0" w:space="0" w:color="auto"/>
                <w:bottom w:val="none" w:sz="0" w:space="0" w:color="auto"/>
                <w:right w:val="none" w:sz="0" w:space="0" w:color="auto"/>
              </w:divBdr>
              <w:divsChild>
                <w:div w:id="1067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4496">
      <w:bodyDiv w:val="1"/>
      <w:marLeft w:val="0"/>
      <w:marRight w:val="0"/>
      <w:marTop w:val="0"/>
      <w:marBottom w:val="0"/>
      <w:divBdr>
        <w:top w:val="none" w:sz="0" w:space="0" w:color="auto"/>
        <w:left w:val="none" w:sz="0" w:space="0" w:color="auto"/>
        <w:bottom w:val="none" w:sz="0" w:space="0" w:color="auto"/>
        <w:right w:val="none" w:sz="0" w:space="0" w:color="auto"/>
      </w:divBdr>
      <w:divsChild>
        <w:div w:id="1791584080">
          <w:marLeft w:val="0"/>
          <w:marRight w:val="0"/>
          <w:marTop w:val="0"/>
          <w:marBottom w:val="0"/>
          <w:divBdr>
            <w:top w:val="none" w:sz="0" w:space="0" w:color="auto"/>
            <w:left w:val="none" w:sz="0" w:space="0" w:color="auto"/>
            <w:bottom w:val="none" w:sz="0" w:space="0" w:color="auto"/>
            <w:right w:val="none" w:sz="0" w:space="0" w:color="auto"/>
          </w:divBdr>
          <w:divsChild>
            <w:div w:id="1845824198">
              <w:marLeft w:val="0"/>
              <w:marRight w:val="0"/>
              <w:marTop w:val="0"/>
              <w:marBottom w:val="0"/>
              <w:divBdr>
                <w:top w:val="none" w:sz="0" w:space="0" w:color="auto"/>
                <w:left w:val="none" w:sz="0" w:space="0" w:color="auto"/>
                <w:bottom w:val="none" w:sz="0" w:space="0" w:color="auto"/>
                <w:right w:val="none" w:sz="0" w:space="0" w:color="auto"/>
              </w:divBdr>
              <w:divsChild>
                <w:div w:id="4199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5275">
      <w:bodyDiv w:val="1"/>
      <w:marLeft w:val="0"/>
      <w:marRight w:val="0"/>
      <w:marTop w:val="0"/>
      <w:marBottom w:val="0"/>
      <w:divBdr>
        <w:top w:val="none" w:sz="0" w:space="0" w:color="auto"/>
        <w:left w:val="none" w:sz="0" w:space="0" w:color="auto"/>
        <w:bottom w:val="none" w:sz="0" w:space="0" w:color="auto"/>
        <w:right w:val="none" w:sz="0" w:space="0" w:color="auto"/>
      </w:divBdr>
      <w:divsChild>
        <w:div w:id="1722823794">
          <w:marLeft w:val="0"/>
          <w:marRight w:val="0"/>
          <w:marTop w:val="0"/>
          <w:marBottom w:val="0"/>
          <w:divBdr>
            <w:top w:val="none" w:sz="0" w:space="0" w:color="auto"/>
            <w:left w:val="none" w:sz="0" w:space="0" w:color="auto"/>
            <w:bottom w:val="none" w:sz="0" w:space="0" w:color="auto"/>
            <w:right w:val="none" w:sz="0" w:space="0" w:color="auto"/>
          </w:divBdr>
          <w:divsChild>
            <w:div w:id="1107042813">
              <w:marLeft w:val="0"/>
              <w:marRight w:val="0"/>
              <w:marTop w:val="0"/>
              <w:marBottom w:val="0"/>
              <w:divBdr>
                <w:top w:val="none" w:sz="0" w:space="0" w:color="auto"/>
                <w:left w:val="none" w:sz="0" w:space="0" w:color="auto"/>
                <w:bottom w:val="none" w:sz="0" w:space="0" w:color="auto"/>
                <w:right w:val="none" w:sz="0" w:space="0" w:color="auto"/>
              </w:divBdr>
              <w:divsChild>
                <w:div w:id="162584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09770">
      <w:bodyDiv w:val="1"/>
      <w:marLeft w:val="0"/>
      <w:marRight w:val="0"/>
      <w:marTop w:val="0"/>
      <w:marBottom w:val="0"/>
      <w:divBdr>
        <w:top w:val="none" w:sz="0" w:space="0" w:color="auto"/>
        <w:left w:val="none" w:sz="0" w:space="0" w:color="auto"/>
        <w:bottom w:val="none" w:sz="0" w:space="0" w:color="auto"/>
        <w:right w:val="none" w:sz="0" w:space="0" w:color="auto"/>
      </w:divBdr>
    </w:div>
    <w:div w:id="402877831">
      <w:bodyDiv w:val="1"/>
      <w:marLeft w:val="0"/>
      <w:marRight w:val="0"/>
      <w:marTop w:val="0"/>
      <w:marBottom w:val="0"/>
      <w:divBdr>
        <w:top w:val="none" w:sz="0" w:space="0" w:color="auto"/>
        <w:left w:val="none" w:sz="0" w:space="0" w:color="auto"/>
        <w:bottom w:val="none" w:sz="0" w:space="0" w:color="auto"/>
        <w:right w:val="none" w:sz="0" w:space="0" w:color="auto"/>
      </w:divBdr>
      <w:divsChild>
        <w:div w:id="953515424">
          <w:marLeft w:val="0"/>
          <w:marRight w:val="0"/>
          <w:marTop w:val="0"/>
          <w:marBottom w:val="0"/>
          <w:divBdr>
            <w:top w:val="none" w:sz="0" w:space="0" w:color="auto"/>
            <w:left w:val="none" w:sz="0" w:space="0" w:color="auto"/>
            <w:bottom w:val="none" w:sz="0" w:space="0" w:color="auto"/>
            <w:right w:val="none" w:sz="0" w:space="0" w:color="auto"/>
          </w:divBdr>
          <w:divsChild>
            <w:div w:id="1844398744">
              <w:marLeft w:val="0"/>
              <w:marRight w:val="0"/>
              <w:marTop w:val="0"/>
              <w:marBottom w:val="0"/>
              <w:divBdr>
                <w:top w:val="none" w:sz="0" w:space="0" w:color="auto"/>
                <w:left w:val="none" w:sz="0" w:space="0" w:color="auto"/>
                <w:bottom w:val="none" w:sz="0" w:space="0" w:color="auto"/>
                <w:right w:val="none" w:sz="0" w:space="0" w:color="auto"/>
              </w:divBdr>
              <w:divsChild>
                <w:div w:id="6393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19756">
      <w:bodyDiv w:val="1"/>
      <w:marLeft w:val="0"/>
      <w:marRight w:val="0"/>
      <w:marTop w:val="0"/>
      <w:marBottom w:val="0"/>
      <w:divBdr>
        <w:top w:val="none" w:sz="0" w:space="0" w:color="auto"/>
        <w:left w:val="none" w:sz="0" w:space="0" w:color="auto"/>
        <w:bottom w:val="none" w:sz="0" w:space="0" w:color="auto"/>
        <w:right w:val="none" w:sz="0" w:space="0" w:color="auto"/>
      </w:divBdr>
      <w:divsChild>
        <w:div w:id="569340813">
          <w:marLeft w:val="0"/>
          <w:marRight w:val="0"/>
          <w:marTop w:val="0"/>
          <w:marBottom w:val="0"/>
          <w:divBdr>
            <w:top w:val="none" w:sz="0" w:space="0" w:color="auto"/>
            <w:left w:val="none" w:sz="0" w:space="0" w:color="auto"/>
            <w:bottom w:val="none" w:sz="0" w:space="0" w:color="auto"/>
            <w:right w:val="none" w:sz="0" w:space="0" w:color="auto"/>
          </w:divBdr>
          <w:divsChild>
            <w:div w:id="406541719">
              <w:marLeft w:val="0"/>
              <w:marRight w:val="0"/>
              <w:marTop w:val="0"/>
              <w:marBottom w:val="0"/>
              <w:divBdr>
                <w:top w:val="none" w:sz="0" w:space="0" w:color="auto"/>
                <w:left w:val="none" w:sz="0" w:space="0" w:color="auto"/>
                <w:bottom w:val="none" w:sz="0" w:space="0" w:color="auto"/>
                <w:right w:val="none" w:sz="0" w:space="0" w:color="auto"/>
              </w:divBdr>
              <w:divsChild>
                <w:div w:id="1101221867">
                  <w:marLeft w:val="0"/>
                  <w:marRight w:val="0"/>
                  <w:marTop w:val="0"/>
                  <w:marBottom w:val="0"/>
                  <w:divBdr>
                    <w:top w:val="none" w:sz="0" w:space="0" w:color="auto"/>
                    <w:left w:val="none" w:sz="0" w:space="0" w:color="auto"/>
                    <w:bottom w:val="none" w:sz="0" w:space="0" w:color="auto"/>
                    <w:right w:val="none" w:sz="0" w:space="0" w:color="auto"/>
                  </w:divBdr>
                  <w:divsChild>
                    <w:div w:id="3885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14623">
      <w:bodyDiv w:val="1"/>
      <w:marLeft w:val="0"/>
      <w:marRight w:val="0"/>
      <w:marTop w:val="0"/>
      <w:marBottom w:val="0"/>
      <w:divBdr>
        <w:top w:val="none" w:sz="0" w:space="0" w:color="auto"/>
        <w:left w:val="none" w:sz="0" w:space="0" w:color="auto"/>
        <w:bottom w:val="none" w:sz="0" w:space="0" w:color="auto"/>
        <w:right w:val="none" w:sz="0" w:space="0" w:color="auto"/>
      </w:divBdr>
      <w:divsChild>
        <w:div w:id="1166672843">
          <w:marLeft w:val="0"/>
          <w:marRight w:val="0"/>
          <w:marTop w:val="0"/>
          <w:marBottom w:val="0"/>
          <w:divBdr>
            <w:top w:val="none" w:sz="0" w:space="0" w:color="auto"/>
            <w:left w:val="none" w:sz="0" w:space="0" w:color="auto"/>
            <w:bottom w:val="none" w:sz="0" w:space="0" w:color="auto"/>
            <w:right w:val="none" w:sz="0" w:space="0" w:color="auto"/>
          </w:divBdr>
          <w:divsChild>
            <w:div w:id="2066440447">
              <w:marLeft w:val="0"/>
              <w:marRight w:val="0"/>
              <w:marTop w:val="0"/>
              <w:marBottom w:val="0"/>
              <w:divBdr>
                <w:top w:val="none" w:sz="0" w:space="0" w:color="auto"/>
                <w:left w:val="none" w:sz="0" w:space="0" w:color="auto"/>
                <w:bottom w:val="none" w:sz="0" w:space="0" w:color="auto"/>
                <w:right w:val="none" w:sz="0" w:space="0" w:color="auto"/>
              </w:divBdr>
              <w:divsChild>
                <w:div w:id="3682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27738">
      <w:bodyDiv w:val="1"/>
      <w:marLeft w:val="0"/>
      <w:marRight w:val="0"/>
      <w:marTop w:val="0"/>
      <w:marBottom w:val="0"/>
      <w:divBdr>
        <w:top w:val="none" w:sz="0" w:space="0" w:color="auto"/>
        <w:left w:val="none" w:sz="0" w:space="0" w:color="auto"/>
        <w:bottom w:val="none" w:sz="0" w:space="0" w:color="auto"/>
        <w:right w:val="none" w:sz="0" w:space="0" w:color="auto"/>
      </w:divBdr>
      <w:divsChild>
        <w:div w:id="1368946674">
          <w:marLeft w:val="0"/>
          <w:marRight w:val="0"/>
          <w:marTop w:val="0"/>
          <w:marBottom w:val="0"/>
          <w:divBdr>
            <w:top w:val="none" w:sz="0" w:space="0" w:color="auto"/>
            <w:left w:val="none" w:sz="0" w:space="0" w:color="auto"/>
            <w:bottom w:val="none" w:sz="0" w:space="0" w:color="auto"/>
            <w:right w:val="none" w:sz="0" w:space="0" w:color="auto"/>
          </w:divBdr>
          <w:divsChild>
            <w:div w:id="1154376293">
              <w:marLeft w:val="0"/>
              <w:marRight w:val="0"/>
              <w:marTop w:val="0"/>
              <w:marBottom w:val="0"/>
              <w:divBdr>
                <w:top w:val="none" w:sz="0" w:space="0" w:color="auto"/>
                <w:left w:val="none" w:sz="0" w:space="0" w:color="auto"/>
                <w:bottom w:val="none" w:sz="0" w:space="0" w:color="auto"/>
                <w:right w:val="none" w:sz="0" w:space="0" w:color="auto"/>
              </w:divBdr>
              <w:divsChild>
                <w:div w:id="167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01570">
      <w:bodyDiv w:val="1"/>
      <w:marLeft w:val="0"/>
      <w:marRight w:val="0"/>
      <w:marTop w:val="0"/>
      <w:marBottom w:val="0"/>
      <w:divBdr>
        <w:top w:val="none" w:sz="0" w:space="0" w:color="auto"/>
        <w:left w:val="none" w:sz="0" w:space="0" w:color="auto"/>
        <w:bottom w:val="none" w:sz="0" w:space="0" w:color="auto"/>
        <w:right w:val="none" w:sz="0" w:space="0" w:color="auto"/>
      </w:divBdr>
      <w:divsChild>
        <w:div w:id="553856251">
          <w:marLeft w:val="0"/>
          <w:marRight w:val="0"/>
          <w:marTop w:val="0"/>
          <w:marBottom w:val="0"/>
          <w:divBdr>
            <w:top w:val="none" w:sz="0" w:space="0" w:color="auto"/>
            <w:left w:val="none" w:sz="0" w:space="0" w:color="auto"/>
            <w:bottom w:val="none" w:sz="0" w:space="0" w:color="auto"/>
            <w:right w:val="none" w:sz="0" w:space="0" w:color="auto"/>
          </w:divBdr>
          <w:divsChild>
            <w:div w:id="531266906">
              <w:marLeft w:val="0"/>
              <w:marRight w:val="0"/>
              <w:marTop w:val="0"/>
              <w:marBottom w:val="0"/>
              <w:divBdr>
                <w:top w:val="none" w:sz="0" w:space="0" w:color="auto"/>
                <w:left w:val="none" w:sz="0" w:space="0" w:color="auto"/>
                <w:bottom w:val="none" w:sz="0" w:space="0" w:color="auto"/>
                <w:right w:val="none" w:sz="0" w:space="0" w:color="auto"/>
              </w:divBdr>
              <w:divsChild>
                <w:div w:id="125784274">
                  <w:marLeft w:val="0"/>
                  <w:marRight w:val="0"/>
                  <w:marTop w:val="0"/>
                  <w:marBottom w:val="0"/>
                  <w:divBdr>
                    <w:top w:val="none" w:sz="0" w:space="0" w:color="auto"/>
                    <w:left w:val="none" w:sz="0" w:space="0" w:color="auto"/>
                    <w:bottom w:val="none" w:sz="0" w:space="0" w:color="auto"/>
                    <w:right w:val="none" w:sz="0" w:space="0" w:color="auto"/>
                  </w:divBdr>
                </w:div>
              </w:divsChild>
            </w:div>
            <w:div w:id="2105494037">
              <w:marLeft w:val="0"/>
              <w:marRight w:val="0"/>
              <w:marTop w:val="0"/>
              <w:marBottom w:val="0"/>
              <w:divBdr>
                <w:top w:val="none" w:sz="0" w:space="0" w:color="auto"/>
                <w:left w:val="none" w:sz="0" w:space="0" w:color="auto"/>
                <w:bottom w:val="none" w:sz="0" w:space="0" w:color="auto"/>
                <w:right w:val="none" w:sz="0" w:space="0" w:color="auto"/>
              </w:divBdr>
              <w:divsChild>
                <w:div w:id="67462131">
                  <w:marLeft w:val="0"/>
                  <w:marRight w:val="0"/>
                  <w:marTop w:val="0"/>
                  <w:marBottom w:val="0"/>
                  <w:divBdr>
                    <w:top w:val="none" w:sz="0" w:space="0" w:color="auto"/>
                    <w:left w:val="none" w:sz="0" w:space="0" w:color="auto"/>
                    <w:bottom w:val="none" w:sz="0" w:space="0" w:color="auto"/>
                    <w:right w:val="none" w:sz="0" w:space="0" w:color="auto"/>
                  </w:divBdr>
                </w:div>
              </w:divsChild>
            </w:div>
            <w:div w:id="1429741197">
              <w:marLeft w:val="0"/>
              <w:marRight w:val="0"/>
              <w:marTop w:val="0"/>
              <w:marBottom w:val="0"/>
              <w:divBdr>
                <w:top w:val="none" w:sz="0" w:space="0" w:color="auto"/>
                <w:left w:val="none" w:sz="0" w:space="0" w:color="auto"/>
                <w:bottom w:val="none" w:sz="0" w:space="0" w:color="auto"/>
                <w:right w:val="none" w:sz="0" w:space="0" w:color="auto"/>
              </w:divBdr>
              <w:divsChild>
                <w:div w:id="344095506">
                  <w:marLeft w:val="0"/>
                  <w:marRight w:val="0"/>
                  <w:marTop w:val="0"/>
                  <w:marBottom w:val="0"/>
                  <w:divBdr>
                    <w:top w:val="none" w:sz="0" w:space="0" w:color="auto"/>
                    <w:left w:val="none" w:sz="0" w:space="0" w:color="auto"/>
                    <w:bottom w:val="none" w:sz="0" w:space="0" w:color="auto"/>
                    <w:right w:val="none" w:sz="0" w:space="0" w:color="auto"/>
                  </w:divBdr>
                </w:div>
                <w:div w:id="295725789">
                  <w:marLeft w:val="0"/>
                  <w:marRight w:val="0"/>
                  <w:marTop w:val="0"/>
                  <w:marBottom w:val="0"/>
                  <w:divBdr>
                    <w:top w:val="none" w:sz="0" w:space="0" w:color="auto"/>
                    <w:left w:val="none" w:sz="0" w:space="0" w:color="auto"/>
                    <w:bottom w:val="none" w:sz="0" w:space="0" w:color="auto"/>
                    <w:right w:val="none" w:sz="0" w:space="0" w:color="auto"/>
                  </w:divBdr>
                </w:div>
                <w:div w:id="13479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71789">
      <w:bodyDiv w:val="1"/>
      <w:marLeft w:val="0"/>
      <w:marRight w:val="0"/>
      <w:marTop w:val="0"/>
      <w:marBottom w:val="0"/>
      <w:divBdr>
        <w:top w:val="none" w:sz="0" w:space="0" w:color="auto"/>
        <w:left w:val="none" w:sz="0" w:space="0" w:color="auto"/>
        <w:bottom w:val="none" w:sz="0" w:space="0" w:color="auto"/>
        <w:right w:val="none" w:sz="0" w:space="0" w:color="auto"/>
      </w:divBdr>
      <w:divsChild>
        <w:div w:id="326635962">
          <w:marLeft w:val="0"/>
          <w:marRight w:val="0"/>
          <w:marTop w:val="0"/>
          <w:marBottom w:val="0"/>
          <w:divBdr>
            <w:top w:val="none" w:sz="0" w:space="0" w:color="auto"/>
            <w:left w:val="none" w:sz="0" w:space="0" w:color="auto"/>
            <w:bottom w:val="none" w:sz="0" w:space="0" w:color="auto"/>
            <w:right w:val="none" w:sz="0" w:space="0" w:color="auto"/>
          </w:divBdr>
          <w:divsChild>
            <w:div w:id="1267738994">
              <w:marLeft w:val="0"/>
              <w:marRight w:val="0"/>
              <w:marTop w:val="0"/>
              <w:marBottom w:val="0"/>
              <w:divBdr>
                <w:top w:val="none" w:sz="0" w:space="0" w:color="auto"/>
                <w:left w:val="none" w:sz="0" w:space="0" w:color="auto"/>
                <w:bottom w:val="none" w:sz="0" w:space="0" w:color="auto"/>
                <w:right w:val="none" w:sz="0" w:space="0" w:color="auto"/>
              </w:divBdr>
              <w:divsChild>
                <w:div w:id="2707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92211">
      <w:bodyDiv w:val="1"/>
      <w:marLeft w:val="0"/>
      <w:marRight w:val="0"/>
      <w:marTop w:val="0"/>
      <w:marBottom w:val="0"/>
      <w:divBdr>
        <w:top w:val="none" w:sz="0" w:space="0" w:color="auto"/>
        <w:left w:val="none" w:sz="0" w:space="0" w:color="auto"/>
        <w:bottom w:val="none" w:sz="0" w:space="0" w:color="auto"/>
        <w:right w:val="none" w:sz="0" w:space="0" w:color="auto"/>
      </w:divBdr>
      <w:divsChild>
        <w:div w:id="1749620161">
          <w:marLeft w:val="0"/>
          <w:marRight w:val="0"/>
          <w:marTop w:val="0"/>
          <w:marBottom w:val="0"/>
          <w:divBdr>
            <w:top w:val="none" w:sz="0" w:space="0" w:color="auto"/>
            <w:left w:val="none" w:sz="0" w:space="0" w:color="auto"/>
            <w:bottom w:val="none" w:sz="0" w:space="0" w:color="auto"/>
            <w:right w:val="none" w:sz="0" w:space="0" w:color="auto"/>
          </w:divBdr>
          <w:divsChild>
            <w:div w:id="467210344">
              <w:marLeft w:val="0"/>
              <w:marRight w:val="0"/>
              <w:marTop w:val="0"/>
              <w:marBottom w:val="0"/>
              <w:divBdr>
                <w:top w:val="none" w:sz="0" w:space="0" w:color="auto"/>
                <w:left w:val="none" w:sz="0" w:space="0" w:color="auto"/>
                <w:bottom w:val="none" w:sz="0" w:space="0" w:color="auto"/>
                <w:right w:val="none" w:sz="0" w:space="0" w:color="auto"/>
              </w:divBdr>
              <w:divsChild>
                <w:div w:id="16371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37287">
      <w:bodyDiv w:val="1"/>
      <w:marLeft w:val="0"/>
      <w:marRight w:val="0"/>
      <w:marTop w:val="0"/>
      <w:marBottom w:val="0"/>
      <w:divBdr>
        <w:top w:val="none" w:sz="0" w:space="0" w:color="auto"/>
        <w:left w:val="none" w:sz="0" w:space="0" w:color="auto"/>
        <w:bottom w:val="none" w:sz="0" w:space="0" w:color="auto"/>
        <w:right w:val="none" w:sz="0" w:space="0" w:color="auto"/>
      </w:divBdr>
      <w:divsChild>
        <w:div w:id="1500003577">
          <w:marLeft w:val="0"/>
          <w:marRight w:val="0"/>
          <w:marTop w:val="0"/>
          <w:marBottom w:val="0"/>
          <w:divBdr>
            <w:top w:val="none" w:sz="0" w:space="0" w:color="auto"/>
            <w:left w:val="none" w:sz="0" w:space="0" w:color="auto"/>
            <w:bottom w:val="none" w:sz="0" w:space="0" w:color="auto"/>
            <w:right w:val="none" w:sz="0" w:space="0" w:color="auto"/>
          </w:divBdr>
          <w:divsChild>
            <w:div w:id="166361696">
              <w:marLeft w:val="0"/>
              <w:marRight w:val="0"/>
              <w:marTop w:val="0"/>
              <w:marBottom w:val="0"/>
              <w:divBdr>
                <w:top w:val="none" w:sz="0" w:space="0" w:color="auto"/>
                <w:left w:val="none" w:sz="0" w:space="0" w:color="auto"/>
                <w:bottom w:val="none" w:sz="0" w:space="0" w:color="auto"/>
                <w:right w:val="none" w:sz="0" w:space="0" w:color="auto"/>
              </w:divBdr>
              <w:divsChild>
                <w:div w:id="152131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8017">
      <w:bodyDiv w:val="1"/>
      <w:marLeft w:val="0"/>
      <w:marRight w:val="0"/>
      <w:marTop w:val="0"/>
      <w:marBottom w:val="0"/>
      <w:divBdr>
        <w:top w:val="none" w:sz="0" w:space="0" w:color="auto"/>
        <w:left w:val="none" w:sz="0" w:space="0" w:color="auto"/>
        <w:bottom w:val="none" w:sz="0" w:space="0" w:color="auto"/>
        <w:right w:val="none" w:sz="0" w:space="0" w:color="auto"/>
      </w:divBdr>
      <w:divsChild>
        <w:div w:id="702294023">
          <w:marLeft w:val="0"/>
          <w:marRight w:val="0"/>
          <w:marTop w:val="0"/>
          <w:marBottom w:val="0"/>
          <w:divBdr>
            <w:top w:val="none" w:sz="0" w:space="0" w:color="auto"/>
            <w:left w:val="none" w:sz="0" w:space="0" w:color="auto"/>
            <w:bottom w:val="none" w:sz="0" w:space="0" w:color="auto"/>
            <w:right w:val="none" w:sz="0" w:space="0" w:color="auto"/>
          </w:divBdr>
          <w:divsChild>
            <w:div w:id="297806695">
              <w:marLeft w:val="0"/>
              <w:marRight w:val="0"/>
              <w:marTop w:val="0"/>
              <w:marBottom w:val="0"/>
              <w:divBdr>
                <w:top w:val="none" w:sz="0" w:space="0" w:color="auto"/>
                <w:left w:val="none" w:sz="0" w:space="0" w:color="auto"/>
                <w:bottom w:val="none" w:sz="0" w:space="0" w:color="auto"/>
                <w:right w:val="none" w:sz="0" w:space="0" w:color="auto"/>
              </w:divBdr>
              <w:divsChild>
                <w:div w:id="15861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3040">
      <w:bodyDiv w:val="1"/>
      <w:marLeft w:val="0"/>
      <w:marRight w:val="0"/>
      <w:marTop w:val="0"/>
      <w:marBottom w:val="0"/>
      <w:divBdr>
        <w:top w:val="none" w:sz="0" w:space="0" w:color="auto"/>
        <w:left w:val="none" w:sz="0" w:space="0" w:color="auto"/>
        <w:bottom w:val="none" w:sz="0" w:space="0" w:color="auto"/>
        <w:right w:val="none" w:sz="0" w:space="0" w:color="auto"/>
      </w:divBdr>
      <w:divsChild>
        <w:div w:id="1015575421">
          <w:marLeft w:val="0"/>
          <w:marRight w:val="0"/>
          <w:marTop w:val="0"/>
          <w:marBottom w:val="0"/>
          <w:divBdr>
            <w:top w:val="none" w:sz="0" w:space="0" w:color="auto"/>
            <w:left w:val="none" w:sz="0" w:space="0" w:color="auto"/>
            <w:bottom w:val="none" w:sz="0" w:space="0" w:color="auto"/>
            <w:right w:val="none" w:sz="0" w:space="0" w:color="auto"/>
          </w:divBdr>
          <w:divsChild>
            <w:div w:id="68190132">
              <w:marLeft w:val="0"/>
              <w:marRight w:val="0"/>
              <w:marTop w:val="0"/>
              <w:marBottom w:val="0"/>
              <w:divBdr>
                <w:top w:val="none" w:sz="0" w:space="0" w:color="auto"/>
                <w:left w:val="none" w:sz="0" w:space="0" w:color="auto"/>
                <w:bottom w:val="none" w:sz="0" w:space="0" w:color="auto"/>
                <w:right w:val="none" w:sz="0" w:space="0" w:color="auto"/>
              </w:divBdr>
              <w:divsChild>
                <w:div w:id="987244729">
                  <w:marLeft w:val="0"/>
                  <w:marRight w:val="0"/>
                  <w:marTop w:val="0"/>
                  <w:marBottom w:val="0"/>
                  <w:divBdr>
                    <w:top w:val="none" w:sz="0" w:space="0" w:color="auto"/>
                    <w:left w:val="none" w:sz="0" w:space="0" w:color="auto"/>
                    <w:bottom w:val="none" w:sz="0" w:space="0" w:color="auto"/>
                    <w:right w:val="none" w:sz="0" w:space="0" w:color="auto"/>
                  </w:divBdr>
                  <w:divsChild>
                    <w:div w:id="1546062847">
                      <w:marLeft w:val="0"/>
                      <w:marRight w:val="0"/>
                      <w:marTop w:val="0"/>
                      <w:marBottom w:val="0"/>
                      <w:divBdr>
                        <w:top w:val="none" w:sz="0" w:space="0" w:color="auto"/>
                        <w:left w:val="none" w:sz="0" w:space="0" w:color="auto"/>
                        <w:bottom w:val="none" w:sz="0" w:space="0" w:color="auto"/>
                        <w:right w:val="none" w:sz="0" w:space="0" w:color="auto"/>
                      </w:divBdr>
                    </w:div>
                  </w:divsChild>
                </w:div>
                <w:div w:id="402021891">
                  <w:marLeft w:val="0"/>
                  <w:marRight w:val="0"/>
                  <w:marTop w:val="0"/>
                  <w:marBottom w:val="0"/>
                  <w:divBdr>
                    <w:top w:val="none" w:sz="0" w:space="0" w:color="auto"/>
                    <w:left w:val="none" w:sz="0" w:space="0" w:color="auto"/>
                    <w:bottom w:val="none" w:sz="0" w:space="0" w:color="auto"/>
                    <w:right w:val="none" w:sz="0" w:space="0" w:color="auto"/>
                  </w:divBdr>
                  <w:divsChild>
                    <w:div w:id="1509056786">
                      <w:marLeft w:val="0"/>
                      <w:marRight w:val="0"/>
                      <w:marTop w:val="0"/>
                      <w:marBottom w:val="0"/>
                      <w:divBdr>
                        <w:top w:val="none" w:sz="0" w:space="0" w:color="auto"/>
                        <w:left w:val="none" w:sz="0" w:space="0" w:color="auto"/>
                        <w:bottom w:val="none" w:sz="0" w:space="0" w:color="auto"/>
                        <w:right w:val="none" w:sz="0" w:space="0" w:color="auto"/>
                      </w:divBdr>
                    </w:div>
                    <w:div w:id="176233825">
                      <w:marLeft w:val="0"/>
                      <w:marRight w:val="0"/>
                      <w:marTop w:val="0"/>
                      <w:marBottom w:val="0"/>
                      <w:divBdr>
                        <w:top w:val="none" w:sz="0" w:space="0" w:color="auto"/>
                        <w:left w:val="none" w:sz="0" w:space="0" w:color="auto"/>
                        <w:bottom w:val="none" w:sz="0" w:space="0" w:color="auto"/>
                        <w:right w:val="none" w:sz="0" w:space="0" w:color="auto"/>
                      </w:divBdr>
                    </w:div>
                  </w:divsChild>
                </w:div>
                <w:div w:id="614285873">
                  <w:marLeft w:val="0"/>
                  <w:marRight w:val="0"/>
                  <w:marTop w:val="0"/>
                  <w:marBottom w:val="0"/>
                  <w:divBdr>
                    <w:top w:val="none" w:sz="0" w:space="0" w:color="auto"/>
                    <w:left w:val="none" w:sz="0" w:space="0" w:color="auto"/>
                    <w:bottom w:val="none" w:sz="0" w:space="0" w:color="auto"/>
                    <w:right w:val="none" w:sz="0" w:space="0" w:color="auto"/>
                  </w:divBdr>
                  <w:divsChild>
                    <w:div w:id="1000692737">
                      <w:marLeft w:val="0"/>
                      <w:marRight w:val="0"/>
                      <w:marTop w:val="0"/>
                      <w:marBottom w:val="0"/>
                      <w:divBdr>
                        <w:top w:val="none" w:sz="0" w:space="0" w:color="auto"/>
                        <w:left w:val="none" w:sz="0" w:space="0" w:color="auto"/>
                        <w:bottom w:val="none" w:sz="0" w:space="0" w:color="auto"/>
                        <w:right w:val="none" w:sz="0" w:space="0" w:color="auto"/>
                      </w:divBdr>
                    </w:div>
                  </w:divsChild>
                </w:div>
                <w:div w:id="1735812697">
                  <w:marLeft w:val="0"/>
                  <w:marRight w:val="0"/>
                  <w:marTop w:val="0"/>
                  <w:marBottom w:val="0"/>
                  <w:divBdr>
                    <w:top w:val="none" w:sz="0" w:space="0" w:color="auto"/>
                    <w:left w:val="none" w:sz="0" w:space="0" w:color="auto"/>
                    <w:bottom w:val="none" w:sz="0" w:space="0" w:color="auto"/>
                    <w:right w:val="none" w:sz="0" w:space="0" w:color="auto"/>
                  </w:divBdr>
                  <w:divsChild>
                    <w:div w:id="20582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4159">
      <w:bodyDiv w:val="1"/>
      <w:marLeft w:val="0"/>
      <w:marRight w:val="0"/>
      <w:marTop w:val="0"/>
      <w:marBottom w:val="0"/>
      <w:divBdr>
        <w:top w:val="none" w:sz="0" w:space="0" w:color="auto"/>
        <w:left w:val="none" w:sz="0" w:space="0" w:color="auto"/>
        <w:bottom w:val="none" w:sz="0" w:space="0" w:color="auto"/>
        <w:right w:val="none" w:sz="0" w:space="0" w:color="auto"/>
      </w:divBdr>
      <w:divsChild>
        <w:div w:id="1526866147">
          <w:marLeft w:val="0"/>
          <w:marRight w:val="0"/>
          <w:marTop w:val="0"/>
          <w:marBottom w:val="0"/>
          <w:divBdr>
            <w:top w:val="none" w:sz="0" w:space="0" w:color="auto"/>
            <w:left w:val="none" w:sz="0" w:space="0" w:color="auto"/>
            <w:bottom w:val="none" w:sz="0" w:space="0" w:color="auto"/>
            <w:right w:val="none" w:sz="0" w:space="0" w:color="auto"/>
          </w:divBdr>
          <w:divsChild>
            <w:div w:id="1966691883">
              <w:marLeft w:val="0"/>
              <w:marRight w:val="0"/>
              <w:marTop w:val="0"/>
              <w:marBottom w:val="0"/>
              <w:divBdr>
                <w:top w:val="none" w:sz="0" w:space="0" w:color="auto"/>
                <w:left w:val="none" w:sz="0" w:space="0" w:color="auto"/>
                <w:bottom w:val="none" w:sz="0" w:space="0" w:color="auto"/>
                <w:right w:val="none" w:sz="0" w:space="0" w:color="auto"/>
              </w:divBdr>
              <w:divsChild>
                <w:div w:id="10206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82928">
      <w:bodyDiv w:val="1"/>
      <w:marLeft w:val="0"/>
      <w:marRight w:val="0"/>
      <w:marTop w:val="0"/>
      <w:marBottom w:val="0"/>
      <w:divBdr>
        <w:top w:val="none" w:sz="0" w:space="0" w:color="auto"/>
        <w:left w:val="none" w:sz="0" w:space="0" w:color="auto"/>
        <w:bottom w:val="none" w:sz="0" w:space="0" w:color="auto"/>
        <w:right w:val="none" w:sz="0" w:space="0" w:color="auto"/>
      </w:divBdr>
      <w:divsChild>
        <w:div w:id="1466578985">
          <w:marLeft w:val="0"/>
          <w:marRight w:val="0"/>
          <w:marTop w:val="0"/>
          <w:marBottom w:val="0"/>
          <w:divBdr>
            <w:top w:val="none" w:sz="0" w:space="0" w:color="auto"/>
            <w:left w:val="none" w:sz="0" w:space="0" w:color="auto"/>
            <w:bottom w:val="none" w:sz="0" w:space="0" w:color="auto"/>
            <w:right w:val="none" w:sz="0" w:space="0" w:color="auto"/>
          </w:divBdr>
          <w:divsChild>
            <w:div w:id="1305349890">
              <w:marLeft w:val="0"/>
              <w:marRight w:val="0"/>
              <w:marTop w:val="0"/>
              <w:marBottom w:val="0"/>
              <w:divBdr>
                <w:top w:val="none" w:sz="0" w:space="0" w:color="auto"/>
                <w:left w:val="none" w:sz="0" w:space="0" w:color="auto"/>
                <w:bottom w:val="none" w:sz="0" w:space="0" w:color="auto"/>
                <w:right w:val="none" w:sz="0" w:space="0" w:color="auto"/>
              </w:divBdr>
              <w:divsChild>
                <w:div w:id="892346669">
                  <w:marLeft w:val="0"/>
                  <w:marRight w:val="0"/>
                  <w:marTop w:val="0"/>
                  <w:marBottom w:val="0"/>
                  <w:divBdr>
                    <w:top w:val="none" w:sz="0" w:space="0" w:color="auto"/>
                    <w:left w:val="none" w:sz="0" w:space="0" w:color="auto"/>
                    <w:bottom w:val="none" w:sz="0" w:space="0" w:color="auto"/>
                    <w:right w:val="none" w:sz="0" w:space="0" w:color="auto"/>
                  </w:divBdr>
                  <w:divsChild>
                    <w:div w:id="3240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740319">
      <w:bodyDiv w:val="1"/>
      <w:marLeft w:val="0"/>
      <w:marRight w:val="0"/>
      <w:marTop w:val="0"/>
      <w:marBottom w:val="0"/>
      <w:divBdr>
        <w:top w:val="none" w:sz="0" w:space="0" w:color="auto"/>
        <w:left w:val="none" w:sz="0" w:space="0" w:color="auto"/>
        <w:bottom w:val="none" w:sz="0" w:space="0" w:color="auto"/>
        <w:right w:val="none" w:sz="0" w:space="0" w:color="auto"/>
      </w:divBdr>
      <w:divsChild>
        <w:div w:id="783429796">
          <w:marLeft w:val="0"/>
          <w:marRight w:val="0"/>
          <w:marTop w:val="0"/>
          <w:marBottom w:val="0"/>
          <w:divBdr>
            <w:top w:val="none" w:sz="0" w:space="0" w:color="auto"/>
            <w:left w:val="none" w:sz="0" w:space="0" w:color="auto"/>
            <w:bottom w:val="none" w:sz="0" w:space="0" w:color="auto"/>
            <w:right w:val="none" w:sz="0" w:space="0" w:color="auto"/>
          </w:divBdr>
          <w:divsChild>
            <w:div w:id="1121613767">
              <w:marLeft w:val="0"/>
              <w:marRight w:val="0"/>
              <w:marTop w:val="0"/>
              <w:marBottom w:val="0"/>
              <w:divBdr>
                <w:top w:val="none" w:sz="0" w:space="0" w:color="auto"/>
                <w:left w:val="none" w:sz="0" w:space="0" w:color="auto"/>
                <w:bottom w:val="none" w:sz="0" w:space="0" w:color="auto"/>
                <w:right w:val="none" w:sz="0" w:space="0" w:color="auto"/>
              </w:divBdr>
              <w:divsChild>
                <w:div w:id="888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70710">
      <w:bodyDiv w:val="1"/>
      <w:marLeft w:val="0"/>
      <w:marRight w:val="0"/>
      <w:marTop w:val="0"/>
      <w:marBottom w:val="0"/>
      <w:divBdr>
        <w:top w:val="none" w:sz="0" w:space="0" w:color="auto"/>
        <w:left w:val="none" w:sz="0" w:space="0" w:color="auto"/>
        <w:bottom w:val="none" w:sz="0" w:space="0" w:color="auto"/>
        <w:right w:val="none" w:sz="0" w:space="0" w:color="auto"/>
      </w:divBdr>
      <w:divsChild>
        <w:div w:id="904024921">
          <w:marLeft w:val="0"/>
          <w:marRight w:val="0"/>
          <w:marTop w:val="0"/>
          <w:marBottom w:val="0"/>
          <w:divBdr>
            <w:top w:val="none" w:sz="0" w:space="0" w:color="auto"/>
            <w:left w:val="none" w:sz="0" w:space="0" w:color="auto"/>
            <w:bottom w:val="none" w:sz="0" w:space="0" w:color="auto"/>
            <w:right w:val="none" w:sz="0" w:space="0" w:color="auto"/>
          </w:divBdr>
          <w:divsChild>
            <w:div w:id="323054317">
              <w:marLeft w:val="0"/>
              <w:marRight w:val="0"/>
              <w:marTop w:val="0"/>
              <w:marBottom w:val="0"/>
              <w:divBdr>
                <w:top w:val="none" w:sz="0" w:space="0" w:color="auto"/>
                <w:left w:val="none" w:sz="0" w:space="0" w:color="auto"/>
                <w:bottom w:val="none" w:sz="0" w:space="0" w:color="auto"/>
                <w:right w:val="none" w:sz="0" w:space="0" w:color="auto"/>
              </w:divBdr>
              <w:divsChild>
                <w:div w:id="18433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2810">
      <w:bodyDiv w:val="1"/>
      <w:marLeft w:val="0"/>
      <w:marRight w:val="0"/>
      <w:marTop w:val="0"/>
      <w:marBottom w:val="0"/>
      <w:divBdr>
        <w:top w:val="none" w:sz="0" w:space="0" w:color="auto"/>
        <w:left w:val="none" w:sz="0" w:space="0" w:color="auto"/>
        <w:bottom w:val="none" w:sz="0" w:space="0" w:color="auto"/>
        <w:right w:val="none" w:sz="0" w:space="0" w:color="auto"/>
      </w:divBdr>
      <w:divsChild>
        <w:div w:id="284695898">
          <w:marLeft w:val="0"/>
          <w:marRight w:val="0"/>
          <w:marTop w:val="0"/>
          <w:marBottom w:val="0"/>
          <w:divBdr>
            <w:top w:val="none" w:sz="0" w:space="0" w:color="auto"/>
            <w:left w:val="none" w:sz="0" w:space="0" w:color="auto"/>
            <w:bottom w:val="none" w:sz="0" w:space="0" w:color="auto"/>
            <w:right w:val="none" w:sz="0" w:space="0" w:color="auto"/>
          </w:divBdr>
          <w:divsChild>
            <w:div w:id="1443767502">
              <w:marLeft w:val="0"/>
              <w:marRight w:val="0"/>
              <w:marTop w:val="0"/>
              <w:marBottom w:val="0"/>
              <w:divBdr>
                <w:top w:val="none" w:sz="0" w:space="0" w:color="auto"/>
                <w:left w:val="none" w:sz="0" w:space="0" w:color="auto"/>
                <w:bottom w:val="none" w:sz="0" w:space="0" w:color="auto"/>
                <w:right w:val="none" w:sz="0" w:space="0" w:color="auto"/>
              </w:divBdr>
              <w:divsChild>
                <w:div w:id="118589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813">
      <w:bodyDiv w:val="1"/>
      <w:marLeft w:val="0"/>
      <w:marRight w:val="0"/>
      <w:marTop w:val="0"/>
      <w:marBottom w:val="0"/>
      <w:divBdr>
        <w:top w:val="none" w:sz="0" w:space="0" w:color="auto"/>
        <w:left w:val="none" w:sz="0" w:space="0" w:color="auto"/>
        <w:bottom w:val="none" w:sz="0" w:space="0" w:color="auto"/>
        <w:right w:val="none" w:sz="0" w:space="0" w:color="auto"/>
      </w:divBdr>
      <w:divsChild>
        <w:div w:id="1708605863">
          <w:marLeft w:val="0"/>
          <w:marRight w:val="0"/>
          <w:marTop w:val="0"/>
          <w:marBottom w:val="0"/>
          <w:divBdr>
            <w:top w:val="none" w:sz="0" w:space="0" w:color="auto"/>
            <w:left w:val="none" w:sz="0" w:space="0" w:color="auto"/>
            <w:bottom w:val="none" w:sz="0" w:space="0" w:color="auto"/>
            <w:right w:val="none" w:sz="0" w:space="0" w:color="auto"/>
          </w:divBdr>
          <w:divsChild>
            <w:div w:id="487333099">
              <w:marLeft w:val="0"/>
              <w:marRight w:val="0"/>
              <w:marTop w:val="0"/>
              <w:marBottom w:val="0"/>
              <w:divBdr>
                <w:top w:val="none" w:sz="0" w:space="0" w:color="auto"/>
                <w:left w:val="none" w:sz="0" w:space="0" w:color="auto"/>
                <w:bottom w:val="none" w:sz="0" w:space="0" w:color="auto"/>
                <w:right w:val="none" w:sz="0" w:space="0" w:color="auto"/>
              </w:divBdr>
              <w:divsChild>
                <w:div w:id="8099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92977">
      <w:bodyDiv w:val="1"/>
      <w:marLeft w:val="0"/>
      <w:marRight w:val="0"/>
      <w:marTop w:val="0"/>
      <w:marBottom w:val="0"/>
      <w:divBdr>
        <w:top w:val="none" w:sz="0" w:space="0" w:color="auto"/>
        <w:left w:val="none" w:sz="0" w:space="0" w:color="auto"/>
        <w:bottom w:val="none" w:sz="0" w:space="0" w:color="auto"/>
        <w:right w:val="none" w:sz="0" w:space="0" w:color="auto"/>
      </w:divBdr>
      <w:divsChild>
        <w:div w:id="1147474529">
          <w:marLeft w:val="0"/>
          <w:marRight w:val="0"/>
          <w:marTop w:val="0"/>
          <w:marBottom w:val="0"/>
          <w:divBdr>
            <w:top w:val="none" w:sz="0" w:space="0" w:color="auto"/>
            <w:left w:val="none" w:sz="0" w:space="0" w:color="auto"/>
            <w:bottom w:val="none" w:sz="0" w:space="0" w:color="auto"/>
            <w:right w:val="none" w:sz="0" w:space="0" w:color="auto"/>
          </w:divBdr>
          <w:divsChild>
            <w:div w:id="1422486234">
              <w:marLeft w:val="0"/>
              <w:marRight w:val="0"/>
              <w:marTop w:val="0"/>
              <w:marBottom w:val="0"/>
              <w:divBdr>
                <w:top w:val="none" w:sz="0" w:space="0" w:color="auto"/>
                <w:left w:val="none" w:sz="0" w:space="0" w:color="auto"/>
                <w:bottom w:val="none" w:sz="0" w:space="0" w:color="auto"/>
                <w:right w:val="none" w:sz="0" w:space="0" w:color="auto"/>
              </w:divBdr>
              <w:divsChild>
                <w:div w:id="15962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225">
      <w:bodyDiv w:val="1"/>
      <w:marLeft w:val="0"/>
      <w:marRight w:val="0"/>
      <w:marTop w:val="0"/>
      <w:marBottom w:val="0"/>
      <w:divBdr>
        <w:top w:val="none" w:sz="0" w:space="0" w:color="auto"/>
        <w:left w:val="none" w:sz="0" w:space="0" w:color="auto"/>
        <w:bottom w:val="none" w:sz="0" w:space="0" w:color="auto"/>
        <w:right w:val="none" w:sz="0" w:space="0" w:color="auto"/>
      </w:divBdr>
      <w:divsChild>
        <w:div w:id="1426995028">
          <w:marLeft w:val="0"/>
          <w:marRight w:val="0"/>
          <w:marTop w:val="0"/>
          <w:marBottom w:val="0"/>
          <w:divBdr>
            <w:top w:val="none" w:sz="0" w:space="0" w:color="auto"/>
            <w:left w:val="none" w:sz="0" w:space="0" w:color="auto"/>
            <w:bottom w:val="none" w:sz="0" w:space="0" w:color="auto"/>
            <w:right w:val="none" w:sz="0" w:space="0" w:color="auto"/>
          </w:divBdr>
          <w:divsChild>
            <w:div w:id="1365473988">
              <w:marLeft w:val="0"/>
              <w:marRight w:val="0"/>
              <w:marTop w:val="0"/>
              <w:marBottom w:val="0"/>
              <w:divBdr>
                <w:top w:val="none" w:sz="0" w:space="0" w:color="auto"/>
                <w:left w:val="none" w:sz="0" w:space="0" w:color="auto"/>
                <w:bottom w:val="none" w:sz="0" w:space="0" w:color="auto"/>
                <w:right w:val="none" w:sz="0" w:space="0" w:color="auto"/>
              </w:divBdr>
              <w:divsChild>
                <w:div w:id="1228762255">
                  <w:marLeft w:val="0"/>
                  <w:marRight w:val="0"/>
                  <w:marTop w:val="0"/>
                  <w:marBottom w:val="0"/>
                  <w:divBdr>
                    <w:top w:val="none" w:sz="0" w:space="0" w:color="auto"/>
                    <w:left w:val="none" w:sz="0" w:space="0" w:color="auto"/>
                    <w:bottom w:val="none" w:sz="0" w:space="0" w:color="auto"/>
                    <w:right w:val="none" w:sz="0" w:space="0" w:color="auto"/>
                  </w:divBdr>
                  <w:divsChild>
                    <w:div w:id="200635382">
                      <w:marLeft w:val="0"/>
                      <w:marRight w:val="0"/>
                      <w:marTop w:val="0"/>
                      <w:marBottom w:val="0"/>
                      <w:divBdr>
                        <w:top w:val="none" w:sz="0" w:space="0" w:color="auto"/>
                        <w:left w:val="none" w:sz="0" w:space="0" w:color="auto"/>
                        <w:bottom w:val="none" w:sz="0" w:space="0" w:color="auto"/>
                        <w:right w:val="none" w:sz="0" w:space="0" w:color="auto"/>
                      </w:divBdr>
                    </w:div>
                  </w:divsChild>
                </w:div>
                <w:div w:id="1507787972">
                  <w:marLeft w:val="0"/>
                  <w:marRight w:val="0"/>
                  <w:marTop w:val="0"/>
                  <w:marBottom w:val="0"/>
                  <w:divBdr>
                    <w:top w:val="none" w:sz="0" w:space="0" w:color="auto"/>
                    <w:left w:val="none" w:sz="0" w:space="0" w:color="auto"/>
                    <w:bottom w:val="none" w:sz="0" w:space="0" w:color="auto"/>
                    <w:right w:val="none" w:sz="0" w:space="0" w:color="auto"/>
                  </w:divBdr>
                  <w:divsChild>
                    <w:div w:id="1251282143">
                      <w:marLeft w:val="0"/>
                      <w:marRight w:val="0"/>
                      <w:marTop w:val="0"/>
                      <w:marBottom w:val="0"/>
                      <w:divBdr>
                        <w:top w:val="none" w:sz="0" w:space="0" w:color="auto"/>
                        <w:left w:val="none" w:sz="0" w:space="0" w:color="auto"/>
                        <w:bottom w:val="none" w:sz="0" w:space="0" w:color="auto"/>
                        <w:right w:val="none" w:sz="0" w:space="0" w:color="auto"/>
                      </w:divBdr>
                    </w:div>
                    <w:div w:id="1069230415">
                      <w:marLeft w:val="0"/>
                      <w:marRight w:val="0"/>
                      <w:marTop w:val="0"/>
                      <w:marBottom w:val="0"/>
                      <w:divBdr>
                        <w:top w:val="none" w:sz="0" w:space="0" w:color="auto"/>
                        <w:left w:val="none" w:sz="0" w:space="0" w:color="auto"/>
                        <w:bottom w:val="none" w:sz="0" w:space="0" w:color="auto"/>
                        <w:right w:val="none" w:sz="0" w:space="0" w:color="auto"/>
                      </w:divBdr>
                    </w:div>
                  </w:divsChild>
                </w:div>
                <w:div w:id="961309217">
                  <w:marLeft w:val="0"/>
                  <w:marRight w:val="0"/>
                  <w:marTop w:val="0"/>
                  <w:marBottom w:val="0"/>
                  <w:divBdr>
                    <w:top w:val="none" w:sz="0" w:space="0" w:color="auto"/>
                    <w:left w:val="none" w:sz="0" w:space="0" w:color="auto"/>
                    <w:bottom w:val="none" w:sz="0" w:space="0" w:color="auto"/>
                    <w:right w:val="none" w:sz="0" w:space="0" w:color="auto"/>
                  </w:divBdr>
                  <w:divsChild>
                    <w:div w:id="1715426141">
                      <w:marLeft w:val="0"/>
                      <w:marRight w:val="0"/>
                      <w:marTop w:val="0"/>
                      <w:marBottom w:val="0"/>
                      <w:divBdr>
                        <w:top w:val="none" w:sz="0" w:space="0" w:color="auto"/>
                        <w:left w:val="none" w:sz="0" w:space="0" w:color="auto"/>
                        <w:bottom w:val="none" w:sz="0" w:space="0" w:color="auto"/>
                        <w:right w:val="none" w:sz="0" w:space="0" w:color="auto"/>
                      </w:divBdr>
                    </w:div>
                  </w:divsChild>
                </w:div>
                <w:div w:id="1588151576">
                  <w:marLeft w:val="0"/>
                  <w:marRight w:val="0"/>
                  <w:marTop w:val="0"/>
                  <w:marBottom w:val="0"/>
                  <w:divBdr>
                    <w:top w:val="none" w:sz="0" w:space="0" w:color="auto"/>
                    <w:left w:val="none" w:sz="0" w:space="0" w:color="auto"/>
                    <w:bottom w:val="none" w:sz="0" w:space="0" w:color="auto"/>
                    <w:right w:val="none" w:sz="0" w:space="0" w:color="auto"/>
                  </w:divBdr>
                  <w:divsChild>
                    <w:div w:id="33993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298911">
      <w:bodyDiv w:val="1"/>
      <w:marLeft w:val="0"/>
      <w:marRight w:val="0"/>
      <w:marTop w:val="0"/>
      <w:marBottom w:val="0"/>
      <w:divBdr>
        <w:top w:val="none" w:sz="0" w:space="0" w:color="auto"/>
        <w:left w:val="none" w:sz="0" w:space="0" w:color="auto"/>
        <w:bottom w:val="none" w:sz="0" w:space="0" w:color="auto"/>
        <w:right w:val="none" w:sz="0" w:space="0" w:color="auto"/>
      </w:divBdr>
    </w:div>
    <w:div w:id="790633715">
      <w:bodyDiv w:val="1"/>
      <w:marLeft w:val="0"/>
      <w:marRight w:val="0"/>
      <w:marTop w:val="0"/>
      <w:marBottom w:val="0"/>
      <w:divBdr>
        <w:top w:val="none" w:sz="0" w:space="0" w:color="auto"/>
        <w:left w:val="none" w:sz="0" w:space="0" w:color="auto"/>
        <w:bottom w:val="none" w:sz="0" w:space="0" w:color="auto"/>
        <w:right w:val="none" w:sz="0" w:space="0" w:color="auto"/>
      </w:divBdr>
    </w:div>
    <w:div w:id="808323224">
      <w:bodyDiv w:val="1"/>
      <w:marLeft w:val="0"/>
      <w:marRight w:val="0"/>
      <w:marTop w:val="0"/>
      <w:marBottom w:val="0"/>
      <w:divBdr>
        <w:top w:val="none" w:sz="0" w:space="0" w:color="auto"/>
        <w:left w:val="none" w:sz="0" w:space="0" w:color="auto"/>
        <w:bottom w:val="none" w:sz="0" w:space="0" w:color="auto"/>
        <w:right w:val="none" w:sz="0" w:space="0" w:color="auto"/>
      </w:divBdr>
      <w:divsChild>
        <w:div w:id="2066248116">
          <w:marLeft w:val="0"/>
          <w:marRight w:val="0"/>
          <w:marTop w:val="0"/>
          <w:marBottom w:val="0"/>
          <w:divBdr>
            <w:top w:val="none" w:sz="0" w:space="0" w:color="auto"/>
            <w:left w:val="none" w:sz="0" w:space="0" w:color="auto"/>
            <w:bottom w:val="none" w:sz="0" w:space="0" w:color="auto"/>
            <w:right w:val="none" w:sz="0" w:space="0" w:color="auto"/>
          </w:divBdr>
          <w:divsChild>
            <w:div w:id="1271468590">
              <w:marLeft w:val="0"/>
              <w:marRight w:val="0"/>
              <w:marTop w:val="0"/>
              <w:marBottom w:val="0"/>
              <w:divBdr>
                <w:top w:val="none" w:sz="0" w:space="0" w:color="auto"/>
                <w:left w:val="none" w:sz="0" w:space="0" w:color="auto"/>
                <w:bottom w:val="none" w:sz="0" w:space="0" w:color="auto"/>
                <w:right w:val="none" w:sz="0" w:space="0" w:color="auto"/>
              </w:divBdr>
              <w:divsChild>
                <w:div w:id="5938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43229">
      <w:bodyDiv w:val="1"/>
      <w:marLeft w:val="0"/>
      <w:marRight w:val="0"/>
      <w:marTop w:val="0"/>
      <w:marBottom w:val="0"/>
      <w:divBdr>
        <w:top w:val="none" w:sz="0" w:space="0" w:color="auto"/>
        <w:left w:val="none" w:sz="0" w:space="0" w:color="auto"/>
        <w:bottom w:val="none" w:sz="0" w:space="0" w:color="auto"/>
        <w:right w:val="none" w:sz="0" w:space="0" w:color="auto"/>
      </w:divBdr>
      <w:divsChild>
        <w:div w:id="940918103">
          <w:marLeft w:val="0"/>
          <w:marRight w:val="0"/>
          <w:marTop w:val="0"/>
          <w:marBottom w:val="0"/>
          <w:divBdr>
            <w:top w:val="none" w:sz="0" w:space="0" w:color="auto"/>
            <w:left w:val="none" w:sz="0" w:space="0" w:color="auto"/>
            <w:bottom w:val="none" w:sz="0" w:space="0" w:color="auto"/>
            <w:right w:val="none" w:sz="0" w:space="0" w:color="auto"/>
          </w:divBdr>
          <w:divsChild>
            <w:div w:id="568928350">
              <w:marLeft w:val="0"/>
              <w:marRight w:val="0"/>
              <w:marTop w:val="0"/>
              <w:marBottom w:val="0"/>
              <w:divBdr>
                <w:top w:val="none" w:sz="0" w:space="0" w:color="auto"/>
                <w:left w:val="none" w:sz="0" w:space="0" w:color="auto"/>
                <w:bottom w:val="none" w:sz="0" w:space="0" w:color="auto"/>
                <w:right w:val="none" w:sz="0" w:space="0" w:color="auto"/>
              </w:divBdr>
              <w:divsChild>
                <w:div w:id="13482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17570">
      <w:bodyDiv w:val="1"/>
      <w:marLeft w:val="0"/>
      <w:marRight w:val="0"/>
      <w:marTop w:val="0"/>
      <w:marBottom w:val="0"/>
      <w:divBdr>
        <w:top w:val="none" w:sz="0" w:space="0" w:color="auto"/>
        <w:left w:val="none" w:sz="0" w:space="0" w:color="auto"/>
        <w:bottom w:val="none" w:sz="0" w:space="0" w:color="auto"/>
        <w:right w:val="none" w:sz="0" w:space="0" w:color="auto"/>
      </w:divBdr>
      <w:divsChild>
        <w:div w:id="37553357">
          <w:marLeft w:val="0"/>
          <w:marRight w:val="0"/>
          <w:marTop w:val="0"/>
          <w:marBottom w:val="0"/>
          <w:divBdr>
            <w:top w:val="none" w:sz="0" w:space="0" w:color="auto"/>
            <w:left w:val="none" w:sz="0" w:space="0" w:color="auto"/>
            <w:bottom w:val="none" w:sz="0" w:space="0" w:color="auto"/>
            <w:right w:val="none" w:sz="0" w:space="0" w:color="auto"/>
          </w:divBdr>
          <w:divsChild>
            <w:div w:id="1078017539">
              <w:marLeft w:val="0"/>
              <w:marRight w:val="0"/>
              <w:marTop w:val="0"/>
              <w:marBottom w:val="0"/>
              <w:divBdr>
                <w:top w:val="none" w:sz="0" w:space="0" w:color="auto"/>
                <w:left w:val="none" w:sz="0" w:space="0" w:color="auto"/>
                <w:bottom w:val="none" w:sz="0" w:space="0" w:color="auto"/>
                <w:right w:val="none" w:sz="0" w:space="0" w:color="auto"/>
              </w:divBdr>
              <w:divsChild>
                <w:div w:id="629821394">
                  <w:marLeft w:val="0"/>
                  <w:marRight w:val="0"/>
                  <w:marTop w:val="0"/>
                  <w:marBottom w:val="0"/>
                  <w:divBdr>
                    <w:top w:val="none" w:sz="0" w:space="0" w:color="auto"/>
                    <w:left w:val="none" w:sz="0" w:space="0" w:color="auto"/>
                    <w:bottom w:val="none" w:sz="0" w:space="0" w:color="auto"/>
                    <w:right w:val="none" w:sz="0" w:space="0" w:color="auto"/>
                  </w:divBdr>
                  <w:divsChild>
                    <w:div w:id="3228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75689">
      <w:bodyDiv w:val="1"/>
      <w:marLeft w:val="0"/>
      <w:marRight w:val="0"/>
      <w:marTop w:val="0"/>
      <w:marBottom w:val="0"/>
      <w:divBdr>
        <w:top w:val="none" w:sz="0" w:space="0" w:color="auto"/>
        <w:left w:val="none" w:sz="0" w:space="0" w:color="auto"/>
        <w:bottom w:val="none" w:sz="0" w:space="0" w:color="auto"/>
        <w:right w:val="none" w:sz="0" w:space="0" w:color="auto"/>
      </w:divBdr>
      <w:divsChild>
        <w:div w:id="1593464539">
          <w:marLeft w:val="0"/>
          <w:marRight w:val="0"/>
          <w:marTop w:val="0"/>
          <w:marBottom w:val="0"/>
          <w:divBdr>
            <w:top w:val="none" w:sz="0" w:space="0" w:color="auto"/>
            <w:left w:val="none" w:sz="0" w:space="0" w:color="auto"/>
            <w:bottom w:val="none" w:sz="0" w:space="0" w:color="auto"/>
            <w:right w:val="none" w:sz="0" w:space="0" w:color="auto"/>
          </w:divBdr>
          <w:divsChild>
            <w:div w:id="1201740984">
              <w:marLeft w:val="0"/>
              <w:marRight w:val="0"/>
              <w:marTop w:val="0"/>
              <w:marBottom w:val="0"/>
              <w:divBdr>
                <w:top w:val="none" w:sz="0" w:space="0" w:color="auto"/>
                <w:left w:val="none" w:sz="0" w:space="0" w:color="auto"/>
                <w:bottom w:val="none" w:sz="0" w:space="0" w:color="auto"/>
                <w:right w:val="none" w:sz="0" w:space="0" w:color="auto"/>
              </w:divBdr>
              <w:divsChild>
                <w:div w:id="529996487">
                  <w:marLeft w:val="0"/>
                  <w:marRight w:val="0"/>
                  <w:marTop w:val="0"/>
                  <w:marBottom w:val="0"/>
                  <w:divBdr>
                    <w:top w:val="none" w:sz="0" w:space="0" w:color="auto"/>
                    <w:left w:val="none" w:sz="0" w:space="0" w:color="auto"/>
                    <w:bottom w:val="none" w:sz="0" w:space="0" w:color="auto"/>
                    <w:right w:val="none" w:sz="0" w:space="0" w:color="auto"/>
                  </w:divBdr>
                  <w:divsChild>
                    <w:div w:id="9306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10829">
      <w:bodyDiv w:val="1"/>
      <w:marLeft w:val="0"/>
      <w:marRight w:val="0"/>
      <w:marTop w:val="0"/>
      <w:marBottom w:val="0"/>
      <w:divBdr>
        <w:top w:val="none" w:sz="0" w:space="0" w:color="auto"/>
        <w:left w:val="none" w:sz="0" w:space="0" w:color="auto"/>
        <w:bottom w:val="none" w:sz="0" w:space="0" w:color="auto"/>
        <w:right w:val="none" w:sz="0" w:space="0" w:color="auto"/>
      </w:divBdr>
    </w:div>
    <w:div w:id="1036201377">
      <w:bodyDiv w:val="1"/>
      <w:marLeft w:val="0"/>
      <w:marRight w:val="0"/>
      <w:marTop w:val="0"/>
      <w:marBottom w:val="0"/>
      <w:divBdr>
        <w:top w:val="none" w:sz="0" w:space="0" w:color="auto"/>
        <w:left w:val="none" w:sz="0" w:space="0" w:color="auto"/>
        <w:bottom w:val="none" w:sz="0" w:space="0" w:color="auto"/>
        <w:right w:val="none" w:sz="0" w:space="0" w:color="auto"/>
      </w:divBdr>
    </w:div>
    <w:div w:id="1064834820">
      <w:bodyDiv w:val="1"/>
      <w:marLeft w:val="0"/>
      <w:marRight w:val="0"/>
      <w:marTop w:val="0"/>
      <w:marBottom w:val="0"/>
      <w:divBdr>
        <w:top w:val="none" w:sz="0" w:space="0" w:color="auto"/>
        <w:left w:val="none" w:sz="0" w:space="0" w:color="auto"/>
        <w:bottom w:val="none" w:sz="0" w:space="0" w:color="auto"/>
        <w:right w:val="none" w:sz="0" w:space="0" w:color="auto"/>
      </w:divBdr>
      <w:divsChild>
        <w:div w:id="1846287358">
          <w:marLeft w:val="0"/>
          <w:marRight w:val="0"/>
          <w:marTop w:val="0"/>
          <w:marBottom w:val="0"/>
          <w:divBdr>
            <w:top w:val="none" w:sz="0" w:space="0" w:color="auto"/>
            <w:left w:val="none" w:sz="0" w:space="0" w:color="auto"/>
            <w:bottom w:val="none" w:sz="0" w:space="0" w:color="auto"/>
            <w:right w:val="none" w:sz="0" w:space="0" w:color="auto"/>
          </w:divBdr>
          <w:divsChild>
            <w:div w:id="1022703529">
              <w:marLeft w:val="0"/>
              <w:marRight w:val="0"/>
              <w:marTop w:val="0"/>
              <w:marBottom w:val="0"/>
              <w:divBdr>
                <w:top w:val="none" w:sz="0" w:space="0" w:color="auto"/>
                <w:left w:val="none" w:sz="0" w:space="0" w:color="auto"/>
                <w:bottom w:val="none" w:sz="0" w:space="0" w:color="auto"/>
                <w:right w:val="none" w:sz="0" w:space="0" w:color="auto"/>
              </w:divBdr>
              <w:divsChild>
                <w:div w:id="864488043">
                  <w:marLeft w:val="0"/>
                  <w:marRight w:val="0"/>
                  <w:marTop w:val="0"/>
                  <w:marBottom w:val="0"/>
                  <w:divBdr>
                    <w:top w:val="none" w:sz="0" w:space="0" w:color="auto"/>
                    <w:left w:val="none" w:sz="0" w:space="0" w:color="auto"/>
                    <w:bottom w:val="none" w:sz="0" w:space="0" w:color="auto"/>
                    <w:right w:val="none" w:sz="0" w:space="0" w:color="auto"/>
                  </w:divBdr>
                  <w:divsChild>
                    <w:div w:id="1720661714">
                      <w:marLeft w:val="0"/>
                      <w:marRight w:val="0"/>
                      <w:marTop w:val="0"/>
                      <w:marBottom w:val="0"/>
                      <w:divBdr>
                        <w:top w:val="none" w:sz="0" w:space="0" w:color="auto"/>
                        <w:left w:val="none" w:sz="0" w:space="0" w:color="auto"/>
                        <w:bottom w:val="none" w:sz="0" w:space="0" w:color="auto"/>
                        <w:right w:val="none" w:sz="0" w:space="0" w:color="auto"/>
                      </w:divBdr>
                      <w:divsChild>
                        <w:div w:id="1763987621">
                          <w:marLeft w:val="0"/>
                          <w:marRight w:val="0"/>
                          <w:marTop w:val="0"/>
                          <w:marBottom w:val="0"/>
                          <w:divBdr>
                            <w:top w:val="none" w:sz="0" w:space="0" w:color="auto"/>
                            <w:left w:val="none" w:sz="0" w:space="0" w:color="auto"/>
                            <w:bottom w:val="none" w:sz="0" w:space="0" w:color="auto"/>
                            <w:right w:val="none" w:sz="0" w:space="0" w:color="auto"/>
                          </w:divBdr>
                          <w:divsChild>
                            <w:div w:id="1809125440">
                              <w:marLeft w:val="0"/>
                              <w:marRight w:val="0"/>
                              <w:marTop w:val="0"/>
                              <w:marBottom w:val="0"/>
                              <w:divBdr>
                                <w:top w:val="none" w:sz="0" w:space="0" w:color="auto"/>
                                <w:left w:val="none" w:sz="0" w:space="0" w:color="auto"/>
                                <w:bottom w:val="none" w:sz="0" w:space="0" w:color="auto"/>
                                <w:right w:val="none" w:sz="0" w:space="0" w:color="auto"/>
                              </w:divBdr>
                              <w:divsChild>
                                <w:div w:id="1769349659">
                                  <w:marLeft w:val="0"/>
                                  <w:marRight w:val="0"/>
                                  <w:marTop w:val="0"/>
                                  <w:marBottom w:val="0"/>
                                  <w:divBdr>
                                    <w:top w:val="none" w:sz="0" w:space="0" w:color="auto"/>
                                    <w:left w:val="none" w:sz="0" w:space="0" w:color="auto"/>
                                    <w:bottom w:val="none" w:sz="0" w:space="0" w:color="auto"/>
                                    <w:right w:val="none" w:sz="0" w:space="0" w:color="auto"/>
                                  </w:divBdr>
                                  <w:divsChild>
                                    <w:div w:id="12896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410369">
          <w:marLeft w:val="0"/>
          <w:marRight w:val="0"/>
          <w:marTop w:val="0"/>
          <w:marBottom w:val="0"/>
          <w:divBdr>
            <w:top w:val="none" w:sz="0" w:space="0" w:color="auto"/>
            <w:left w:val="none" w:sz="0" w:space="0" w:color="auto"/>
            <w:bottom w:val="none" w:sz="0" w:space="0" w:color="auto"/>
            <w:right w:val="none" w:sz="0" w:space="0" w:color="auto"/>
          </w:divBdr>
        </w:div>
      </w:divsChild>
    </w:div>
    <w:div w:id="1090349878">
      <w:bodyDiv w:val="1"/>
      <w:marLeft w:val="0"/>
      <w:marRight w:val="0"/>
      <w:marTop w:val="0"/>
      <w:marBottom w:val="0"/>
      <w:divBdr>
        <w:top w:val="none" w:sz="0" w:space="0" w:color="auto"/>
        <w:left w:val="none" w:sz="0" w:space="0" w:color="auto"/>
        <w:bottom w:val="none" w:sz="0" w:space="0" w:color="auto"/>
        <w:right w:val="none" w:sz="0" w:space="0" w:color="auto"/>
      </w:divBdr>
    </w:div>
    <w:div w:id="1152021203">
      <w:bodyDiv w:val="1"/>
      <w:marLeft w:val="0"/>
      <w:marRight w:val="0"/>
      <w:marTop w:val="0"/>
      <w:marBottom w:val="0"/>
      <w:divBdr>
        <w:top w:val="none" w:sz="0" w:space="0" w:color="auto"/>
        <w:left w:val="none" w:sz="0" w:space="0" w:color="auto"/>
        <w:bottom w:val="none" w:sz="0" w:space="0" w:color="auto"/>
        <w:right w:val="none" w:sz="0" w:space="0" w:color="auto"/>
      </w:divBdr>
      <w:divsChild>
        <w:div w:id="771320357">
          <w:marLeft w:val="0"/>
          <w:marRight w:val="0"/>
          <w:marTop w:val="0"/>
          <w:marBottom w:val="0"/>
          <w:divBdr>
            <w:top w:val="none" w:sz="0" w:space="0" w:color="auto"/>
            <w:left w:val="none" w:sz="0" w:space="0" w:color="auto"/>
            <w:bottom w:val="none" w:sz="0" w:space="0" w:color="auto"/>
            <w:right w:val="none" w:sz="0" w:space="0" w:color="auto"/>
          </w:divBdr>
          <w:divsChild>
            <w:div w:id="1283850945">
              <w:marLeft w:val="0"/>
              <w:marRight w:val="0"/>
              <w:marTop w:val="0"/>
              <w:marBottom w:val="0"/>
              <w:divBdr>
                <w:top w:val="none" w:sz="0" w:space="0" w:color="auto"/>
                <w:left w:val="none" w:sz="0" w:space="0" w:color="auto"/>
                <w:bottom w:val="none" w:sz="0" w:space="0" w:color="auto"/>
                <w:right w:val="none" w:sz="0" w:space="0" w:color="auto"/>
              </w:divBdr>
              <w:divsChild>
                <w:div w:id="12378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14856">
      <w:bodyDiv w:val="1"/>
      <w:marLeft w:val="0"/>
      <w:marRight w:val="0"/>
      <w:marTop w:val="0"/>
      <w:marBottom w:val="0"/>
      <w:divBdr>
        <w:top w:val="none" w:sz="0" w:space="0" w:color="auto"/>
        <w:left w:val="none" w:sz="0" w:space="0" w:color="auto"/>
        <w:bottom w:val="none" w:sz="0" w:space="0" w:color="auto"/>
        <w:right w:val="none" w:sz="0" w:space="0" w:color="auto"/>
      </w:divBdr>
      <w:divsChild>
        <w:div w:id="1121806552">
          <w:marLeft w:val="0"/>
          <w:marRight w:val="0"/>
          <w:marTop w:val="0"/>
          <w:marBottom w:val="0"/>
          <w:divBdr>
            <w:top w:val="none" w:sz="0" w:space="0" w:color="auto"/>
            <w:left w:val="none" w:sz="0" w:space="0" w:color="auto"/>
            <w:bottom w:val="none" w:sz="0" w:space="0" w:color="auto"/>
            <w:right w:val="none" w:sz="0" w:space="0" w:color="auto"/>
          </w:divBdr>
          <w:divsChild>
            <w:div w:id="1343702463">
              <w:marLeft w:val="0"/>
              <w:marRight w:val="0"/>
              <w:marTop w:val="0"/>
              <w:marBottom w:val="0"/>
              <w:divBdr>
                <w:top w:val="none" w:sz="0" w:space="0" w:color="auto"/>
                <w:left w:val="none" w:sz="0" w:space="0" w:color="auto"/>
                <w:bottom w:val="none" w:sz="0" w:space="0" w:color="auto"/>
                <w:right w:val="none" w:sz="0" w:space="0" w:color="auto"/>
              </w:divBdr>
              <w:divsChild>
                <w:div w:id="1037045683">
                  <w:marLeft w:val="0"/>
                  <w:marRight w:val="0"/>
                  <w:marTop w:val="0"/>
                  <w:marBottom w:val="0"/>
                  <w:divBdr>
                    <w:top w:val="none" w:sz="0" w:space="0" w:color="auto"/>
                    <w:left w:val="none" w:sz="0" w:space="0" w:color="auto"/>
                    <w:bottom w:val="none" w:sz="0" w:space="0" w:color="auto"/>
                    <w:right w:val="none" w:sz="0" w:space="0" w:color="auto"/>
                  </w:divBdr>
                  <w:divsChild>
                    <w:div w:id="5055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93487">
      <w:bodyDiv w:val="1"/>
      <w:marLeft w:val="0"/>
      <w:marRight w:val="0"/>
      <w:marTop w:val="0"/>
      <w:marBottom w:val="0"/>
      <w:divBdr>
        <w:top w:val="none" w:sz="0" w:space="0" w:color="auto"/>
        <w:left w:val="none" w:sz="0" w:space="0" w:color="auto"/>
        <w:bottom w:val="none" w:sz="0" w:space="0" w:color="auto"/>
        <w:right w:val="none" w:sz="0" w:space="0" w:color="auto"/>
      </w:divBdr>
      <w:divsChild>
        <w:div w:id="322127181">
          <w:marLeft w:val="0"/>
          <w:marRight w:val="0"/>
          <w:marTop w:val="0"/>
          <w:marBottom w:val="0"/>
          <w:divBdr>
            <w:top w:val="none" w:sz="0" w:space="0" w:color="auto"/>
            <w:left w:val="none" w:sz="0" w:space="0" w:color="auto"/>
            <w:bottom w:val="none" w:sz="0" w:space="0" w:color="auto"/>
            <w:right w:val="none" w:sz="0" w:space="0" w:color="auto"/>
          </w:divBdr>
          <w:divsChild>
            <w:div w:id="1005747993">
              <w:marLeft w:val="0"/>
              <w:marRight w:val="0"/>
              <w:marTop w:val="0"/>
              <w:marBottom w:val="0"/>
              <w:divBdr>
                <w:top w:val="none" w:sz="0" w:space="0" w:color="auto"/>
                <w:left w:val="none" w:sz="0" w:space="0" w:color="auto"/>
                <w:bottom w:val="none" w:sz="0" w:space="0" w:color="auto"/>
                <w:right w:val="none" w:sz="0" w:space="0" w:color="auto"/>
              </w:divBdr>
              <w:divsChild>
                <w:div w:id="3655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122862">
      <w:bodyDiv w:val="1"/>
      <w:marLeft w:val="0"/>
      <w:marRight w:val="0"/>
      <w:marTop w:val="0"/>
      <w:marBottom w:val="0"/>
      <w:divBdr>
        <w:top w:val="none" w:sz="0" w:space="0" w:color="auto"/>
        <w:left w:val="none" w:sz="0" w:space="0" w:color="auto"/>
        <w:bottom w:val="none" w:sz="0" w:space="0" w:color="auto"/>
        <w:right w:val="none" w:sz="0" w:space="0" w:color="auto"/>
      </w:divBdr>
      <w:divsChild>
        <w:div w:id="854467118">
          <w:marLeft w:val="0"/>
          <w:marRight w:val="0"/>
          <w:marTop w:val="0"/>
          <w:marBottom w:val="0"/>
          <w:divBdr>
            <w:top w:val="none" w:sz="0" w:space="0" w:color="auto"/>
            <w:left w:val="none" w:sz="0" w:space="0" w:color="auto"/>
            <w:bottom w:val="none" w:sz="0" w:space="0" w:color="auto"/>
            <w:right w:val="none" w:sz="0" w:space="0" w:color="auto"/>
          </w:divBdr>
          <w:divsChild>
            <w:div w:id="761418352">
              <w:marLeft w:val="0"/>
              <w:marRight w:val="0"/>
              <w:marTop w:val="0"/>
              <w:marBottom w:val="0"/>
              <w:divBdr>
                <w:top w:val="none" w:sz="0" w:space="0" w:color="auto"/>
                <w:left w:val="none" w:sz="0" w:space="0" w:color="auto"/>
                <w:bottom w:val="none" w:sz="0" w:space="0" w:color="auto"/>
                <w:right w:val="none" w:sz="0" w:space="0" w:color="auto"/>
              </w:divBdr>
              <w:divsChild>
                <w:div w:id="76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70641">
      <w:bodyDiv w:val="1"/>
      <w:marLeft w:val="0"/>
      <w:marRight w:val="0"/>
      <w:marTop w:val="0"/>
      <w:marBottom w:val="0"/>
      <w:divBdr>
        <w:top w:val="none" w:sz="0" w:space="0" w:color="auto"/>
        <w:left w:val="none" w:sz="0" w:space="0" w:color="auto"/>
        <w:bottom w:val="none" w:sz="0" w:space="0" w:color="auto"/>
        <w:right w:val="none" w:sz="0" w:space="0" w:color="auto"/>
      </w:divBdr>
      <w:divsChild>
        <w:div w:id="827745402">
          <w:marLeft w:val="0"/>
          <w:marRight w:val="0"/>
          <w:marTop w:val="0"/>
          <w:marBottom w:val="0"/>
          <w:divBdr>
            <w:top w:val="none" w:sz="0" w:space="0" w:color="auto"/>
            <w:left w:val="none" w:sz="0" w:space="0" w:color="auto"/>
            <w:bottom w:val="none" w:sz="0" w:space="0" w:color="auto"/>
            <w:right w:val="none" w:sz="0" w:space="0" w:color="auto"/>
          </w:divBdr>
          <w:divsChild>
            <w:div w:id="2066879337">
              <w:marLeft w:val="0"/>
              <w:marRight w:val="0"/>
              <w:marTop w:val="0"/>
              <w:marBottom w:val="0"/>
              <w:divBdr>
                <w:top w:val="none" w:sz="0" w:space="0" w:color="auto"/>
                <w:left w:val="none" w:sz="0" w:space="0" w:color="auto"/>
                <w:bottom w:val="none" w:sz="0" w:space="0" w:color="auto"/>
                <w:right w:val="none" w:sz="0" w:space="0" w:color="auto"/>
              </w:divBdr>
              <w:divsChild>
                <w:div w:id="1683899380">
                  <w:marLeft w:val="0"/>
                  <w:marRight w:val="0"/>
                  <w:marTop w:val="0"/>
                  <w:marBottom w:val="0"/>
                  <w:divBdr>
                    <w:top w:val="none" w:sz="0" w:space="0" w:color="auto"/>
                    <w:left w:val="none" w:sz="0" w:space="0" w:color="auto"/>
                    <w:bottom w:val="none" w:sz="0" w:space="0" w:color="auto"/>
                    <w:right w:val="none" w:sz="0" w:space="0" w:color="auto"/>
                  </w:divBdr>
                  <w:divsChild>
                    <w:div w:id="18795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11632">
      <w:bodyDiv w:val="1"/>
      <w:marLeft w:val="0"/>
      <w:marRight w:val="0"/>
      <w:marTop w:val="0"/>
      <w:marBottom w:val="0"/>
      <w:divBdr>
        <w:top w:val="none" w:sz="0" w:space="0" w:color="auto"/>
        <w:left w:val="none" w:sz="0" w:space="0" w:color="auto"/>
        <w:bottom w:val="none" w:sz="0" w:space="0" w:color="auto"/>
        <w:right w:val="none" w:sz="0" w:space="0" w:color="auto"/>
      </w:divBdr>
      <w:divsChild>
        <w:div w:id="369036164">
          <w:marLeft w:val="0"/>
          <w:marRight w:val="0"/>
          <w:marTop w:val="0"/>
          <w:marBottom w:val="0"/>
          <w:divBdr>
            <w:top w:val="none" w:sz="0" w:space="0" w:color="auto"/>
            <w:left w:val="none" w:sz="0" w:space="0" w:color="auto"/>
            <w:bottom w:val="none" w:sz="0" w:space="0" w:color="auto"/>
            <w:right w:val="none" w:sz="0" w:space="0" w:color="auto"/>
          </w:divBdr>
          <w:divsChild>
            <w:div w:id="2036685240">
              <w:marLeft w:val="0"/>
              <w:marRight w:val="0"/>
              <w:marTop w:val="0"/>
              <w:marBottom w:val="0"/>
              <w:divBdr>
                <w:top w:val="none" w:sz="0" w:space="0" w:color="auto"/>
                <w:left w:val="none" w:sz="0" w:space="0" w:color="auto"/>
                <w:bottom w:val="none" w:sz="0" w:space="0" w:color="auto"/>
                <w:right w:val="none" w:sz="0" w:space="0" w:color="auto"/>
              </w:divBdr>
              <w:divsChild>
                <w:div w:id="112940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95707">
      <w:bodyDiv w:val="1"/>
      <w:marLeft w:val="0"/>
      <w:marRight w:val="0"/>
      <w:marTop w:val="0"/>
      <w:marBottom w:val="0"/>
      <w:divBdr>
        <w:top w:val="none" w:sz="0" w:space="0" w:color="auto"/>
        <w:left w:val="none" w:sz="0" w:space="0" w:color="auto"/>
        <w:bottom w:val="none" w:sz="0" w:space="0" w:color="auto"/>
        <w:right w:val="none" w:sz="0" w:space="0" w:color="auto"/>
      </w:divBdr>
      <w:divsChild>
        <w:div w:id="683635572">
          <w:marLeft w:val="0"/>
          <w:marRight w:val="0"/>
          <w:marTop w:val="0"/>
          <w:marBottom w:val="0"/>
          <w:divBdr>
            <w:top w:val="none" w:sz="0" w:space="0" w:color="auto"/>
            <w:left w:val="none" w:sz="0" w:space="0" w:color="auto"/>
            <w:bottom w:val="none" w:sz="0" w:space="0" w:color="auto"/>
            <w:right w:val="none" w:sz="0" w:space="0" w:color="auto"/>
          </w:divBdr>
          <w:divsChild>
            <w:div w:id="1620793621">
              <w:marLeft w:val="0"/>
              <w:marRight w:val="0"/>
              <w:marTop w:val="0"/>
              <w:marBottom w:val="0"/>
              <w:divBdr>
                <w:top w:val="none" w:sz="0" w:space="0" w:color="auto"/>
                <w:left w:val="none" w:sz="0" w:space="0" w:color="auto"/>
                <w:bottom w:val="none" w:sz="0" w:space="0" w:color="auto"/>
                <w:right w:val="none" w:sz="0" w:space="0" w:color="auto"/>
              </w:divBdr>
              <w:divsChild>
                <w:div w:id="6547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126">
      <w:bodyDiv w:val="1"/>
      <w:marLeft w:val="0"/>
      <w:marRight w:val="0"/>
      <w:marTop w:val="0"/>
      <w:marBottom w:val="0"/>
      <w:divBdr>
        <w:top w:val="none" w:sz="0" w:space="0" w:color="auto"/>
        <w:left w:val="none" w:sz="0" w:space="0" w:color="auto"/>
        <w:bottom w:val="none" w:sz="0" w:space="0" w:color="auto"/>
        <w:right w:val="none" w:sz="0" w:space="0" w:color="auto"/>
      </w:divBdr>
    </w:div>
    <w:div w:id="1290207328">
      <w:bodyDiv w:val="1"/>
      <w:marLeft w:val="0"/>
      <w:marRight w:val="0"/>
      <w:marTop w:val="0"/>
      <w:marBottom w:val="0"/>
      <w:divBdr>
        <w:top w:val="none" w:sz="0" w:space="0" w:color="auto"/>
        <w:left w:val="none" w:sz="0" w:space="0" w:color="auto"/>
        <w:bottom w:val="none" w:sz="0" w:space="0" w:color="auto"/>
        <w:right w:val="none" w:sz="0" w:space="0" w:color="auto"/>
      </w:divBdr>
      <w:divsChild>
        <w:div w:id="878399445">
          <w:marLeft w:val="0"/>
          <w:marRight w:val="0"/>
          <w:marTop w:val="0"/>
          <w:marBottom w:val="0"/>
          <w:divBdr>
            <w:top w:val="none" w:sz="0" w:space="0" w:color="auto"/>
            <w:left w:val="none" w:sz="0" w:space="0" w:color="auto"/>
            <w:bottom w:val="none" w:sz="0" w:space="0" w:color="auto"/>
            <w:right w:val="none" w:sz="0" w:space="0" w:color="auto"/>
          </w:divBdr>
          <w:divsChild>
            <w:div w:id="2106655031">
              <w:marLeft w:val="0"/>
              <w:marRight w:val="0"/>
              <w:marTop w:val="0"/>
              <w:marBottom w:val="0"/>
              <w:divBdr>
                <w:top w:val="none" w:sz="0" w:space="0" w:color="auto"/>
                <w:left w:val="none" w:sz="0" w:space="0" w:color="auto"/>
                <w:bottom w:val="none" w:sz="0" w:space="0" w:color="auto"/>
                <w:right w:val="none" w:sz="0" w:space="0" w:color="auto"/>
              </w:divBdr>
              <w:divsChild>
                <w:div w:id="12742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2215">
      <w:bodyDiv w:val="1"/>
      <w:marLeft w:val="0"/>
      <w:marRight w:val="0"/>
      <w:marTop w:val="0"/>
      <w:marBottom w:val="0"/>
      <w:divBdr>
        <w:top w:val="none" w:sz="0" w:space="0" w:color="auto"/>
        <w:left w:val="none" w:sz="0" w:space="0" w:color="auto"/>
        <w:bottom w:val="none" w:sz="0" w:space="0" w:color="auto"/>
        <w:right w:val="none" w:sz="0" w:space="0" w:color="auto"/>
      </w:divBdr>
    </w:div>
    <w:div w:id="1301112111">
      <w:bodyDiv w:val="1"/>
      <w:marLeft w:val="0"/>
      <w:marRight w:val="0"/>
      <w:marTop w:val="0"/>
      <w:marBottom w:val="0"/>
      <w:divBdr>
        <w:top w:val="none" w:sz="0" w:space="0" w:color="auto"/>
        <w:left w:val="none" w:sz="0" w:space="0" w:color="auto"/>
        <w:bottom w:val="none" w:sz="0" w:space="0" w:color="auto"/>
        <w:right w:val="none" w:sz="0" w:space="0" w:color="auto"/>
      </w:divBdr>
      <w:divsChild>
        <w:div w:id="541674927">
          <w:marLeft w:val="0"/>
          <w:marRight w:val="0"/>
          <w:marTop w:val="0"/>
          <w:marBottom w:val="0"/>
          <w:divBdr>
            <w:top w:val="none" w:sz="0" w:space="0" w:color="auto"/>
            <w:left w:val="none" w:sz="0" w:space="0" w:color="auto"/>
            <w:bottom w:val="none" w:sz="0" w:space="0" w:color="auto"/>
            <w:right w:val="none" w:sz="0" w:space="0" w:color="auto"/>
          </w:divBdr>
          <w:divsChild>
            <w:div w:id="1248230199">
              <w:marLeft w:val="0"/>
              <w:marRight w:val="0"/>
              <w:marTop w:val="0"/>
              <w:marBottom w:val="0"/>
              <w:divBdr>
                <w:top w:val="none" w:sz="0" w:space="0" w:color="auto"/>
                <w:left w:val="none" w:sz="0" w:space="0" w:color="auto"/>
                <w:bottom w:val="none" w:sz="0" w:space="0" w:color="auto"/>
                <w:right w:val="none" w:sz="0" w:space="0" w:color="auto"/>
              </w:divBdr>
              <w:divsChild>
                <w:div w:id="2096854677">
                  <w:marLeft w:val="0"/>
                  <w:marRight w:val="0"/>
                  <w:marTop w:val="0"/>
                  <w:marBottom w:val="0"/>
                  <w:divBdr>
                    <w:top w:val="none" w:sz="0" w:space="0" w:color="auto"/>
                    <w:left w:val="none" w:sz="0" w:space="0" w:color="auto"/>
                    <w:bottom w:val="none" w:sz="0" w:space="0" w:color="auto"/>
                    <w:right w:val="none" w:sz="0" w:space="0" w:color="auto"/>
                  </w:divBdr>
                  <w:divsChild>
                    <w:div w:id="10982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85311">
      <w:bodyDiv w:val="1"/>
      <w:marLeft w:val="0"/>
      <w:marRight w:val="0"/>
      <w:marTop w:val="0"/>
      <w:marBottom w:val="0"/>
      <w:divBdr>
        <w:top w:val="none" w:sz="0" w:space="0" w:color="auto"/>
        <w:left w:val="none" w:sz="0" w:space="0" w:color="auto"/>
        <w:bottom w:val="none" w:sz="0" w:space="0" w:color="auto"/>
        <w:right w:val="none" w:sz="0" w:space="0" w:color="auto"/>
      </w:divBdr>
      <w:divsChild>
        <w:div w:id="1879968544">
          <w:marLeft w:val="0"/>
          <w:marRight w:val="0"/>
          <w:marTop w:val="0"/>
          <w:marBottom w:val="0"/>
          <w:divBdr>
            <w:top w:val="none" w:sz="0" w:space="0" w:color="auto"/>
            <w:left w:val="none" w:sz="0" w:space="0" w:color="auto"/>
            <w:bottom w:val="none" w:sz="0" w:space="0" w:color="auto"/>
            <w:right w:val="none" w:sz="0" w:space="0" w:color="auto"/>
          </w:divBdr>
          <w:divsChild>
            <w:div w:id="1179271435">
              <w:marLeft w:val="0"/>
              <w:marRight w:val="0"/>
              <w:marTop w:val="0"/>
              <w:marBottom w:val="0"/>
              <w:divBdr>
                <w:top w:val="none" w:sz="0" w:space="0" w:color="auto"/>
                <w:left w:val="none" w:sz="0" w:space="0" w:color="auto"/>
                <w:bottom w:val="none" w:sz="0" w:space="0" w:color="auto"/>
                <w:right w:val="none" w:sz="0" w:space="0" w:color="auto"/>
              </w:divBdr>
              <w:divsChild>
                <w:div w:id="185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78141">
      <w:bodyDiv w:val="1"/>
      <w:marLeft w:val="0"/>
      <w:marRight w:val="0"/>
      <w:marTop w:val="0"/>
      <w:marBottom w:val="0"/>
      <w:divBdr>
        <w:top w:val="none" w:sz="0" w:space="0" w:color="auto"/>
        <w:left w:val="none" w:sz="0" w:space="0" w:color="auto"/>
        <w:bottom w:val="none" w:sz="0" w:space="0" w:color="auto"/>
        <w:right w:val="none" w:sz="0" w:space="0" w:color="auto"/>
      </w:divBdr>
      <w:divsChild>
        <w:div w:id="1760440619">
          <w:marLeft w:val="0"/>
          <w:marRight w:val="0"/>
          <w:marTop w:val="0"/>
          <w:marBottom w:val="0"/>
          <w:divBdr>
            <w:top w:val="none" w:sz="0" w:space="0" w:color="auto"/>
            <w:left w:val="none" w:sz="0" w:space="0" w:color="auto"/>
            <w:bottom w:val="none" w:sz="0" w:space="0" w:color="auto"/>
            <w:right w:val="none" w:sz="0" w:space="0" w:color="auto"/>
          </w:divBdr>
          <w:divsChild>
            <w:div w:id="1607035220">
              <w:marLeft w:val="0"/>
              <w:marRight w:val="0"/>
              <w:marTop w:val="0"/>
              <w:marBottom w:val="0"/>
              <w:divBdr>
                <w:top w:val="none" w:sz="0" w:space="0" w:color="auto"/>
                <w:left w:val="none" w:sz="0" w:space="0" w:color="auto"/>
                <w:bottom w:val="none" w:sz="0" w:space="0" w:color="auto"/>
                <w:right w:val="none" w:sz="0" w:space="0" w:color="auto"/>
              </w:divBdr>
              <w:divsChild>
                <w:div w:id="17922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84845">
      <w:bodyDiv w:val="1"/>
      <w:marLeft w:val="0"/>
      <w:marRight w:val="0"/>
      <w:marTop w:val="0"/>
      <w:marBottom w:val="0"/>
      <w:divBdr>
        <w:top w:val="none" w:sz="0" w:space="0" w:color="auto"/>
        <w:left w:val="none" w:sz="0" w:space="0" w:color="auto"/>
        <w:bottom w:val="none" w:sz="0" w:space="0" w:color="auto"/>
        <w:right w:val="none" w:sz="0" w:space="0" w:color="auto"/>
      </w:divBdr>
      <w:divsChild>
        <w:div w:id="1567953383">
          <w:marLeft w:val="0"/>
          <w:marRight w:val="0"/>
          <w:marTop w:val="0"/>
          <w:marBottom w:val="0"/>
          <w:divBdr>
            <w:top w:val="none" w:sz="0" w:space="0" w:color="auto"/>
            <w:left w:val="none" w:sz="0" w:space="0" w:color="auto"/>
            <w:bottom w:val="none" w:sz="0" w:space="0" w:color="auto"/>
            <w:right w:val="none" w:sz="0" w:space="0" w:color="auto"/>
          </w:divBdr>
        </w:div>
      </w:divsChild>
    </w:div>
    <w:div w:id="1393196982">
      <w:bodyDiv w:val="1"/>
      <w:marLeft w:val="0"/>
      <w:marRight w:val="0"/>
      <w:marTop w:val="0"/>
      <w:marBottom w:val="0"/>
      <w:divBdr>
        <w:top w:val="none" w:sz="0" w:space="0" w:color="auto"/>
        <w:left w:val="none" w:sz="0" w:space="0" w:color="auto"/>
        <w:bottom w:val="none" w:sz="0" w:space="0" w:color="auto"/>
        <w:right w:val="none" w:sz="0" w:space="0" w:color="auto"/>
      </w:divBdr>
      <w:divsChild>
        <w:div w:id="296449982">
          <w:marLeft w:val="0"/>
          <w:marRight w:val="0"/>
          <w:marTop w:val="0"/>
          <w:marBottom w:val="0"/>
          <w:divBdr>
            <w:top w:val="none" w:sz="0" w:space="0" w:color="auto"/>
            <w:left w:val="none" w:sz="0" w:space="0" w:color="auto"/>
            <w:bottom w:val="none" w:sz="0" w:space="0" w:color="auto"/>
            <w:right w:val="none" w:sz="0" w:space="0" w:color="auto"/>
          </w:divBdr>
          <w:divsChild>
            <w:div w:id="801578290">
              <w:marLeft w:val="0"/>
              <w:marRight w:val="0"/>
              <w:marTop w:val="0"/>
              <w:marBottom w:val="0"/>
              <w:divBdr>
                <w:top w:val="none" w:sz="0" w:space="0" w:color="auto"/>
                <w:left w:val="none" w:sz="0" w:space="0" w:color="auto"/>
                <w:bottom w:val="none" w:sz="0" w:space="0" w:color="auto"/>
                <w:right w:val="none" w:sz="0" w:space="0" w:color="auto"/>
              </w:divBdr>
              <w:divsChild>
                <w:div w:id="17146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2253">
      <w:bodyDiv w:val="1"/>
      <w:marLeft w:val="0"/>
      <w:marRight w:val="0"/>
      <w:marTop w:val="0"/>
      <w:marBottom w:val="0"/>
      <w:divBdr>
        <w:top w:val="none" w:sz="0" w:space="0" w:color="auto"/>
        <w:left w:val="none" w:sz="0" w:space="0" w:color="auto"/>
        <w:bottom w:val="none" w:sz="0" w:space="0" w:color="auto"/>
        <w:right w:val="none" w:sz="0" w:space="0" w:color="auto"/>
      </w:divBdr>
      <w:divsChild>
        <w:div w:id="1861581041">
          <w:marLeft w:val="0"/>
          <w:marRight w:val="0"/>
          <w:marTop w:val="0"/>
          <w:marBottom w:val="0"/>
          <w:divBdr>
            <w:top w:val="none" w:sz="0" w:space="0" w:color="auto"/>
            <w:left w:val="none" w:sz="0" w:space="0" w:color="auto"/>
            <w:bottom w:val="none" w:sz="0" w:space="0" w:color="auto"/>
            <w:right w:val="none" w:sz="0" w:space="0" w:color="auto"/>
          </w:divBdr>
          <w:divsChild>
            <w:div w:id="1892957501">
              <w:marLeft w:val="0"/>
              <w:marRight w:val="0"/>
              <w:marTop w:val="0"/>
              <w:marBottom w:val="0"/>
              <w:divBdr>
                <w:top w:val="none" w:sz="0" w:space="0" w:color="auto"/>
                <w:left w:val="none" w:sz="0" w:space="0" w:color="auto"/>
                <w:bottom w:val="none" w:sz="0" w:space="0" w:color="auto"/>
                <w:right w:val="none" w:sz="0" w:space="0" w:color="auto"/>
              </w:divBdr>
              <w:divsChild>
                <w:div w:id="13968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67626">
      <w:bodyDiv w:val="1"/>
      <w:marLeft w:val="0"/>
      <w:marRight w:val="0"/>
      <w:marTop w:val="0"/>
      <w:marBottom w:val="0"/>
      <w:divBdr>
        <w:top w:val="none" w:sz="0" w:space="0" w:color="auto"/>
        <w:left w:val="none" w:sz="0" w:space="0" w:color="auto"/>
        <w:bottom w:val="none" w:sz="0" w:space="0" w:color="auto"/>
        <w:right w:val="none" w:sz="0" w:space="0" w:color="auto"/>
      </w:divBdr>
      <w:divsChild>
        <w:div w:id="561405954">
          <w:marLeft w:val="0"/>
          <w:marRight w:val="0"/>
          <w:marTop w:val="0"/>
          <w:marBottom w:val="0"/>
          <w:divBdr>
            <w:top w:val="none" w:sz="0" w:space="0" w:color="auto"/>
            <w:left w:val="none" w:sz="0" w:space="0" w:color="auto"/>
            <w:bottom w:val="none" w:sz="0" w:space="0" w:color="auto"/>
            <w:right w:val="none" w:sz="0" w:space="0" w:color="auto"/>
          </w:divBdr>
          <w:divsChild>
            <w:div w:id="938637575">
              <w:marLeft w:val="0"/>
              <w:marRight w:val="0"/>
              <w:marTop w:val="0"/>
              <w:marBottom w:val="0"/>
              <w:divBdr>
                <w:top w:val="none" w:sz="0" w:space="0" w:color="auto"/>
                <w:left w:val="none" w:sz="0" w:space="0" w:color="auto"/>
                <w:bottom w:val="none" w:sz="0" w:space="0" w:color="auto"/>
                <w:right w:val="none" w:sz="0" w:space="0" w:color="auto"/>
              </w:divBdr>
              <w:divsChild>
                <w:div w:id="614874650">
                  <w:marLeft w:val="0"/>
                  <w:marRight w:val="0"/>
                  <w:marTop w:val="0"/>
                  <w:marBottom w:val="0"/>
                  <w:divBdr>
                    <w:top w:val="none" w:sz="0" w:space="0" w:color="auto"/>
                    <w:left w:val="none" w:sz="0" w:space="0" w:color="auto"/>
                    <w:bottom w:val="none" w:sz="0" w:space="0" w:color="auto"/>
                    <w:right w:val="none" w:sz="0" w:space="0" w:color="auto"/>
                  </w:divBdr>
                  <w:divsChild>
                    <w:div w:id="1884440018">
                      <w:marLeft w:val="0"/>
                      <w:marRight w:val="0"/>
                      <w:marTop w:val="0"/>
                      <w:marBottom w:val="0"/>
                      <w:divBdr>
                        <w:top w:val="none" w:sz="0" w:space="0" w:color="auto"/>
                        <w:left w:val="none" w:sz="0" w:space="0" w:color="auto"/>
                        <w:bottom w:val="none" w:sz="0" w:space="0" w:color="auto"/>
                        <w:right w:val="none" w:sz="0" w:space="0" w:color="auto"/>
                      </w:divBdr>
                    </w:div>
                  </w:divsChild>
                </w:div>
                <w:div w:id="1123496502">
                  <w:marLeft w:val="0"/>
                  <w:marRight w:val="0"/>
                  <w:marTop w:val="0"/>
                  <w:marBottom w:val="0"/>
                  <w:divBdr>
                    <w:top w:val="none" w:sz="0" w:space="0" w:color="auto"/>
                    <w:left w:val="none" w:sz="0" w:space="0" w:color="auto"/>
                    <w:bottom w:val="none" w:sz="0" w:space="0" w:color="auto"/>
                    <w:right w:val="none" w:sz="0" w:space="0" w:color="auto"/>
                  </w:divBdr>
                  <w:divsChild>
                    <w:div w:id="209390446">
                      <w:marLeft w:val="0"/>
                      <w:marRight w:val="0"/>
                      <w:marTop w:val="0"/>
                      <w:marBottom w:val="0"/>
                      <w:divBdr>
                        <w:top w:val="none" w:sz="0" w:space="0" w:color="auto"/>
                        <w:left w:val="none" w:sz="0" w:space="0" w:color="auto"/>
                        <w:bottom w:val="none" w:sz="0" w:space="0" w:color="auto"/>
                        <w:right w:val="none" w:sz="0" w:space="0" w:color="auto"/>
                      </w:divBdr>
                    </w:div>
                    <w:div w:id="10298819">
                      <w:marLeft w:val="0"/>
                      <w:marRight w:val="0"/>
                      <w:marTop w:val="0"/>
                      <w:marBottom w:val="0"/>
                      <w:divBdr>
                        <w:top w:val="none" w:sz="0" w:space="0" w:color="auto"/>
                        <w:left w:val="none" w:sz="0" w:space="0" w:color="auto"/>
                        <w:bottom w:val="none" w:sz="0" w:space="0" w:color="auto"/>
                        <w:right w:val="none" w:sz="0" w:space="0" w:color="auto"/>
                      </w:divBdr>
                    </w:div>
                  </w:divsChild>
                </w:div>
                <w:div w:id="2051609918">
                  <w:marLeft w:val="0"/>
                  <w:marRight w:val="0"/>
                  <w:marTop w:val="0"/>
                  <w:marBottom w:val="0"/>
                  <w:divBdr>
                    <w:top w:val="none" w:sz="0" w:space="0" w:color="auto"/>
                    <w:left w:val="none" w:sz="0" w:space="0" w:color="auto"/>
                    <w:bottom w:val="none" w:sz="0" w:space="0" w:color="auto"/>
                    <w:right w:val="none" w:sz="0" w:space="0" w:color="auto"/>
                  </w:divBdr>
                  <w:divsChild>
                    <w:div w:id="1348365396">
                      <w:marLeft w:val="0"/>
                      <w:marRight w:val="0"/>
                      <w:marTop w:val="0"/>
                      <w:marBottom w:val="0"/>
                      <w:divBdr>
                        <w:top w:val="none" w:sz="0" w:space="0" w:color="auto"/>
                        <w:left w:val="none" w:sz="0" w:space="0" w:color="auto"/>
                        <w:bottom w:val="none" w:sz="0" w:space="0" w:color="auto"/>
                        <w:right w:val="none" w:sz="0" w:space="0" w:color="auto"/>
                      </w:divBdr>
                    </w:div>
                  </w:divsChild>
                </w:div>
                <w:div w:id="366493915">
                  <w:marLeft w:val="0"/>
                  <w:marRight w:val="0"/>
                  <w:marTop w:val="0"/>
                  <w:marBottom w:val="0"/>
                  <w:divBdr>
                    <w:top w:val="none" w:sz="0" w:space="0" w:color="auto"/>
                    <w:left w:val="none" w:sz="0" w:space="0" w:color="auto"/>
                    <w:bottom w:val="none" w:sz="0" w:space="0" w:color="auto"/>
                    <w:right w:val="none" w:sz="0" w:space="0" w:color="auto"/>
                  </w:divBdr>
                  <w:divsChild>
                    <w:div w:id="19473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90850">
      <w:bodyDiv w:val="1"/>
      <w:marLeft w:val="0"/>
      <w:marRight w:val="0"/>
      <w:marTop w:val="0"/>
      <w:marBottom w:val="0"/>
      <w:divBdr>
        <w:top w:val="none" w:sz="0" w:space="0" w:color="auto"/>
        <w:left w:val="none" w:sz="0" w:space="0" w:color="auto"/>
        <w:bottom w:val="none" w:sz="0" w:space="0" w:color="auto"/>
        <w:right w:val="none" w:sz="0" w:space="0" w:color="auto"/>
      </w:divBdr>
      <w:divsChild>
        <w:div w:id="1694574227">
          <w:marLeft w:val="0"/>
          <w:marRight w:val="0"/>
          <w:marTop w:val="0"/>
          <w:marBottom w:val="0"/>
          <w:divBdr>
            <w:top w:val="none" w:sz="0" w:space="0" w:color="auto"/>
            <w:left w:val="none" w:sz="0" w:space="0" w:color="auto"/>
            <w:bottom w:val="none" w:sz="0" w:space="0" w:color="auto"/>
            <w:right w:val="none" w:sz="0" w:space="0" w:color="auto"/>
          </w:divBdr>
          <w:divsChild>
            <w:div w:id="1193617787">
              <w:marLeft w:val="0"/>
              <w:marRight w:val="0"/>
              <w:marTop w:val="0"/>
              <w:marBottom w:val="0"/>
              <w:divBdr>
                <w:top w:val="none" w:sz="0" w:space="0" w:color="auto"/>
                <w:left w:val="none" w:sz="0" w:space="0" w:color="auto"/>
                <w:bottom w:val="none" w:sz="0" w:space="0" w:color="auto"/>
                <w:right w:val="none" w:sz="0" w:space="0" w:color="auto"/>
              </w:divBdr>
              <w:divsChild>
                <w:div w:id="8103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3868">
      <w:bodyDiv w:val="1"/>
      <w:marLeft w:val="0"/>
      <w:marRight w:val="0"/>
      <w:marTop w:val="0"/>
      <w:marBottom w:val="0"/>
      <w:divBdr>
        <w:top w:val="none" w:sz="0" w:space="0" w:color="auto"/>
        <w:left w:val="none" w:sz="0" w:space="0" w:color="auto"/>
        <w:bottom w:val="none" w:sz="0" w:space="0" w:color="auto"/>
        <w:right w:val="none" w:sz="0" w:space="0" w:color="auto"/>
      </w:divBdr>
      <w:divsChild>
        <w:div w:id="1040781912">
          <w:marLeft w:val="0"/>
          <w:marRight w:val="0"/>
          <w:marTop w:val="0"/>
          <w:marBottom w:val="0"/>
          <w:divBdr>
            <w:top w:val="none" w:sz="0" w:space="0" w:color="auto"/>
            <w:left w:val="none" w:sz="0" w:space="0" w:color="auto"/>
            <w:bottom w:val="none" w:sz="0" w:space="0" w:color="auto"/>
            <w:right w:val="none" w:sz="0" w:space="0" w:color="auto"/>
          </w:divBdr>
          <w:divsChild>
            <w:div w:id="1422027468">
              <w:marLeft w:val="0"/>
              <w:marRight w:val="0"/>
              <w:marTop w:val="0"/>
              <w:marBottom w:val="0"/>
              <w:divBdr>
                <w:top w:val="none" w:sz="0" w:space="0" w:color="auto"/>
                <w:left w:val="none" w:sz="0" w:space="0" w:color="auto"/>
                <w:bottom w:val="none" w:sz="0" w:space="0" w:color="auto"/>
                <w:right w:val="none" w:sz="0" w:space="0" w:color="auto"/>
              </w:divBdr>
              <w:divsChild>
                <w:div w:id="16260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6107">
      <w:bodyDiv w:val="1"/>
      <w:marLeft w:val="0"/>
      <w:marRight w:val="0"/>
      <w:marTop w:val="0"/>
      <w:marBottom w:val="0"/>
      <w:divBdr>
        <w:top w:val="none" w:sz="0" w:space="0" w:color="auto"/>
        <w:left w:val="none" w:sz="0" w:space="0" w:color="auto"/>
        <w:bottom w:val="none" w:sz="0" w:space="0" w:color="auto"/>
        <w:right w:val="none" w:sz="0" w:space="0" w:color="auto"/>
      </w:divBdr>
    </w:div>
    <w:div w:id="1488286402">
      <w:bodyDiv w:val="1"/>
      <w:marLeft w:val="0"/>
      <w:marRight w:val="0"/>
      <w:marTop w:val="0"/>
      <w:marBottom w:val="0"/>
      <w:divBdr>
        <w:top w:val="none" w:sz="0" w:space="0" w:color="auto"/>
        <w:left w:val="none" w:sz="0" w:space="0" w:color="auto"/>
        <w:bottom w:val="none" w:sz="0" w:space="0" w:color="auto"/>
        <w:right w:val="none" w:sz="0" w:space="0" w:color="auto"/>
      </w:divBdr>
      <w:divsChild>
        <w:div w:id="1048997260">
          <w:marLeft w:val="0"/>
          <w:marRight w:val="0"/>
          <w:marTop w:val="0"/>
          <w:marBottom w:val="150"/>
          <w:divBdr>
            <w:top w:val="none" w:sz="0" w:space="0" w:color="auto"/>
            <w:left w:val="none" w:sz="0" w:space="0" w:color="auto"/>
            <w:bottom w:val="none" w:sz="0" w:space="0" w:color="auto"/>
            <w:right w:val="none" w:sz="0" w:space="0" w:color="auto"/>
          </w:divBdr>
        </w:div>
        <w:div w:id="311447600">
          <w:marLeft w:val="0"/>
          <w:marRight w:val="0"/>
          <w:marTop w:val="0"/>
          <w:marBottom w:val="225"/>
          <w:divBdr>
            <w:top w:val="none" w:sz="0" w:space="0" w:color="auto"/>
            <w:left w:val="none" w:sz="0" w:space="0" w:color="auto"/>
            <w:bottom w:val="none" w:sz="0" w:space="0" w:color="auto"/>
            <w:right w:val="none" w:sz="0" w:space="0" w:color="auto"/>
          </w:divBdr>
          <w:divsChild>
            <w:div w:id="352730130">
              <w:marLeft w:val="0"/>
              <w:marRight w:val="0"/>
              <w:marTop w:val="0"/>
              <w:marBottom w:val="0"/>
              <w:divBdr>
                <w:top w:val="none" w:sz="0" w:space="0" w:color="auto"/>
                <w:left w:val="none" w:sz="0" w:space="0" w:color="auto"/>
                <w:bottom w:val="none" w:sz="0" w:space="0" w:color="auto"/>
                <w:right w:val="none" w:sz="0" w:space="0" w:color="auto"/>
              </w:divBdr>
              <w:divsChild>
                <w:div w:id="624315621">
                  <w:marLeft w:val="0"/>
                  <w:marRight w:val="0"/>
                  <w:marTop w:val="0"/>
                  <w:marBottom w:val="75"/>
                  <w:divBdr>
                    <w:top w:val="none" w:sz="0" w:space="0" w:color="auto"/>
                    <w:left w:val="none" w:sz="0" w:space="0" w:color="auto"/>
                    <w:bottom w:val="none" w:sz="0" w:space="0" w:color="auto"/>
                    <w:right w:val="none" w:sz="0" w:space="0" w:color="auto"/>
                  </w:divBdr>
                </w:div>
                <w:div w:id="18758489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17421666">
      <w:bodyDiv w:val="1"/>
      <w:marLeft w:val="0"/>
      <w:marRight w:val="0"/>
      <w:marTop w:val="0"/>
      <w:marBottom w:val="0"/>
      <w:divBdr>
        <w:top w:val="none" w:sz="0" w:space="0" w:color="auto"/>
        <w:left w:val="none" w:sz="0" w:space="0" w:color="auto"/>
        <w:bottom w:val="none" w:sz="0" w:space="0" w:color="auto"/>
        <w:right w:val="none" w:sz="0" w:space="0" w:color="auto"/>
      </w:divBdr>
    </w:div>
    <w:div w:id="1525823200">
      <w:bodyDiv w:val="1"/>
      <w:marLeft w:val="0"/>
      <w:marRight w:val="0"/>
      <w:marTop w:val="0"/>
      <w:marBottom w:val="0"/>
      <w:divBdr>
        <w:top w:val="none" w:sz="0" w:space="0" w:color="auto"/>
        <w:left w:val="none" w:sz="0" w:space="0" w:color="auto"/>
        <w:bottom w:val="none" w:sz="0" w:space="0" w:color="auto"/>
        <w:right w:val="none" w:sz="0" w:space="0" w:color="auto"/>
      </w:divBdr>
    </w:div>
    <w:div w:id="1541626472">
      <w:bodyDiv w:val="1"/>
      <w:marLeft w:val="0"/>
      <w:marRight w:val="0"/>
      <w:marTop w:val="0"/>
      <w:marBottom w:val="0"/>
      <w:divBdr>
        <w:top w:val="none" w:sz="0" w:space="0" w:color="auto"/>
        <w:left w:val="none" w:sz="0" w:space="0" w:color="auto"/>
        <w:bottom w:val="none" w:sz="0" w:space="0" w:color="auto"/>
        <w:right w:val="none" w:sz="0" w:space="0" w:color="auto"/>
      </w:divBdr>
      <w:divsChild>
        <w:div w:id="1841311613">
          <w:marLeft w:val="0"/>
          <w:marRight w:val="0"/>
          <w:marTop w:val="0"/>
          <w:marBottom w:val="0"/>
          <w:divBdr>
            <w:top w:val="none" w:sz="0" w:space="0" w:color="auto"/>
            <w:left w:val="none" w:sz="0" w:space="0" w:color="auto"/>
            <w:bottom w:val="none" w:sz="0" w:space="0" w:color="auto"/>
            <w:right w:val="none" w:sz="0" w:space="0" w:color="auto"/>
          </w:divBdr>
          <w:divsChild>
            <w:div w:id="1719157767">
              <w:marLeft w:val="0"/>
              <w:marRight w:val="0"/>
              <w:marTop w:val="0"/>
              <w:marBottom w:val="0"/>
              <w:divBdr>
                <w:top w:val="none" w:sz="0" w:space="0" w:color="auto"/>
                <w:left w:val="none" w:sz="0" w:space="0" w:color="auto"/>
                <w:bottom w:val="none" w:sz="0" w:space="0" w:color="auto"/>
                <w:right w:val="none" w:sz="0" w:space="0" w:color="auto"/>
              </w:divBdr>
              <w:divsChild>
                <w:div w:id="17542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4316">
      <w:bodyDiv w:val="1"/>
      <w:marLeft w:val="0"/>
      <w:marRight w:val="0"/>
      <w:marTop w:val="0"/>
      <w:marBottom w:val="0"/>
      <w:divBdr>
        <w:top w:val="none" w:sz="0" w:space="0" w:color="auto"/>
        <w:left w:val="none" w:sz="0" w:space="0" w:color="auto"/>
        <w:bottom w:val="none" w:sz="0" w:space="0" w:color="auto"/>
        <w:right w:val="none" w:sz="0" w:space="0" w:color="auto"/>
      </w:divBdr>
    </w:div>
    <w:div w:id="1563179950">
      <w:bodyDiv w:val="1"/>
      <w:marLeft w:val="0"/>
      <w:marRight w:val="0"/>
      <w:marTop w:val="0"/>
      <w:marBottom w:val="0"/>
      <w:divBdr>
        <w:top w:val="none" w:sz="0" w:space="0" w:color="auto"/>
        <w:left w:val="none" w:sz="0" w:space="0" w:color="auto"/>
        <w:bottom w:val="none" w:sz="0" w:space="0" w:color="auto"/>
        <w:right w:val="none" w:sz="0" w:space="0" w:color="auto"/>
      </w:divBdr>
      <w:divsChild>
        <w:div w:id="257635891">
          <w:marLeft w:val="0"/>
          <w:marRight w:val="0"/>
          <w:marTop w:val="0"/>
          <w:marBottom w:val="0"/>
          <w:divBdr>
            <w:top w:val="none" w:sz="0" w:space="0" w:color="auto"/>
            <w:left w:val="none" w:sz="0" w:space="0" w:color="auto"/>
            <w:bottom w:val="none" w:sz="0" w:space="0" w:color="auto"/>
            <w:right w:val="none" w:sz="0" w:space="0" w:color="auto"/>
          </w:divBdr>
          <w:divsChild>
            <w:div w:id="1075469359">
              <w:marLeft w:val="0"/>
              <w:marRight w:val="0"/>
              <w:marTop w:val="0"/>
              <w:marBottom w:val="0"/>
              <w:divBdr>
                <w:top w:val="none" w:sz="0" w:space="0" w:color="auto"/>
                <w:left w:val="none" w:sz="0" w:space="0" w:color="auto"/>
                <w:bottom w:val="none" w:sz="0" w:space="0" w:color="auto"/>
                <w:right w:val="none" w:sz="0" w:space="0" w:color="auto"/>
              </w:divBdr>
              <w:divsChild>
                <w:div w:id="1647010304">
                  <w:marLeft w:val="0"/>
                  <w:marRight w:val="0"/>
                  <w:marTop w:val="0"/>
                  <w:marBottom w:val="0"/>
                  <w:divBdr>
                    <w:top w:val="none" w:sz="0" w:space="0" w:color="auto"/>
                    <w:left w:val="none" w:sz="0" w:space="0" w:color="auto"/>
                    <w:bottom w:val="none" w:sz="0" w:space="0" w:color="auto"/>
                    <w:right w:val="none" w:sz="0" w:space="0" w:color="auto"/>
                  </w:divBdr>
                  <w:divsChild>
                    <w:div w:id="1855151600">
                      <w:marLeft w:val="0"/>
                      <w:marRight w:val="0"/>
                      <w:marTop w:val="0"/>
                      <w:marBottom w:val="0"/>
                      <w:divBdr>
                        <w:top w:val="none" w:sz="0" w:space="0" w:color="auto"/>
                        <w:left w:val="none" w:sz="0" w:space="0" w:color="auto"/>
                        <w:bottom w:val="none" w:sz="0" w:space="0" w:color="auto"/>
                        <w:right w:val="none" w:sz="0" w:space="0" w:color="auto"/>
                      </w:divBdr>
                    </w:div>
                  </w:divsChild>
                </w:div>
                <w:div w:id="1958491297">
                  <w:marLeft w:val="0"/>
                  <w:marRight w:val="0"/>
                  <w:marTop w:val="0"/>
                  <w:marBottom w:val="0"/>
                  <w:divBdr>
                    <w:top w:val="none" w:sz="0" w:space="0" w:color="auto"/>
                    <w:left w:val="none" w:sz="0" w:space="0" w:color="auto"/>
                    <w:bottom w:val="none" w:sz="0" w:space="0" w:color="auto"/>
                    <w:right w:val="none" w:sz="0" w:space="0" w:color="auto"/>
                  </w:divBdr>
                  <w:divsChild>
                    <w:div w:id="747117840">
                      <w:marLeft w:val="0"/>
                      <w:marRight w:val="0"/>
                      <w:marTop w:val="0"/>
                      <w:marBottom w:val="0"/>
                      <w:divBdr>
                        <w:top w:val="none" w:sz="0" w:space="0" w:color="auto"/>
                        <w:left w:val="none" w:sz="0" w:space="0" w:color="auto"/>
                        <w:bottom w:val="none" w:sz="0" w:space="0" w:color="auto"/>
                        <w:right w:val="none" w:sz="0" w:space="0" w:color="auto"/>
                      </w:divBdr>
                    </w:div>
                    <w:div w:id="76486367">
                      <w:marLeft w:val="0"/>
                      <w:marRight w:val="0"/>
                      <w:marTop w:val="0"/>
                      <w:marBottom w:val="0"/>
                      <w:divBdr>
                        <w:top w:val="none" w:sz="0" w:space="0" w:color="auto"/>
                        <w:left w:val="none" w:sz="0" w:space="0" w:color="auto"/>
                        <w:bottom w:val="none" w:sz="0" w:space="0" w:color="auto"/>
                        <w:right w:val="none" w:sz="0" w:space="0" w:color="auto"/>
                      </w:divBdr>
                    </w:div>
                  </w:divsChild>
                </w:div>
                <w:div w:id="1849522859">
                  <w:marLeft w:val="0"/>
                  <w:marRight w:val="0"/>
                  <w:marTop w:val="0"/>
                  <w:marBottom w:val="0"/>
                  <w:divBdr>
                    <w:top w:val="none" w:sz="0" w:space="0" w:color="auto"/>
                    <w:left w:val="none" w:sz="0" w:space="0" w:color="auto"/>
                    <w:bottom w:val="none" w:sz="0" w:space="0" w:color="auto"/>
                    <w:right w:val="none" w:sz="0" w:space="0" w:color="auto"/>
                  </w:divBdr>
                  <w:divsChild>
                    <w:div w:id="607347004">
                      <w:marLeft w:val="0"/>
                      <w:marRight w:val="0"/>
                      <w:marTop w:val="0"/>
                      <w:marBottom w:val="0"/>
                      <w:divBdr>
                        <w:top w:val="none" w:sz="0" w:space="0" w:color="auto"/>
                        <w:left w:val="none" w:sz="0" w:space="0" w:color="auto"/>
                        <w:bottom w:val="none" w:sz="0" w:space="0" w:color="auto"/>
                        <w:right w:val="none" w:sz="0" w:space="0" w:color="auto"/>
                      </w:divBdr>
                    </w:div>
                  </w:divsChild>
                </w:div>
                <w:div w:id="951783994">
                  <w:marLeft w:val="0"/>
                  <w:marRight w:val="0"/>
                  <w:marTop w:val="0"/>
                  <w:marBottom w:val="0"/>
                  <w:divBdr>
                    <w:top w:val="none" w:sz="0" w:space="0" w:color="auto"/>
                    <w:left w:val="none" w:sz="0" w:space="0" w:color="auto"/>
                    <w:bottom w:val="none" w:sz="0" w:space="0" w:color="auto"/>
                    <w:right w:val="none" w:sz="0" w:space="0" w:color="auto"/>
                  </w:divBdr>
                  <w:divsChild>
                    <w:div w:id="7828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20671">
      <w:bodyDiv w:val="1"/>
      <w:marLeft w:val="0"/>
      <w:marRight w:val="0"/>
      <w:marTop w:val="0"/>
      <w:marBottom w:val="0"/>
      <w:divBdr>
        <w:top w:val="none" w:sz="0" w:space="0" w:color="auto"/>
        <w:left w:val="none" w:sz="0" w:space="0" w:color="auto"/>
        <w:bottom w:val="none" w:sz="0" w:space="0" w:color="auto"/>
        <w:right w:val="none" w:sz="0" w:space="0" w:color="auto"/>
      </w:divBdr>
      <w:divsChild>
        <w:div w:id="811485161">
          <w:marLeft w:val="0"/>
          <w:marRight w:val="0"/>
          <w:marTop w:val="0"/>
          <w:marBottom w:val="0"/>
          <w:divBdr>
            <w:top w:val="none" w:sz="0" w:space="0" w:color="auto"/>
            <w:left w:val="none" w:sz="0" w:space="0" w:color="auto"/>
            <w:bottom w:val="none" w:sz="0" w:space="0" w:color="auto"/>
            <w:right w:val="none" w:sz="0" w:space="0" w:color="auto"/>
          </w:divBdr>
          <w:divsChild>
            <w:div w:id="1174227300">
              <w:marLeft w:val="0"/>
              <w:marRight w:val="0"/>
              <w:marTop w:val="0"/>
              <w:marBottom w:val="0"/>
              <w:divBdr>
                <w:top w:val="none" w:sz="0" w:space="0" w:color="auto"/>
                <w:left w:val="none" w:sz="0" w:space="0" w:color="auto"/>
                <w:bottom w:val="none" w:sz="0" w:space="0" w:color="auto"/>
                <w:right w:val="none" w:sz="0" w:space="0" w:color="auto"/>
              </w:divBdr>
              <w:divsChild>
                <w:div w:id="10860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5423">
      <w:bodyDiv w:val="1"/>
      <w:marLeft w:val="0"/>
      <w:marRight w:val="0"/>
      <w:marTop w:val="0"/>
      <w:marBottom w:val="0"/>
      <w:divBdr>
        <w:top w:val="none" w:sz="0" w:space="0" w:color="auto"/>
        <w:left w:val="none" w:sz="0" w:space="0" w:color="auto"/>
        <w:bottom w:val="none" w:sz="0" w:space="0" w:color="auto"/>
        <w:right w:val="none" w:sz="0" w:space="0" w:color="auto"/>
      </w:divBdr>
      <w:divsChild>
        <w:div w:id="188685109">
          <w:marLeft w:val="0"/>
          <w:marRight w:val="0"/>
          <w:marTop w:val="0"/>
          <w:marBottom w:val="0"/>
          <w:divBdr>
            <w:top w:val="none" w:sz="0" w:space="0" w:color="auto"/>
            <w:left w:val="none" w:sz="0" w:space="0" w:color="auto"/>
            <w:bottom w:val="none" w:sz="0" w:space="0" w:color="auto"/>
            <w:right w:val="none" w:sz="0" w:space="0" w:color="auto"/>
          </w:divBdr>
          <w:divsChild>
            <w:div w:id="1195312092">
              <w:marLeft w:val="0"/>
              <w:marRight w:val="0"/>
              <w:marTop w:val="0"/>
              <w:marBottom w:val="0"/>
              <w:divBdr>
                <w:top w:val="none" w:sz="0" w:space="0" w:color="auto"/>
                <w:left w:val="none" w:sz="0" w:space="0" w:color="auto"/>
                <w:bottom w:val="none" w:sz="0" w:space="0" w:color="auto"/>
                <w:right w:val="none" w:sz="0" w:space="0" w:color="auto"/>
              </w:divBdr>
              <w:divsChild>
                <w:div w:id="377366030">
                  <w:marLeft w:val="0"/>
                  <w:marRight w:val="0"/>
                  <w:marTop w:val="0"/>
                  <w:marBottom w:val="0"/>
                  <w:divBdr>
                    <w:top w:val="none" w:sz="0" w:space="0" w:color="auto"/>
                    <w:left w:val="none" w:sz="0" w:space="0" w:color="auto"/>
                    <w:bottom w:val="none" w:sz="0" w:space="0" w:color="auto"/>
                    <w:right w:val="none" w:sz="0" w:space="0" w:color="auto"/>
                  </w:divBdr>
                </w:div>
                <w:div w:id="265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6085">
      <w:bodyDiv w:val="1"/>
      <w:marLeft w:val="0"/>
      <w:marRight w:val="0"/>
      <w:marTop w:val="0"/>
      <w:marBottom w:val="0"/>
      <w:divBdr>
        <w:top w:val="none" w:sz="0" w:space="0" w:color="auto"/>
        <w:left w:val="none" w:sz="0" w:space="0" w:color="auto"/>
        <w:bottom w:val="none" w:sz="0" w:space="0" w:color="auto"/>
        <w:right w:val="none" w:sz="0" w:space="0" w:color="auto"/>
      </w:divBdr>
      <w:divsChild>
        <w:div w:id="1697611510">
          <w:marLeft w:val="0"/>
          <w:marRight w:val="0"/>
          <w:marTop w:val="0"/>
          <w:marBottom w:val="0"/>
          <w:divBdr>
            <w:top w:val="none" w:sz="0" w:space="0" w:color="auto"/>
            <w:left w:val="none" w:sz="0" w:space="0" w:color="auto"/>
            <w:bottom w:val="none" w:sz="0" w:space="0" w:color="auto"/>
            <w:right w:val="none" w:sz="0" w:space="0" w:color="auto"/>
          </w:divBdr>
          <w:divsChild>
            <w:div w:id="1315253724">
              <w:marLeft w:val="0"/>
              <w:marRight w:val="0"/>
              <w:marTop w:val="0"/>
              <w:marBottom w:val="0"/>
              <w:divBdr>
                <w:top w:val="none" w:sz="0" w:space="0" w:color="auto"/>
                <w:left w:val="none" w:sz="0" w:space="0" w:color="auto"/>
                <w:bottom w:val="none" w:sz="0" w:space="0" w:color="auto"/>
                <w:right w:val="none" w:sz="0" w:space="0" w:color="auto"/>
              </w:divBdr>
              <w:divsChild>
                <w:div w:id="17631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669">
      <w:bodyDiv w:val="1"/>
      <w:marLeft w:val="0"/>
      <w:marRight w:val="0"/>
      <w:marTop w:val="0"/>
      <w:marBottom w:val="0"/>
      <w:divBdr>
        <w:top w:val="none" w:sz="0" w:space="0" w:color="auto"/>
        <w:left w:val="none" w:sz="0" w:space="0" w:color="auto"/>
        <w:bottom w:val="none" w:sz="0" w:space="0" w:color="auto"/>
        <w:right w:val="none" w:sz="0" w:space="0" w:color="auto"/>
      </w:divBdr>
      <w:divsChild>
        <w:div w:id="1798378677">
          <w:marLeft w:val="0"/>
          <w:marRight w:val="0"/>
          <w:marTop w:val="0"/>
          <w:marBottom w:val="0"/>
          <w:divBdr>
            <w:top w:val="none" w:sz="0" w:space="0" w:color="auto"/>
            <w:left w:val="none" w:sz="0" w:space="0" w:color="auto"/>
            <w:bottom w:val="none" w:sz="0" w:space="0" w:color="auto"/>
            <w:right w:val="none" w:sz="0" w:space="0" w:color="auto"/>
          </w:divBdr>
          <w:divsChild>
            <w:div w:id="303707112">
              <w:marLeft w:val="0"/>
              <w:marRight w:val="0"/>
              <w:marTop w:val="0"/>
              <w:marBottom w:val="0"/>
              <w:divBdr>
                <w:top w:val="none" w:sz="0" w:space="0" w:color="auto"/>
                <w:left w:val="none" w:sz="0" w:space="0" w:color="auto"/>
                <w:bottom w:val="none" w:sz="0" w:space="0" w:color="auto"/>
                <w:right w:val="none" w:sz="0" w:space="0" w:color="auto"/>
              </w:divBdr>
              <w:divsChild>
                <w:div w:id="7618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0130">
      <w:bodyDiv w:val="1"/>
      <w:marLeft w:val="0"/>
      <w:marRight w:val="0"/>
      <w:marTop w:val="0"/>
      <w:marBottom w:val="0"/>
      <w:divBdr>
        <w:top w:val="none" w:sz="0" w:space="0" w:color="auto"/>
        <w:left w:val="none" w:sz="0" w:space="0" w:color="auto"/>
        <w:bottom w:val="none" w:sz="0" w:space="0" w:color="auto"/>
        <w:right w:val="none" w:sz="0" w:space="0" w:color="auto"/>
      </w:divBdr>
      <w:divsChild>
        <w:div w:id="458032301">
          <w:marLeft w:val="0"/>
          <w:marRight w:val="0"/>
          <w:marTop w:val="0"/>
          <w:marBottom w:val="0"/>
          <w:divBdr>
            <w:top w:val="none" w:sz="0" w:space="0" w:color="auto"/>
            <w:left w:val="none" w:sz="0" w:space="0" w:color="auto"/>
            <w:bottom w:val="none" w:sz="0" w:space="0" w:color="auto"/>
            <w:right w:val="none" w:sz="0" w:space="0" w:color="auto"/>
          </w:divBdr>
          <w:divsChild>
            <w:div w:id="883753271">
              <w:marLeft w:val="0"/>
              <w:marRight w:val="0"/>
              <w:marTop w:val="0"/>
              <w:marBottom w:val="0"/>
              <w:divBdr>
                <w:top w:val="none" w:sz="0" w:space="0" w:color="auto"/>
                <w:left w:val="none" w:sz="0" w:space="0" w:color="auto"/>
                <w:bottom w:val="none" w:sz="0" w:space="0" w:color="auto"/>
                <w:right w:val="none" w:sz="0" w:space="0" w:color="auto"/>
              </w:divBdr>
              <w:divsChild>
                <w:div w:id="2084134963">
                  <w:marLeft w:val="0"/>
                  <w:marRight w:val="0"/>
                  <w:marTop w:val="0"/>
                  <w:marBottom w:val="0"/>
                  <w:divBdr>
                    <w:top w:val="none" w:sz="0" w:space="0" w:color="auto"/>
                    <w:left w:val="none" w:sz="0" w:space="0" w:color="auto"/>
                    <w:bottom w:val="none" w:sz="0" w:space="0" w:color="auto"/>
                    <w:right w:val="none" w:sz="0" w:space="0" w:color="auto"/>
                  </w:divBdr>
                  <w:divsChild>
                    <w:div w:id="15163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248625">
      <w:bodyDiv w:val="1"/>
      <w:marLeft w:val="0"/>
      <w:marRight w:val="0"/>
      <w:marTop w:val="0"/>
      <w:marBottom w:val="0"/>
      <w:divBdr>
        <w:top w:val="none" w:sz="0" w:space="0" w:color="auto"/>
        <w:left w:val="none" w:sz="0" w:space="0" w:color="auto"/>
        <w:bottom w:val="none" w:sz="0" w:space="0" w:color="auto"/>
        <w:right w:val="none" w:sz="0" w:space="0" w:color="auto"/>
      </w:divBdr>
      <w:divsChild>
        <w:div w:id="258880536">
          <w:marLeft w:val="0"/>
          <w:marRight w:val="0"/>
          <w:marTop w:val="0"/>
          <w:marBottom w:val="0"/>
          <w:divBdr>
            <w:top w:val="none" w:sz="0" w:space="0" w:color="auto"/>
            <w:left w:val="none" w:sz="0" w:space="0" w:color="auto"/>
            <w:bottom w:val="none" w:sz="0" w:space="0" w:color="auto"/>
            <w:right w:val="none" w:sz="0" w:space="0" w:color="auto"/>
          </w:divBdr>
          <w:divsChild>
            <w:div w:id="1314337572">
              <w:marLeft w:val="0"/>
              <w:marRight w:val="0"/>
              <w:marTop w:val="0"/>
              <w:marBottom w:val="0"/>
              <w:divBdr>
                <w:top w:val="none" w:sz="0" w:space="0" w:color="auto"/>
                <w:left w:val="none" w:sz="0" w:space="0" w:color="auto"/>
                <w:bottom w:val="none" w:sz="0" w:space="0" w:color="auto"/>
                <w:right w:val="none" w:sz="0" w:space="0" w:color="auto"/>
              </w:divBdr>
              <w:divsChild>
                <w:div w:id="812603927">
                  <w:marLeft w:val="0"/>
                  <w:marRight w:val="0"/>
                  <w:marTop w:val="0"/>
                  <w:marBottom w:val="0"/>
                  <w:divBdr>
                    <w:top w:val="none" w:sz="0" w:space="0" w:color="auto"/>
                    <w:left w:val="none" w:sz="0" w:space="0" w:color="auto"/>
                    <w:bottom w:val="none" w:sz="0" w:space="0" w:color="auto"/>
                    <w:right w:val="none" w:sz="0" w:space="0" w:color="auto"/>
                  </w:divBdr>
                  <w:divsChild>
                    <w:div w:id="812524931">
                      <w:marLeft w:val="0"/>
                      <w:marRight w:val="0"/>
                      <w:marTop w:val="0"/>
                      <w:marBottom w:val="0"/>
                      <w:divBdr>
                        <w:top w:val="none" w:sz="0" w:space="0" w:color="auto"/>
                        <w:left w:val="none" w:sz="0" w:space="0" w:color="auto"/>
                        <w:bottom w:val="none" w:sz="0" w:space="0" w:color="auto"/>
                        <w:right w:val="none" w:sz="0" w:space="0" w:color="auto"/>
                      </w:divBdr>
                      <w:divsChild>
                        <w:div w:id="1288049720">
                          <w:marLeft w:val="0"/>
                          <w:marRight w:val="0"/>
                          <w:marTop w:val="0"/>
                          <w:marBottom w:val="0"/>
                          <w:divBdr>
                            <w:top w:val="none" w:sz="0" w:space="0" w:color="auto"/>
                            <w:left w:val="none" w:sz="0" w:space="0" w:color="auto"/>
                            <w:bottom w:val="none" w:sz="0" w:space="0" w:color="auto"/>
                            <w:right w:val="none" w:sz="0" w:space="0" w:color="auto"/>
                          </w:divBdr>
                          <w:divsChild>
                            <w:div w:id="1452434494">
                              <w:marLeft w:val="0"/>
                              <w:marRight w:val="0"/>
                              <w:marTop w:val="0"/>
                              <w:marBottom w:val="0"/>
                              <w:divBdr>
                                <w:top w:val="none" w:sz="0" w:space="0" w:color="auto"/>
                                <w:left w:val="none" w:sz="0" w:space="0" w:color="auto"/>
                                <w:bottom w:val="none" w:sz="0" w:space="0" w:color="auto"/>
                                <w:right w:val="none" w:sz="0" w:space="0" w:color="auto"/>
                              </w:divBdr>
                              <w:divsChild>
                                <w:div w:id="469324771">
                                  <w:marLeft w:val="0"/>
                                  <w:marRight w:val="0"/>
                                  <w:marTop w:val="0"/>
                                  <w:marBottom w:val="0"/>
                                  <w:divBdr>
                                    <w:top w:val="none" w:sz="0" w:space="0" w:color="auto"/>
                                    <w:left w:val="none" w:sz="0" w:space="0" w:color="auto"/>
                                    <w:bottom w:val="none" w:sz="0" w:space="0" w:color="auto"/>
                                    <w:right w:val="none" w:sz="0" w:space="0" w:color="auto"/>
                                  </w:divBdr>
                                  <w:divsChild>
                                    <w:div w:id="7379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929603">
          <w:marLeft w:val="0"/>
          <w:marRight w:val="0"/>
          <w:marTop w:val="0"/>
          <w:marBottom w:val="0"/>
          <w:divBdr>
            <w:top w:val="none" w:sz="0" w:space="0" w:color="auto"/>
            <w:left w:val="none" w:sz="0" w:space="0" w:color="auto"/>
            <w:bottom w:val="none" w:sz="0" w:space="0" w:color="auto"/>
            <w:right w:val="none" w:sz="0" w:space="0" w:color="auto"/>
          </w:divBdr>
        </w:div>
      </w:divsChild>
    </w:div>
    <w:div w:id="1706825462">
      <w:bodyDiv w:val="1"/>
      <w:marLeft w:val="0"/>
      <w:marRight w:val="0"/>
      <w:marTop w:val="0"/>
      <w:marBottom w:val="0"/>
      <w:divBdr>
        <w:top w:val="none" w:sz="0" w:space="0" w:color="auto"/>
        <w:left w:val="none" w:sz="0" w:space="0" w:color="auto"/>
        <w:bottom w:val="none" w:sz="0" w:space="0" w:color="auto"/>
        <w:right w:val="none" w:sz="0" w:space="0" w:color="auto"/>
      </w:divBdr>
      <w:divsChild>
        <w:div w:id="1515804144">
          <w:marLeft w:val="0"/>
          <w:marRight w:val="0"/>
          <w:marTop w:val="0"/>
          <w:marBottom w:val="0"/>
          <w:divBdr>
            <w:top w:val="none" w:sz="0" w:space="0" w:color="auto"/>
            <w:left w:val="none" w:sz="0" w:space="0" w:color="auto"/>
            <w:bottom w:val="none" w:sz="0" w:space="0" w:color="auto"/>
            <w:right w:val="none" w:sz="0" w:space="0" w:color="auto"/>
          </w:divBdr>
          <w:divsChild>
            <w:div w:id="790326469">
              <w:marLeft w:val="0"/>
              <w:marRight w:val="0"/>
              <w:marTop w:val="0"/>
              <w:marBottom w:val="0"/>
              <w:divBdr>
                <w:top w:val="none" w:sz="0" w:space="0" w:color="auto"/>
                <w:left w:val="none" w:sz="0" w:space="0" w:color="auto"/>
                <w:bottom w:val="none" w:sz="0" w:space="0" w:color="auto"/>
                <w:right w:val="none" w:sz="0" w:space="0" w:color="auto"/>
              </w:divBdr>
              <w:divsChild>
                <w:div w:id="872881813">
                  <w:marLeft w:val="0"/>
                  <w:marRight w:val="0"/>
                  <w:marTop w:val="0"/>
                  <w:marBottom w:val="0"/>
                  <w:divBdr>
                    <w:top w:val="none" w:sz="0" w:space="0" w:color="auto"/>
                    <w:left w:val="none" w:sz="0" w:space="0" w:color="auto"/>
                    <w:bottom w:val="none" w:sz="0" w:space="0" w:color="auto"/>
                    <w:right w:val="none" w:sz="0" w:space="0" w:color="auto"/>
                  </w:divBdr>
                  <w:divsChild>
                    <w:div w:id="1880701660">
                      <w:marLeft w:val="0"/>
                      <w:marRight w:val="0"/>
                      <w:marTop w:val="0"/>
                      <w:marBottom w:val="0"/>
                      <w:divBdr>
                        <w:top w:val="none" w:sz="0" w:space="0" w:color="auto"/>
                        <w:left w:val="none" w:sz="0" w:space="0" w:color="auto"/>
                        <w:bottom w:val="none" w:sz="0" w:space="0" w:color="auto"/>
                        <w:right w:val="none" w:sz="0" w:space="0" w:color="auto"/>
                      </w:divBdr>
                      <w:divsChild>
                        <w:div w:id="7272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6322">
                  <w:marLeft w:val="0"/>
                  <w:marRight w:val="0"/>
                  <w:marTop w:val="0"/>
                  <w:marBottom w:val="0"/>
                  <w:divBdr>
                    <w:top w:val="none" w:sz="0" w:space="0" w:color="auto"/>
                    <w:left w:val="none" w:sz="0" w:space="0" w:color="auto"/>
                    <w:bottom w:val="none" w:sz="0" w:space="0" w:color="auto"/>
                    <w:right w:val="none" w:sz="0" w:space="0" w:color="auto"/>
                  </w:divBdr>
                  <w:divsChild>
                    <w:div w:id="11218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0986">
          <w:marLeft w:val="0"/>
          <w:marRight w:val="0"/>
          <w:marTop w:val="0"/>
          <w:marBottom w:val="0"/>
          <w:divBdr>
            <w:top w:val="none" w:sz="0" w:space="0" w:color="auto"/>
            <w:left w:val="none" w:sz="0" w:space="0" w:color="auto"/>
            <w:bottom w:val="none" w:sz="0" w:space="0" w:color="auto"/>
            <w:right w:val="none" w:sz="0" w:space="0" w:color="auto"/>
          </w:divBdr>
          <w:divsChild>
            <w:div w:id="2090274846">
              <w:marLeft w:val="0"/>
              <w:marRight w:val="0"/>
              <w:marTop w:val="0"/>
              <w:marBottom w:val="0"/>
              <w:divBdr>
                <w:top w:val="none" w:sz="0" w:space="0" w:color="auto"/>
                <w:left w:val="none" w:sz="0" w:space="0" w:color="auto"/>
                <w:bottom w:val="none" w:sz="0" w:space="0" w:color="auto"/>
                <w:right w:val="none" w:sz="0" w:space="0" w:color="auto"/>
              </w:divBdr>
              <w:divsChild>
                <w:div w:id="212617671">
                  <w:marLeft w:val="0"/>
                  <w:marRight w:val="0"/>
                  <w:marTop w:val="0"/>
                  <w:marBottom w:val="0"/>
                  <w:divBdr>
                    <w:top w:val="none" w:sz="0" w:space="0" w:color="auto"/>
                    <w:left w:val="none" w:sz="0" w:space="0" w:color="auto"/>
                    <w:bottom w:val="none" w:sz="0" w:space="0" w:color="auto"/>
                    <w:right w:val="none" w:sz="0" w:space="0" w:color="auto"/>
                  </w:divBdr>
                  <w:divsChild>
                    <w:div w:id="21049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91923">
      <w:bodyDiv w:val="1"/>
      <w:marLeft w:val="0"/>
      <w:marRight w:val="0"/>
      <w:marTop w:val="0"/>
      <w:marBottom w:val="0"/>
      <w:divBdr>
        <w:top w:val="none" w:sz="0" w:space="0" w:color="auto"/>
        <w:left w:val="none" w:sz="0" w:space="0" w:color="auto"/>
        <w:bottom w:val="none" w:sz="0" w:space="0" w:color="auto"/>
        <w:right w:val="none" w:sz="0" w:space="0" w:color="auto"/>
      </w:divBdr>
      <w:divsChild>
        <w:div w:id="1286501350">
          <w:marLeft w:val="0"/>
          <w:marRight w:val="0"/>
          <w:marTop w:val="0"/>
          <w:marBottom w:val="0"/>
          <w:divBdr>
            <w:top w:val="none" w:sz="0" w:space="0" w:color="auto"/>
            <w:left w:val="none" w:sz="0" w:space="0" w:color="auto"/>
            <w:bottom w:val="none" w:sz="0" w:space="0" w:color="auto"/>
            <w:right w:val="none" w:sz="0" w:space="0" w:color="auto"/>
          </w:divBdr>
          <w:divsChild>
            <w:div w:id="1794206032">
              <w:marLeft w:val="0"/>
              <w:marRight w:val="0"/>
              <w:marTop w:val="0"/>
              <w:marBottom w:val="0"/>
              <w:divBdr>
                <w:top w:val="none" w:sz="0" w:space="0" w:color="auto"/>
                <w:left w:val="none" w:sz="0" w:space="0" w:color="auto"/>
                <w:bottom w:val="none" w:sz="0" w:space="0" w:color="auto"/>
                <w:right w:val="none" w:sz="0" w:space="0" w:color="auto"/>
              </w:divBdr>
              <w:divsChild>
                <w:div w:id="602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11416">
      <w:bodyDiv w:val="1"/>
      <w:marLeft w:val="0"/>
      <w:marRight w:val="0"/>
      <w:marTop w:val="0"/>
      <w:marBottom w:val="0"/>
      <w:divBdr>
        <w:top w:val="none" w:sz="0" w:space="0" w:color="auto"/>
        <w:left w:val="none" w:sz="0" w:space="0" w:color="auto"/>
        <w:bottom w:val="none" w:sz="0" w:space="0" w:color="auto"/>
        <w:right w:val="none" w:sz="0" w:space="0" w:color="auto"/>
      </w:divBdr>
      <w:divsChild>
        <w:div w:id="269289148">
          <w:marLeft w:val="0"/>
          <w:marRight w:val="0"/>
          <w:marTop w:val="0"/>
          <w:marBottom w:val="0"/>
          <w:divBdr>
            <w:top w:val="none" w:sz="0" w:space="0" w:color="auto"/>
            <w:left w:val="none" w:sz="0" w:space="0" w:color="auto"/>
            <w:bottom w:val="none" w:sz="0" w:space="0" w:color="auto"/>
            <w:right w:val="none" w:sz="0" w:space="0" w:color="auto"/>
          </w:divBdr>
          <w:divsChild>
            <w:div w:id="676880901">
              <w:marLeft w:val="0"/>
              <w:marRight w:val="0"/>
              <w:marTop w:val="0"/>
              <w:marBottom w:val="0"/>
              <w:divBdr>
                <w:top w:val="none" w:sz="0" w:space="0" w:color="auto"/>
                <w:left w:val="none" w:sz="0" w:space="0" w:color="auto"/>
                <w:bottom w:val="none" w:sz="0" w:space="0" w:color="auto"/>
                <w:right w:val="none" w:sz="0" w:space="0" w:color="auto"/>
              </w:divBdr>
              <w:divsChild>
                <w:div w:id="1785423086">
                  <w:marLeft w:val="0"/>
                  <w:marRight w:val="0"/>
                  <w:marTop w:val="0"/>
                  <w:marBottom w:val="0"/>
                  <w:divBdr>
                    <w:top w:val="none" w:sz="0" w:space="0" w:color="auto"/>
                    <w:left w:val="none" w:sz="0" w:space="0" w:color="auto"/>
                    <w:bottom w:val="none" w:sz="0" w:space="0" w:color="auto"/>
                    <w:right w:val="none" w:sz="0" w:space="0" w:color="auto"/>
                  </w:divBdr>
                  <w:divsChild>
                    <w:div w:id="3004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72672">
      <w:bodyDiv w:val="1"/>
      <w:marLeft w:val="0"/>
      <w:marRight w:val="0"/>
      <w:marTop w:val="0"/>
      <w:marBottom w:val="0"/>
      <w:divBdr>
        <w:top w:val="none" w:sz="0" w:space="0" w:color="auto"/>
        <w:left w:val="none" w:sz="0" w:space="0" w:color="auto"/>
        <w:bottom w:val="none" w:sz="0" w:space="0" w:color="auto"/>
        <w:right w:val="none" w:sz="0" w:space="0" w:color="auto"/>
      </w:divBdr>
      <w:divsChild>
        <w:div w:id="536235516">
          <w:marLeft w:val="0"/>
          <w:marRight w:val="0"/>
          <w:marTop w:val="0"/>
          <w:marBottom w:val="0"/>
          <w:divBdr>
            <w:top w:val="none" w:sz="0" w:space="0" w:color="auto"/>
            <w:left w:val="none" w:sz="0" w:space="0" w:color="auto"/>
            <w:bottom w:val="none" w:sz="0" w:space="0" w:color="auto"/>
            <w:right w:val="none" w:sz="0" w:space="0" w:color="auto"/>
          </w:divBdr>
          <w:divsChild>
            <w:div w:id="949356795">
              <w:marLeft w:val="0"/>
              <w:marRight w:val="0"/>
              <w:marTop w:val="0"/>
              <w:marBottom w:val="0"/>
              <w:divBdr>
                <w:top w:val="none" w:sz="0" w:space="0" w:color="auto"/>
                <w:left w:val="none" w:sz="0" w:space="0" w:color="auto"/>
                <w:bottom w:val="none" w:sz="0" w:space="0" w:color="auto"/>
                <w:right w:val="none" w:sz="0" w:space="0" w:color="auto"/>
              </w:divBdr>
              <w:divsChild>
                <w:div w:id="17613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4257">
      <w:bodyDiv w:val="1"/>
      <w:marLeft w:val="0"/>
      <w:marRight w:val="0"/>
      <w:marTop w:val="0"/>
      <w:marBottom w:val="0"/>
      <w:divBdr>
        <w:top w:val="none" w:sz="0" w:space="0" w:color="auto"/>
        <w:left w:val="none" w:sz="0" w:space="0" w:color="auto"/>
        <w:bottom w:val="none" w:sz="0" w:space="0" w:color="auto"/>
        <w:right w:val="none" w:sz="0" w:space="0" w:color="auto"/>
      </w:divBdr>
      <w:divsChild>
        <w:div w:id="1894384176">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1550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203199">
      <w:bodyDiv w:val="1"/>
      <w:marLeft w:val="0"/>
      <w:marRight w:val="0"/>
      <w:marTop w:val="0"/>
      <w:marBottom w:val="0"/>
      <w:divBdr>
        <w:top w:val="none" w:sz="0" w:space="0" w:color="auto"/>
        <w:left w:val="none" w:sz="0" w:space="0" w:color="auto"/>
        <w:bottom w:val="none" w:sz="0" w:space="0" w:color="auto"/>
        <w:right w:val="none" w:sz="0" w:space="0" w:color="auto"/>
      </w:divBdr>
      <w:divsChild>
        <w:div w:id="1428188070">
          <w:marLeft w:val="0"/>
          <w:marRight w:val="0"/>
          <w:marTop w:val="0"/>
          <w:marBottom w:val="0"/>
          <w:divBdr>
            <w:top w:val="none" w:sz="0" w:space="0" w:color="auto"/>
            <w:left w:val="none" w:sz="0" w:space="0" w:color="auto"/>
            <w:bottom w:val="none" w:sz="0" w:space="0" w:color="auto"/>
            <w:right w:val="none" w:sz="0" w:space="0" w:color="auto"/>
          </w:divBdr>
          <w:divsChild>
            <w:div w:id="1057389539">
              <w:marLeft w:val="0"/>
              <w:marRight w:val="0"/>
              <w:marTop w:val="0"/>
              <w:marBottom w:val="0"/>
              <w:divBdr>
                <w:top w:val="none" w:sz="0" w:space="0" w:color="auto"/>
                <w:left w:val="none" w:sz="0" w:space="0" w:color="auto"/>
                <w:bottom w:val="none" w:sz="0" w:space="0" w:color="auto"/>
                <w:right w:val="none" w:sz="0" w:space="0" w:color="auto"/>
              </w:divBdr>
              <w:divsChild>
                <w:div w:id="209639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48389">
      <w:bodyDiv w:val="1"/>
      <w:marLeft w:val="0"/>
      <w:marRight w:val="0"/>
      <w:marTop w:val="0"/>
      <w:marBottom w:val="0"/>
      <w:divBdr>
        <w:top w:val="none" w:sz="0" w:space="0" w:color="auto"/>
        <w:left w:val="none" w:sz="0" w:space="0" w:color="auto"/>
        <w:bottom w:val="none" w:sz="0" w:space="0" w:color="auto"/>
        <w:right w:val="none" w:sz="0" w:space="0" w:color="auto"/>
      </w:divBdr>
      <w:divsChild>
        <w:div w:id="915896792">
          <w:marLeft w:val="0"/>
          <w:marRight w:val="0"/>
          <w:marTop w:val="0"/>
          <w:marBottom w:val="0"/>
          <w:divBdr>
            <w:top w:val="none" w:sz="0" w:space="0" w:color="auto"/>
            <w:left w:val="none" w:sz="0" w:space="0" w:color="auto"/>
            <w:bottom w:val="none" w:sz="0" w:space="0" w:color="auto"/>
            <w:right w:val="none" w:sz="0" w:space="0" w:color="auto"/>
          </w:divBdr>
          <w:divsChild>
            <w:div w:id="1827159970">
              <w:marLeft w:val="0"/>
              <w:marRight w:val="0"/>
              <w:marTop w:val="0"/>
              <w:marBottom w:val="0"/>
              <w:divBdr>
                <w:top w:val="none" w:sz="0" w:space="0" w:color="auto"/>
                <w:left w:val="none" w:sz="0" w:space="0" w:color="auto"/>
                <w:bottom w:val="none" w:sz="0" w:space="0" w:color="auto"/>
                <w:right w:val="none" w:sz="0" w:space="0" w:color="auto"/>
              </w:divBdr>
              <w:divsChild>
                <w:div w:id="7686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3837">
      <w:bodyDiv w:val="1"/>
      <w:marLeft w:val="0"/>
      <w:marRight w:val="0"/>
      <w:marTop w:val="0"/>
      <w:marBottom w:val="0"/>
      <w:divBdr>
        <w:top w:val="none" w:sz="0" w:space="0" w:color="auto"/>
        <w:left w:val="none" w:sz="0" w:space="0" w:color="auto"/>
        <w:bottom w:val="none" w:sz="0" w:space="0" w:color="auto"/>
        <w:right w:val="none" w:sz="0" w:space="0" w:color="auto"/>
      </w:divBdr>
      <w:divsChild>
        <w:div w:id="1575437209">
          <w:marLeft w:val="0"/>
          <w:marRight w:val="0"/>
          <w:marTop w:val="0"/>
          <w:marBottom w:val="0"/>
          <w:divBdr>
            <w:top w:val="none" w:sz="0" w:space="0" w:color="auto"/>
            <w:left w:val="none" w:sz="0" w:space="0" w:color="auto"/>
            <w:bottom w:val="none" w:sz="0" w:space="0" w:color="auto"/>
            <w:right w:val="none" w:sz="0" w:space="0" w:color="auto"/>
          </w:divBdr>
          <w:divsChild>
            <w:div w:id="339741272">
              <w:marLeft w:val="0"/>
              <w:marRight w:val="0"/>
              <w:marTop w:val="0"/>
              <w:marBottom w:val="0"/>
              <w:divBdr>
                <w:top w:val="none" w:sz="0" w:space="0" w:color="auto"/>
                <w:left w:val="none" w:sz="0" w:space="0" w:color="auto"/>
                <w:bottom w:val="none" w:sz="0" w:space="0" w:color="auto"/>
                <w:right w:val="none" w:sz="0" w:space="0" w:color="auto"/>
              </w:divBdr>
              <w:divsChild>
                <w:div w:id="4390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57222">
      <w:bodyDiv w:val="1"/>
      <w:marLeft w:val="0"/>
      <w:marRight w:val="0"/>
      <w:marTop w:val="0"/>
      <w:marBottom w:val="0"/>
      <w:divBdr>
        <w:top w:val="none" w:sz="0" w:space="0" w:color="auto"/>
        <w:left w:val="none" w:sz="0" w:space="0" w:color="auto"/>
        <w:bottom w:val="none" w:sz="0" w:space="0" w:color="auto"/>
        <w:right w:val="none" w:sz="0" w:space="0" w:color="auto"/>
      </w:divBdr>
      <w:divsChild>
        <w:div w:id="499272168">
          <w:marLeft w:val="0"/>
          <w:marRight w:val="0"/>
          <w:marTop w:val="0"/>
          <w:marBottom w:val="0"/>
          <w:divBdr>
            <w:top w:val="none" w:sz="0" w:space="0" w:color="auto"/>
            <w:left w:val="none" w:sz="0" w:space="0" w:color="auto"/>
            <w:bottom w:val="none" w:sz="0" w:space="0" w:color="auto"/>
            <w:right w:val="none" w:sz="0" w:space="0" w:color="auto"/>
          </w:divBdr>
          <w:divsChild>
            <w:div w:id="1660840147">
              <w:marLeft w:val="0"/>
              <w:marRight w:val="0"/>
              <w:marTop w:val="0"/>
              <w:marBottom w:val="0"/>
              <w:divBdr>
                <w:top w:val="none" w:sz="0" w:space="0" w:color="auto"/>
                <w:left w:val="none" w:sz="0" w:space="0" w:color="auto"/>
                <w:bottom w:val="none" w:sz="0" w:space="0" w:color="auto"/>
                <w:right w:val="none" w:sz="0" w:space="0" w:color="auto"/>
              </w:divBdr>
              <w:divsChild>
                <w:div w:id="1715303448">
                  <w:marLeft w:val="0"/>
                  <w:marRight w:val="0"/>
                  <w:marTop w:val="0"/>
                  <w:marBottom w:val="0"/>
                  <w:divBdr>
                    <w:top w:val="none" w:sz="0" w:space="0" w:color="auto"/>
                    <w:left w:val="none" w:sz="0" w:space="0" w:color="auto"/>
                    <w:bottom w:val="none" w:sz="0" w:space="0" w:color="auto"/>
                    <w:right w:val="none" w:sz="0" w:space="0" w:color="auto"/>
                  </w:divBdr>
                  <w:divsChild>
                    <w:div w:id="356736753">
                      <w:marLeft w:val="0"/>
                      <w:marRight w:val="0"/>
                      <w:marTop w:val="0"/>
                      <w:marBottom w:val="0"/>
                      <w:divBdr>
                        <w:top w:val="none" w:sz="0" w:space="0" w:color="auto"/>
                        <w:left w:val="none" w:sz="0" w:space="0" w:color="auto"/>
                        <w:bottom w:val="none" w:sz="0" w:space="0" w:color="auto"/>
                        <w:right w:val="none" w:sz="0" w:space="0" w:color="auto"/>
                      </w:divBdr>
                      <w:divsChild>
                        <w:div w:id="353961645">
                          <w:marLeft w:val="0"/>
                          <w:marRight w:val="0"/>
                          <w:marTop w:val="0"/>
                          <w:marBottom w:val="0"/>
                          <w:divBdr>
                            <w:top w:val="none" w:sz="0" w:space="0" w:color="auto"/>
                            <w:left w:val="none" w:sz="0" w:space="0" w:color="auto"/>
                            <w:bottom w:val="none" w:sz="0" w:space="0" w:color="auto"/>
                            <w:right w:val="none" w:sz="0" w:space="0" w:color="auto"/>
                          </w:divBdr>
                          <w:divsChild>
                            <w:div w:id="2029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496101">
      <w:bodyDiv w:val="1"/>
      <w:marLeft w:val="0"/>
      <w:marRight w:val="0"/>
      <w:marTop w:val="0"/>
      <w:marBottom w:val="0"/>
      <w:divBdr>
        <w:top w:val="none" w:sz="0" w:space="0" w:color="auto"/>
        <w:left w:val="none" w:sz="0" w:space="0" w:color="auto"/>
        <w:bottom w:val="none" w:sz="0" w:space="0" w:color="auto"/>
        <w:right w:val="none" w:sz="0" w:space="0" w:color="auto"/>
      </w:divBdr>
      <w:divsChild>
        <w:div w:id="1279095495">
          <w:marLeft w:val="0"/>
          <w:marRight w:val="0"/>
          <w:marTop w:val="0"/>
          <w:marBottom w:val="0"/>
          <w:divBdr>
            <w:top w:val="none" w:sz="0" w:space="0" w:color="auto"/>
            <w:left w:val="none" w:sz="0" w:space="0" w:color="auto"/>
            <w:bottom w:val="none" w:sz="0" w:space="0" w:color="auto"/>
            <w:right w:val="none" w:sz="0" w:space="0" w:color="auto"/>
          </w:divBdr>
          <w:divsChild>
            <w:div w:id="2035769439">
              <w:marLeft w:val="0"/>
              <w:marRight w:val="0"/>
              <w:marTop w:val="0"/>
              <w:marBottom w:val="0"/>
              <w:divBdr>
                <w:top w:val="none" w:sz="0" w:space="0" w:color="auto"/>
                <w:left w:val="none" w:sz="0" w:space="0" w:color="auto"/>
                <w:bottom w:val="none" w:sz="0" w:space="0" w:color="auto"/>
                <w:right w:val="none" w:sz="0" w:space="0" w:color="auto"/>
              </w:divBdr>
              <w:divsChild>
                <w:div w:id="1831746510">
                  <w:marLeft w:val="0"/>
                  <w:marRight w:val="0"/>
                  <w:marTop w:val="0"/>
                  <w:marBottom w:val="0"/>
                  <w:divBdr>
                    <w:top w:val="none" w:sz="0" w:space="0" w:color="auto"/>
                    <w:left w:val="none" w:sz="0" w:space="0" w:color="auto"/>
                    <w:bottom w:val="none" w:sz="0" w:space="0" w:color="auto"/>
                    <w:right w:val="none" w:sz="0" w:space="0" w:color="auto"/>
                  </w:divBdr>
                  <w:divsChild>
                    <w:div w:id="4533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734004">
      <w:bodyDiv w:val="1"/>
      <w:marLeft w:val="0"/>
      <w:marRight w:val="0"/>
      <w:marTop w:val="0"/>
      <w:marBottom w:val="0"/>
      <w:divBdr>
        <w:top w:val="none" w:sz="0" w:space="0" w:color="auto"/>
        <w:left w:val="none" w:sz="0" w:space="0" w:color="auto"/>
        <w:bottom w:val="none" w:sz="0" w:space="0" w:color="auto"/>
        <w:right w:val="none" w:sz="0" w:space="0" w:color="auto"/>
      </w:divBdr>
      <w:divsChild>
        <w:div w:id="575894996">
          <w:marLeft w:val="0"/>
          <w:marRight w:val="0"/>
          <w:marTop w:val="0"/>
          <w:marBottom w:val="0"/>
          <w:divBdr>
            <w:top w:val="none" w:sz="0" w:space="0" w:color="auto"/>
            <w:left w:val="none" w:sz="0" w:space="0" w:color="auto"/>
            <w:bottom w:val="none" w:sz="0" w:space="0" w:color="auto"/>
            <w:right w:val="none" w:sz="0" w:space="0" w:color="auto"/>
          </w:divBdr>
          <w:divsChild>
            <w:div w:id="896165369">
              <w:marLeft w:val="0"/>
              <w:marRight w:val="0"/>
              <w:marTop w:val="0"/>
              <w:marBottom w:val="0"/>
              <w:divBdr>
                <w:top w:val="none" w:sz="0" w:space="0" w:color="auto"/>
                <w:left w:val="none" w:sz="0" w:space="0" w:color="auto"/>
                <w:bottom w:val="none" w:sz="0" w:space="0" w:color="auto"/>
                <w:right w:val="none" w:sz="0" w:space="0" w:color="auto"/>
              </w:divBdr>
              <w:divsChild>
                <w:div w:id="19774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38870">
      <w:bodyDiv w:val="1"/>
      <w:marLeft w:val="0"/>
      <w:marRight w:val="0"/>
      <w:marTop w:val="0"/>
      <w:marBottom w:val="0"/>
      <w:divBdr>
        <w:top w:val="none" w:sz="0" w:space="0" w:color="auto"/>
        <w:left w:val="none" w:sz="0" w:space="0" w:color="auto"/>
        <w:bottom w:val="none" w:sz="0" w:space="0" w:color="auto"/>
        <w:right w:val="none" w:sz="0" w:space="0" w:color="auto"/>
      </w:divBdr>
      <w:divsChild>
        <w:div w:id="1113941048">
          <w:marLeft w:val="0"/>
          <w:marRight w:val="0"/>
          <w:marTop w:val="0"/>
          <w:marBottom w:val="0"/>
          <w:divBdr>
            <w:top w:val="none" w:sz="0" w:space="0" w:color="auto"/>
            <w:left w:val="none" w:sz="0" w:space="0" w:color="auto"/>
            <w:bottom w:val="none" w:sz="0" w:space="0" w:color="auto"/>
            <w:right w:val="none" w:sz="0" w:space="0" w:color="auto"/>
          </w:divBdr>
          <w:divsChild>
            <w:div w:id="1729839143">
              <w:marLeft w:val="0"/>
              <w:marRight w:val="0"/>
              <w:marTop w:val="0"/>
              <w:marBottom w:val="0"/>
              <w:divBdr>
                <w:top w:val="none" w:sz="0" w:space="0" w:color="auto"/>
                <w:left w:val="none" w:sz="0" w:space="0" w:color="auto"/>
                <w:bottom w:val="none" w:sz="0" w:space="0" w:color="auto"/>
                <w:right w:val="none" w:sz="0" w:space="0" w:color="auto"/>
              </w:divBdr>
              <w:divsChild>
                <w:div w:id="5693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4048">
      <w:bodyDiv w:val="1"/>
      <w:marLeft w:val="0"/>
      <w:marRight w:val="0"/>
      <w:marTop w:val="0"/>
      <w:marBottom w:val="0"/>
      <w:divBdr>
        <w:top w:val="none" w:sz="0" w:space="0" w:color="auto"/>
        <w:left w:val="none" w:sz="0" w:space="0" w:color="auto"/>
        <w:bottom w:val="none" w:sz="0" w:space="0" w:color="auto"/>
        <w:right w:val="none" w:sz="0" w:space="0" w:color="auto"/>
      </w:divBdr>
      <w:divsChild>
        <w:div w:id="852498753">
          <w:marLeft w:val="0"/>
          <w:marRight w:val="0"/>
          <w:marTop w:val="0"/>
          <w:marBottom w:val="0"/>
          <w:divBdr>
            <w:top w:val="none" w:sz="0" w:space="0" w:color="auto"/>
            <w:left w:val="none" w:sz="0" w:space="0" w:color="auto"/>
            <w:bottom w:val="none" w:sz="0" w:space="0" w:color="auto"/>
            <w:right w:val="none" w:sz="0" w:space="0" w:color="auto"/>
          </w:divBdr>
          <w:divsChild>
            <w:div w:id="1699502561">
              <w:marLeft w:val="0"/>
              <w:marRight w:val="0"/>
              <w:marTop w:val="0"/>
              <w:marBottom w:val="0"/>
              <w:divBdr>
                <w:top w:val="none" w:sz="0" w:space="0" w:color="auto"/>
                <w:left w:val="none" w:sz="0" w:space="0" w:color="auto"/>
                <w:bottom w:val="none" w:sz="0" w:space="0" w:color="auto"/>
                <w:right w:val="none" w:sz="0" w:space="0" w:color="auto"/>
              </w:divBdr>
              <w:divsChild>
                <w:div w:id="428740698">
                  <w:marLeft w:val="0"/>
                  <w:marRight w:val="0"/>
                  <w:marTop w:val="0"/>
                  <w:marBottom w:val="0"/>
                  <w:divBdr>
                    <w:top w:val="none" w:sz="0" w:space="0" w:color="auto"/>
                    <w:left w:val="none" w:sz="0" w:space="0" w:color="auto"/>
                    <w:bottom w:val="none" w:sz="0" w:space="0" w:color="auto"/>
                    <w:right w:val="none" w:sz="0" w:space="0" w:color="auto"/>
                  </w:divBdr>
                  <w:divsChild>
                    <w:div w:id="18399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06386">
      <w:bodyDiv w:val="1"/>
      <w:marLeft w:val="0"/>
      <w:marRight w:val="0"/>
      <w:marTop w:val="0"/>
      <w:marBottom w:val="0"/>
      <w:divBdr>
        <w:top w:val="none" w:sz="0" w:space="0" w:color="auto"/>
        <w:left w:val="none" w:sz="0" w:space="0" w:color="auto"/>
        <w:bottom w:val="none" w:sz="0" w:space="0" w:color="auto"/>
        <w:right w:val="none" w:sz="0" w:space="0" w:color="auto"/>
      </w:divBdr>
      <w:divsChild>
        <w:div w:id="339939791">
          <w:marLeft w:val="0"/>
          <w:marRight w:val="0"/>
          <w:marTop w:val="0"/>
          <w:marBottom w:val="0"/>
          <w:divBdr>
            <w:top w:val="none" w:sz="0" w:space="0" w:color="auto"/>
            <w:left w:val="none" w:sz="0" w:space="0" w:color="auto"/>
            <w:bottom w:val="none" w:sz="0" w:space="0" w:color="auto"/>
            <w:right w:val="none" w:sz="0" w:space="0" w:color="auto"/>
          </w:divBdr>
          <w:divsChild>
            <w:div w:id="1585528687">
              <w:marLeft w:val="0"/>
              <w:marRight w:val="0"/>
              <w:marTop w:val="0"/>
              <w:marBottom w:val="0"/>
              <w:divBdr>
                <w:top w:val="none" w:sz="0" w:space="0" w:color="auto"/>
                <w:left w:val="none" w:sz="0" w:space="0" w:color="auto"/>
                <w:bottom w:val="none" w:sz="0" w:space="0" w:color="auto"/>
                <w:right w:val="none" w:sz="0" w:space="0" w:color="auto"/>
              </w:divBdr>
              <w:divsChild>
                <w:div w:id="2140829947">
                  <w:marLeft w:val="0"/>
                  <w:marRight w:val="0"/>
                  <w:marTop w:val="0"/>
                  <w:marBottom w:val="0"/>
                  <w:divBdr>
                    <w:top w:val="none" w:sz="0" w:space="0" w:color="auto"/>
                    <w:left w:val="none" w:sz="0" w:space="0" w:color="auto"/>
                    <w:bottom w:val="none" w:sz="0" w:space="0" w:color="auto"/>
                    <w:right w:val="none" w:sz="0" w:space="0" w:color="auto"/>
                  </w:divBdr>
                  <w:divsChild>
                    <w:div w:id="274333933">
                      <w:marLeft w:val="0"/>
                      <w:marRight w:val="0"/>
                      <w:marTop w:val="0"/>
                      <w:marBottom w:val="0"/>
                      <w:divBdr>
                        <w:top w:val="none" w:sz="0" w:space="0" w:color="auto"/>
                        <w:left w:val="none" w:sz="0" w:space="0" w:color="auto"/>
                        <w:bottom w:val="none" w:sz="0" w:space="0" w:color="auto"/>
                        <w:right w:val="none" w:sz="0" w:space="0" w:color="auto"/>
                      </w:divBdr>
                      <w:divsChild>
                        <w:div w:id="1347058850">
                          <w:marLeft w:val="0"/>
                          <w:marRight w:val="0"/>
                          <w:marTop w:val="0"/>
                          <w:marBottom w:val="0"/>
                          <w:divBdr>
                            <w:top w:val="none" w:sz="0" w:space="0" w:color="auto"/>
                            <w:left w:val="none" w:sz="0" w:space="0" w:color="auto"/>
                            <w:bottom w:val="none" w:sz="0" w:space="0" w:color="auto"/>
                            <w:right w:val="none" w:sz="0" w:space="0" w:color="auto"/>
                          </w:divBdr>
                          <w:divsChild>
                            <w:div w:id="1539005875">
                              <w:marLeft w:val="0"/>
                              <w:marRight w:val="0"/>
                              <w:marTop w:val="0"/>
                              <w:marBottom w:val="0"/>
                              <w:divBdr>
                                <w:top w:val="none" w:sz="0" w:space="0" w:color="auto"/>
                                <w:left w:val="none" w:sz="0" w:space="0" w:color="auto"/>
                                <w:bottom w:val="none" w:sz="0" w:space="0" w:color="auto"/>
                                <w:right w:val="none" w:sz="0" w:space="0" w:color="auto"/>
                              </w:divBdr>
                              <w:divsChild>
                                <w:div w:id="1991323223">
                                  <w:marLeft w:val="0"/>
                                  <w:marRight w:val="0"/>
                                  <w:marTop w:val="0"/>
                                  <w:marBottom w:val="0"/>
                                  <w:divBdr>
                                    <w:top w:val="none" w:sz="0" w:space="0" w:color="auto"/>
                                    <w:left w:val="none" w:sz="0" w:space="0" w:color="auto"/>
                                    <w:bottom w:val="none" w:sz="0" w:space="0" w:color="auto"/>
                                    <w:right w:val="none" w:sz="0" w:space="0" w:color="auto"/>
                                  </w:divBdr>
                                  <w:divsChild>
                                    <w:div w:id="20311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079281">
          <w:marLeft w:val="0"/>
          <w:marRight w:val="0"/>
          <w:marTop w:val="0"/>
          <w:marBottom w:val="0"/>
          <w:divBdr>
            <w:top w:val="none" w:sz="0" w:space="0" w:color="auto"/>
            <w:left w:val="none" w:sz="0" w:space="0" w:color="auto"/>
            <w:bottom w:val="none" w:sz="0" w:space="0" w:color="auto"/>
            <w:right w:val="none" w:sz="0" w:space="0" w:color="auto"/>
          </w:divBdr>
        </w:div>
      </w:divsChild>
    </w:div>
    <w:div w:id="1960990614">
      <w:bodyDiv w:val="1"/>
      <w:marLeft w:val="0"/>
      <w:marRight w:val="0"/>
      <w:marTop w:val="0"/>
      <w:marBottom w:val="0"/>
      <w:divBdr>
        <w:top w:val="none" w:sz="0" w:space="0" w:color="auto"/>
        <w:left w:val="none" w:sz="0" w:space="0" w:color="auto"/>
        <w:bottom w:val="none" w:sz="0" w:space="0" w:color="auto"/>
        <w:right w:val="none" w:sz="0" w:space="0" w:color="auto"/>
      </w:divBdr>
      <w:divsChild>
        <w:div w:id="1459030783">
          <w:marLeft w:val="0"/>
          <w:marRight w:val="0"/>
          <w:marTop w:val="0"/>
          <w:marBottom w:val="0"/>
          <w:divBdr>
            <w:top w:val="none" w:sz="0" w:space="0" w:color="auto"/>
            <w:left w:val="none" w:sz="0" w:space="0" w:color="auto"/>
            <w:bottom w:val="none" w:sz="0" w:space="0" w:color="auto"/>
            <w:right w:val="none" w:sz="0" w:space="0" w:color="auto"/>
          </w:divBdr>
          <w:divsChild>
            <w:div w:id="1208025707">
              <w:marLeft w:val="0"/>
              <w:marRight w:val="0"/>
              <w:marTop w:val="0"/>
              <w:marBottom w:val="0"/>
              <w:divBdr>
                <w:top w:val="none" w:sz="0" w:space="0" w:color="auto"/>
                <w:left w:val="none" w:sz="0" w:space="0" w:color="auto"/>
                <w:bottom w:val="none" w:sz="0" w:space="0" w:color="auto"/>
                <w:right w:val="none" w:sz="0" w:space="0" w:color="auto"/>
              </w:divBdr>
              <w:divsChild>
                <w:div w:id="20390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54360">
      <w:bodyDiv w:val="1"/>
      <w:marLeft w:val="0"/>
      <w:marRight w:val="0"/>
      <w:marTop w:val="0"/>
      <w:marBottom w:val="0"/>
      <w:divBdr>
        <w:top w:val="none" w:sz="0" w:space="0" w:color="auto"/>
        <w:left w:val="none" w:sz="0" w:space="0" w:color="auto"/>
        <w:bottom w:val="none" w:sz="0" w:space="0" w:color="auto"/>
        <w:right w:val="none" w:sz="0" w:space="0" w:color="auto"/>
      </w:divBdr>
    </w:div>
    <w:div w:id="2016416711">
      <w:bodyDiv w:val="1"/>
      <w:marLeft w:val="0"/>
      <w:marRight w:val="0"/>
      <w:marTop w:val="0"/>
      <w:marBottom w:val="0"/>
      <w:divBdr>
        <w:top w:val="none" w:sz="0" w:space="0" w:color="auto"/>
        <w:left w:val="none" w:sz="0" w:space="0" w:color="auto"/>
        <w:bottom w:val="none" w:sz="0" w:space="0" w:color="auto"/>
        <w:right w:val="none" w:sz="0" w:space="0" w:color="auto"/>
      </w:divBdr>
      <w:divsChild>
        <w:div w:id="729579268">
          <w:marLeft w:val="0"/>
          <w:marRight w:val="0"/>
          <w:marTop w:val="0"/>
          <w:marBottom w:val="0"/>
          <w:divBdr>
            <w:top w:val="none" w:sz="0" w:space="0" w:color="auto"/>
            <w:left w:val="none" w:sz="0" w:space="0" w:color="auto"/>
            <w:bottom w:val="none" w:sz="0" w:space="0" w:color="auto"/>
            <w:right w:val="none" w:sz="0" w:space="0" w:color="auto"/>
          </w:divBdr>
          <w:divsChild>
            <w:div w:id="1604920157">
              <w:marLeft w:val="0"/>
              <w:marRight w:val="0"/>
              <w:marTop w:val="0"/>
              <w:marBottom w:val="0"/>
              <w:divBdr>
                <w:top w:val="none" w:sz="0" w:space="0" w:color="auto"/>
                <w:left w:val="none" w:sz="0" w:space="0" w:color="auto"/>
                <w:bottom w:val="none" w:sz="0" w:space="0" w:color="auto"/>
                <w:right w:val="none" w:sz="0" w:space="0" w:color="auto"/>
              </w:divBdr>
              <w:divsChild>
                <w:div w:id="699478706">
                  <w:marLeft w:val="0"/>
                  <w:marRight w:val="0"/>
                  <w:marTop w:val="0"/>
                  <w:marBottom w:val="0"/>
                  <w:divBdr>
                    <w:top w:val="none" w:sz="0" w:space="0" w:color="auto"/>
                    <w:left w:val="none" w:sz="0" w:space="0" w:color="auto"/>
                    <w:bottom w:val="none" w:sz="0" w:space="0" w:color="auto"/>
                    <w:right w:val="none" w:sz="0" w:space="0" w:color="auto"/>
                  </w:divBdr>
                  <w:divsChild>
                    <w:div w:id="12999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70772">
      <w:bodyDiv w:val="1"/>
      <w:marLeft w:val="0"/>
      <w:marRight w:val="0"/>
      <w:marTop w:val="0"/>
      <w:marBottom w:val="0"/>
      <w:divBdr>
        <w:top w:val="none" w:sz="0" w:space="0" w:color="auto"/>
        <w:left w:val="none" w:sz="0" w:space="0" w:color="auto"/>
        <w:bottom w:val="none" w:sz="0" w:space="0" w:color="auto"/>
        <w:right w:val="none" w:sz="0" w:space="0" w:color="auto"/>
      </w:divBdr>
    </w:div>
    <w:div w:id="2052266978">
      <w:bodyDiv w:val="1"/>
      <w:marLeft w:val="0"/>
      <w:marRight w:val="0"/>
      <w:marTop w:val="0"/>
      <w:marBottom w:val="0"/>
      <w:divBdr>
        <w:top w:val="none" w:sz="0" w:space="0" w:color="auto"/>
        <w:left w:val="none" w:sz="0" w:space="0" w:color="auto"/>
        <w:bottom w:val="none" w:sz="0" w:space="0" w:color="auto"/>
        <w:right w:val="none" w:sz="0" w:space="0" w:color="auto"/>
      </w:divBdr>
      <w:divsChild>
        <w:div w:id="1746413564">
          <w:marLeft w:val="0"/>
          <w:marRight w:val="0"/>
          <w:marTop w:val="0"/>
          <w:marBottom w:val="0"/>
          <w:divBdr>
            <w:top w:val="none" w:sz="0" w:space="0" w:color="auto"/>
            <w:left w:val="none" w:sz="0" w:space="0" w:color="auto"/>
            <w:bottom w:val="none" w:sz="0" w:space="0" w:color="auto"/>
            <w:right w:val="none" w:sz="0" w:space="0" w:color="auto"/>
          </w:divBdr>
          <w:divsChild>
            <w:div w:id="2071423346">
              <w:marLeft w:val="0"/>
              <w:marRight w:val="0"/>
              <w:marTop w:val="0"/>
              <w:marBottom w:val="0"/>
              <w:divBdr>
                <w:top w:val="none" w:sz="0" w:space="0" w:color="auto"/>
                <w:left w:val="none" w:sz="0" w:space="0" w:color="auto"/>
                <w:bottom w:val="none" w:sz="0" w:space="0" w:color="auto"/>
                <w:right w:val="none" w:sz="0" w:space="0" w:color="auto"/>
              </w:divBdr>
              <w:divsChild>
                <w:div w:id="12596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4447">
      <w:bodyDiv w:val="1"/>
      <w:marLeft w:val="0"/>
      <w:marRight w:val="0"/>
      <w:marTop w:val="0"/>
      <w:marBottom w:val="0"/>
      <w:divBdr>
        <w:top w:val="none" w:sz="0" w:space="0" w:color="auto"/>
        <w:left w:val="none" w:sz="0" w:space="0" w:color="auto"/>
        <w:bottom w:val="none" w:sz="0" w:space="0" w:color="auto"/>
        <w:right w:val="none" w:sz="0" w:space="0" w:color="auto"/>
      </w:divBdr>
      <w:divsChild>
        <w:div w:id="1932859283">
          <w:marLeft w:val="0"/>
          <w:marRight w:val="0"/>
          <w:marTop w:val="0"/>
          <w:marBottom w:val="0"/>
          <w:divBdr>
            <w:top w:val="none" w:sz="0" w:space="0" w:color="auto"/>
            <w:left w:val="none" w:sz="0" w:space="0" w:color="auto"/>
            <w:bottom w:val="none" w:sz="0" w:space="0" w:color="auto"/>
            <w:right w:val="none" w:sz="0" w:space="0" w:color="auto"/>
          </w:divBdr>
          <w:divsChild>
            <w:div w:id="132448329">
              <w:marLeft w:val="0"/>
              <w:marRight w:val="0"/>
              <w:marTop w:val="0"/>
              <w:marBottom w:val="0"/>
              <w:divBdr>
                <w:top w:val="none" w:sz="0" w:space="0" w:color="auto"/>
                <w:left w:val="none" w:sz="0" w:space="0" w:color="auto"/>
                <w:bottom w:val="none" w:sz="0" w:space="0" w:color="auto"/>
                <w:right w:val="none" w:sz="0" w:space="0" w:color="auto"/>
              </w:divBdr>
              <w:divsChild>
                <w:div w:id="17711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21848">
      <w:bodyDiv w:val="1"/>
      <w:marLeft w:val="0"/>
      <w:marRight w:val="0"/>
      <w:marTop w:val="0"/>
      <w:marBottom w:val="0"/>
      <w:divBdr>
        <w:top w:val="none" w:sz="0" w:space="0" w:color="auto"/>
        <w:left w:val="none" w:sz="0" w:space="0" w:color="auto"/>
        <w:bottom w:val="none" w:sz="0" w:space="0" w:color="auto"/>
        <w:right w:val="none" w:sz="0" w:space="0" w:color="auto"/>
      </w:divBdr>
      <w:divsChild>
        <w:div w:id="1110583259">
          <w:marLeft w:val="0"/>
          <w:marRight w:val="0"/>
          <w:marTop w:val="0"/>
          <w:marBottom w:val="0"/>
          <w:divBdr>
            <w:top w:val="none" w:sz="0" w:space="0" w:color="auto"/>
            <w:left w:val="none" w:sz="0" w:space="0" w:color="auto"/>
            <w:bottom w:val="none" w:sz="0" w:space="0" w:color="auto"/>
            <w:right w:val="none" w:sz="0" w:space="0" w:color="auto"/>
          </w:divBdr>
          <w:divsChild>
            <w:div w:id="1707485048">
              <w:marLeft w:val="0"/>
              <w:marRight w:val="0"/>
              <w:marTop w:val="0"/>
              <w:marBottom w:val="0"/>
              <w:divBdr>
                <w:top w:val="none" w:sz="0" w:space="0" w:color="auto"/>
                <w:left w:val="none" w:sz="0" w:space="0" w:color="auto"/>
                <w:bottom w:val="none" w:sz="0" w:space="0" w:color="auto"/>
                <w:right w:val="none" w:sz="0" w:space="0" w:color="auto"/>
              </w:divBdr>
              <w:divsChild>
                <w:div w:id="1349871397">
                  <w:marLeft w:val="0"/>
                  <w:marRight w:val="0"/>
                  <w:marTop w:val="0"/>
                  <w:marBottom w:val="0"/>
                  <w:divBdr>
                    <w:top w:val="none" w:sz="0" w:space="0" w:color="auto"/>
                    <w:left w:val="none" w:sz="0" w:space="0" w:color="auto"/>
                    <w:bottom w:val="none" w:sz="0" w:space="0" w:color="auto"/>
                    <w:right w:val="none" w:sz="0" w:space="0" w:color="auto"/>
                  </w:divBdr>
                  <w:divsChild>
                    <w:div w:id="1930963626">
                      <w:marLeft w:val="0"/>
                      <w:marRight w:val="0"/>
                      <w:marTop w:val="0"/>
                      <w:marBottom w:val="0"/>
                      <w:divBdr>
                        <w:top w:val="none" w:sz="0" w:space="0" w:color="auto"/>
                        <w:left w:val="none" w:sz="0" w:space="0" w:color="auto"/>
                        <w:bottom w:val="none" w:sz="0" w:space="0" w:color="auto"/>
                        <w:right w:val="none" w:sz="0" w:space="0" w:color="auto"/>
                      </w:divBdr>
                    </w:div>
                  </w:divsChild>
                </w:div>
                <w:div w:id="1702507710">
                  <w:marLeft w:val="0"/>
                  <w:marRight w:val="0"/>
                  <w:marTop w:val="0"/>
                  <w:marBottom w:val="0"/>
                  <w:divBdr>
                    <w:top w:val="none" w:sz="0" w:space="0" w:color="auto"/>
                    <w:left w:val="none" w:sz="0" w:space="0" w:color="auto"/>
                    <w:bottom w:val="none" w:sz="0" w:space="0" w:color="auto"/>
                    <w:right w:val="none" w:sz="0" w:space="0" w:color="auto"/>
                  </w:divBdr>
                  <w:divsChild>
                    <w:div w:id="7826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ikolic@imsi.bg.ac.rs" TargetMode="External"/><Relationship Id="rId13" Type="http://schemas.openxmlformats.org/officeDocument/2006/relationships/hyperlink" Target="mailto:igork@imsi.bg.ac.rs"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predrag.bosnic@imsi.bg.ac.rs" TargetMode="External"/><Relationship Id="rId17" Type="http://schemas.openxmlformats.org/officeDocument/2006/relationships/image" Target="media/image1.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nikolic@imsi.bg.ac.rs"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lena.pavlovic@imsi.bg.ac.r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dubljanin@imsi.bg.ac.rs" TargetMode="External"/><Relationship Id="rId23" Type="http://schemas.openxmlformats.org/officeDocument/2006/relationships/hyperlink" Target="https://doi.org/10.1097/SS.0000000000000179" TargetMode="External"/><Relationship Id="rId28" Type="http://schemas.openxmlformats.org/officeDocument/2006/relationships/theme" Target="theme/theme1.xml"/><Relationship Id="rId10" Type="http://schemas.openxmlformats.org/officeDocument/2006/relationships/hyperlink" Target="mailto:ljkostic@imsi.bg.ac.rs"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ljkostic@imsi.bg.ac.rs" TargetMode="External"/><Relationship Id="rId14" Type="http://schemas.openxmlformats.org/officeDocument/2006/relationships/hyperlink" Target="mailto:m.trailovic@imsi.bg.ac.rs" TargetMode="External"/><Relationship Id="rId22" Type="http://schemas.openxmlformats.org/officeDocument/2006/relationships/image" Target="media/image6.emf"/><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C894-B985-4936-9E93-67540A018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7700</Words>
  <Characters>43896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 N</cp:lastModifiedBy>
  <cp:revision>2</cp:revision>
  <cp:lastPrinted>2024-07-14T22:34:00Z</cp:lastPrinted>
  <dcterms:created xsi:type="dcterms:W3CDTF">2024-09-22T12:53:00Z</dcterms:created>
  <dcterms:modified xsi:type="dcterms:W3CDTF">2024-09-22T12:53:00Z</dcterms:modified>
</cp:coreProperties>
</file>