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0F054" w14:textId="6AD67A8A" w:rsidR="00562CEC" w:rsidRDefault="0035594C" w:rsidP="006429CF">
      <w:pPr>
        <w:jc w:val="both"/>
        <w:rPr>
          <w:ins w:id="0" w:author="Leah D'Aloisio" w:date="2024-07-20T12:05:00Z"/>
          <w:b/>
          <w:bCs/>
        </w:rPr>
      </w:pPr>
      <w:r w:rsidRPr="00CB495D">
        <w:rPr>
          <w:b/>
          <w:bCs/>
        </w:rPr>
        <w:t>SUPPLEMENTARY METHODS</w:t>
      </w:r>
    </w:p>
    <w:p w14:paraId="06A93C4B" w14:textId="05D6BBE0" w:rsidR="00562CEC" w:rsidRPr="00CB495D" w:rsidRDefault="00562CEC" w:rsidP="00562CEC">
      <w:pPr>
        <w:spacing w:line="240" w:lineRule="auto"/>
        <w:jc w:val="both"/>
        <w:rPr>
          <w:ins w:id="1" w:author="Leah D'Aloisio" w:date="2024-07-20T12:05:00Z"/>
          <w:b/>
          <w:bCs/>
          <w:i/>
          <w:iCs/>
        </w:rPr>
      </w:pPr>
      <w:ins w:id="2" w:author="Leah D'Aloisio" w:date="2024-07-20T12:05:00Z">
        <w:r>
          <w:rPr>
            <w:b/>
            <w:bCs/>
            <w:i/>
            <w:iCs/>
          </w:rPr>
          <w:t>Recruitment</w:t>
        </w:r>
      </w:ins>
    </w:p>
    <w:p w14:paraId="16A88411" w14:textId="48285CA7" w:rsidR="00562CEC" w:rsidRDefault="00562CEC" w:rsidP="00562CEC">
      <w:pPr>
        <w:spacing w:line="240" w:lineRule="auto"/>
        <w:jc w:val="both"/>
        <w:rPr>
          <w:ins w:id="3" w:author="Leah D'Aloisio" w:date="2024-07-20T12:06:00Z"/>
          <w:rFonts w:cs="Arial"/>
        </w:rPr>
      </w:pPr>
      <w:ins w:id="4" w:author="Leah D'Aloisio" w:date="2024-07-20T12:06:00Z">
        <w:r w:rsidRPr="00562CEC">
          <w:rPr>
            <w:rFonts w:cs="Arial"/>
          </w:rPr>
          <w:t xml:space="preserve">Healthy participants between the ages of 17-55 years were recruited at three sites: (1) The National Institute of Cholera and Enteric Diseases, Kolkata, Indian (2) Kasturba Medical College, Manipal, India (3) The University of British Columbia Okanagan, Kelowna, Canada. In Canada, participants were also recruited from religious temples in Kelowna and Vancouver, and in classrooms on UBCO campus. Posters and </w:t>
        </w:r>
        <w:proofErr w:type="spellStart"/>
        <w:r w:rsidRPr="00562CEC">
          <w:rPr>
            <w:rFonts w:cs="Arial"/>
          </w:rPr>
          <w:t>pamplets</w:t>
        </w:r>
        <w:proofErr w:type="spellEnd"/>
        <w:r w:rsidRPr="00562CEC">
          <w:rPr>
            <w:rFonts w:cs="Arial"/>
          </w:rPr>
          <w:t xml:space="preserve"> were handed out to the community, with recruitment material tailored for both Punjabi and Indian/Bengali communities</w:t>
        </w:r>
      </w:ins>
      <w:ins w:id="5" w:author="Leah D'Aloisio" w:date="2024-07-20T12:07:00Z">
        <w:r>
          <w:rPr>
            <w:rFonts w:cs="Arial"/>
          </w:rPr>
          <w:t xml:space="preserve">. </w:t>
        </w:r>
      </w:ins>
      <w:ins w:id="6" w:author="Leah D'Aloisio" w:date="2024-07-20T12:06:00Z">
        <w:r w:rsidRPr="00562CEC">
          <w:rPr>
            <w:rFonts w:cs="Arial"/>
          </w:rPr>
          <w:t>Participants were excluded if they were pregnant or had a diagnosis of any chronic inflammatory condition. Samples also were not collected if participants had taken antibiotics or travelled to India less than three months prior</w:t>
        </w:r>
      </w:ins>
      <w:ins w:id="7" w:author="Leah D'Aloisio" w:date="2024-07-20T12:07:00Z">
        <w:r>
          <w:rPr>
            <w:rFonts w:cs="Arial"/>
          </w:rPr>
          <w:t xml:space="preserve">. </w:t>
        </w:r>
      </w:ins>
    </w:p>
    <w:p w14:paraId="63BD1766" w14:textId="77777777" w:rsidR="00562CEC" w:rsidRPr="00562CEC" w:rsidRDefault="00562CEC">
      <w:pPr>
        <w:spacing w:line="240" w:lineRule="auto"/>
        <w:jc w:val="both"/>
        <w:rPr>
          <w:rFonts w:cs="Arial"/>
          <w:b/>
          <w:bCs/>
        </w:rPr>
        <w:pPrChange w:id="8" w:author="Leah D'Aloisio" w:date="2024-07-20T12:06:00Z">
          <w:pPr>
            <w:jc w:val="both"/>
          </w:pPr>
        </w:pPrChange>
      </w:pPr>
    </w:p>
    <w:p w14:paraId="716BD200" w14:textId="0B035D83" w:rsidR="0035594C" w:rsidRPr="00CB495D" w:rsidRDefault="0035594C" w:rsidP="006429CF">
      <w:pPr>
        <w:spacing w:line="240" w:lineRule="auto"/>
        <w:jc w:val="both"/>
        <w:rPr>
          <w:b/>
          <w:bCs/>
          <w:i/>
          <w:iCs/>
        </w:rPr>
      </w:pPr>
      <w:r w:rsidRPr="00CB495D">
        <w:rPr>
          <w:b/>
          <w:bCs/>
          <w:i/>
          <w:iCs/>
        </w:rPr>
        <w:t xml:space="preserve">Lifestyle Analysis </w:t>
      </w:r>
    </w:p>
    <w:p w14:paraId="1B2726C3" w14:textId="519A4B2C" w:rsidR="00CB495D" w:rsidRPr="00CB495D" w:rsidRDefault="00CB495D" w:rsidP="006429CF">
      <w:pPr>
        <w:spacing w:line="240" w:lineRule="auto"/>
        <w:jc w:val="both"/>
      </w:pPr>
      <w:r>
        <w:t>To determine immigration-related stress from Indo-Immigrants and Euro-Immigrants, a survey was provided that asked questions regarding their experiences since migration to Canada</w:t>
      </w:r>
      <w:r w:rsidR="00D954A1">
        <w:t>, such as stress involving documentation, financial insecurity, discrimination, etc</w:t>
      </w:r>
      <w:r>
        <w:t>. Questions were adopted from Sternberg 2016, in which they administered a survey to Mexican immigrants in the United States,</w:t>
      </w:r>
      <w:r>
        <w:fldChar w:fldCharType="begin"/>
      </w:r>
      <w:r>
        <w:instrText xml:space="preserve"> ADDIN EN.CITE &lt;EndNote&gt;&lt;Cite&gt;&lt;Author&gt;Sternberg&lt;/Author&gt;&lt;Year&gt;2016&lt;/Year&gt;&lt;RecNum&gt;1314&lt;/RecNum&gt;&lt;DisplayText&gt;&lt;style face="superscript"&gt;1&lt;/style&gt;&lt;/DisplayText&gt;&lt;record&gt;&lt;rec-number&gt;1314&lt;/rec-number&gt;&lt;foreign-keys&gt;&lt;key app="EN" db-id="t0ddtdvtwzar0peves6p2afcpszv2ewzextx" timestamp="1709143597" guid="f519a0a7-54fe-4ba6-a8ff-943b2e1fe7da"&gt;1314&lt;/key&gt;&lt;/foreign-keys&gt;&lt;ref-type name="Journal Article"&gt;17&lt;/ref-type&gt;&lt;contributors&gt;&lt;authors&gt;&lt;author&gt;Sternberg, Rosa Maria&lt;/author&gt;&lt;author&gt;Nápoles, Anna Maria&lt;/author&gt;&lt;author&gt;Gregorich, Steven&lt;/author&gt;&lt;author&gt;Paul, Steven&lt;/author&gt;&lt;author&gt;Lee, Kathryn A&lt;/author&gt;&lt;author&gt;Stewart, Anita L&lt;/author&gt;&lt;/authors&gt;&lt;/contributors&gt;&lt;titles&gt;&lt;title&gt;Development of the stress of Immigration Survey (SOIS): a field test among mexican immigrant women&lt;/title&gt;&lt;secondary-title&gt;Family &amp;amp; community health&lt;/secondary-title&gt;&lt;/titles&gt;&lt;periodical&gt;&lt;full-title&gt;Family and Community Health&lt;/full-title&gt;&lt;abbr-1&gt;Fam. Community Health&lt;/abbr-1&gt;&lt;abbr-2&gt;Fam Community Health&lt;/abbr-2&gt;&lt;abbr-3&gt;Family &amp;amp; Community Health&lt;/abbr-3&gt;&lt;/periodical&gt;&lt;pages&gt;40&lt;/pages&gt;&lt;volume&gt;39&lt;/volume&gt;&lt;number&gt;1&lt;/number&gt;&lt;dates&gt;&lt;year&gt;2016&lt;/year&gt;&lt;/dates&gt;&lt;urls&gt;&lt;/urls&gt;&lt;/record&gt;&lt;/Cite&gt;&lt;/EndNote&gt;</w:instrText>
      </w:r>
      <w:r>
        <w:fldChar w:fldCharType="separate"/>
      </w:r>
      <w:r w:rsidRPr="00CB495D">
        <w:rPr>
          <w:noProof/>
          <w:vertAlign w:val="superscript"/>
        </w:rPr>
        <w:t>1</w:t>
      </w:r>
      <w:r>
        <w:fldChar w:fldCharType="end"/>
      </w:r>
      <w:r>
        <w:t xml:space="preserve"> with questions removed/modified to be applicable for Canadian immigrants</w:t>
      </w:r>
      <w:r w:rsidR="006F77A4">
        <w:t xml:space="preserve"> in our study.</w:t>
      </w:r>
      <w:r>
        <w:t xml:space="preserve"> While it can be assumed that since Euro-Immigrants were already westernized, they would experience less of a change in lifestyle in Canada compared to Indo-Immigrants. We wanted to confirm this through the completion of a survey in which subjects were provided a list of statements of lifestyle changes towards westernization, and they were instructed to score how relevant these statements were to their experience. </w:t>
      </w:r>
    </w:p>
    <w:p w14:paraId="557BC21D" w14:textId="77777777" w:rsidR="0035594C" w:rsidRPr="0035594C" w:rsidRDefault="0035594C" w:rsidP="006429CF">
      <w:pPr>
        <w:spacing w:line="240" w:lineRule="auto"/>
        <w:jc w:val="both"/>
        <w:rPr>
          <w:b/>
          <w:bCs/>
        </w:rPr>
      </w:pPr>
    </w:p>
    <w:p w14:paraId="02588047" w14:textId="77777777" w:rsidR="00CB495D" w:rsidRPr="008E5486" w:rsidRDefault="00CB495D" w:rsidP="006429CF">
      <w:pPr>
        <w:spacing w:line="240" w:lineRule="auto"/>
        <w:jc w:val="both"/>
        <w:rPr>
          <w:b/>
          <w:bCs/>
          <w:i/>
          <w:iCs/>
        </w:rPr>
      </w:pPr>
      <w:r w:rsidRPr="008E5486">
        <w:rPr>
          <w:b/>
          <w:bCs/>
          <w:i/>
          <w:iCs/>
        </w:rPr>
        <w:t xml:space="preserve">Stool </w:t>
      </w:r>
      <w:r>
        <w:rPr>
          <w:b/>
          <w:bCs/>
          <w:i/>
          <w:iCs/>
        </w:rPr>
        <w:t xml:space="preserve">Collection &amp; </w:t>
      </w:r>
      <w:r w:rsidRPr="008E5486">
        <w:rPr>
          <w:b/>
          <w:bCs/>
          <w:i/>
          <w:iCs/>
        </w:rPr>
        <w:t>DNA Extraction</w:t>
      </w:r>
    </w:p>
    <w:p w14:paraId="183DD493" w14:textId="0A5BFACD" w:rsidR="00CB495D" w:rsidRPr="00206AC2" w:rsidRDefault="00CB495D" w:rsidP="006429CF">
      <w:pPr>
        <w:spacing w:line="240" w:lineRule="auto"/>
        <w:jc w:val="both"/>
        <w:rPr>
          <w:rFonts w:cs="Arial"/>
        </w:rPr>
      </w:pPr>
      <w:r w:rsidRPr="00206AC2">
        <w:rPr>
          <w:rFonts w:cs="Arial"/>
        </w:rPr>
        <w:t xml:space="preserve">Participants were given at-home stool collection </w:t>
      </w:r>
      <w:r w:rsidR="006F77A4" w:rsidRPr="00206AC2">
        <w:rPr>
          <w:rFonts w:cs="Arial"/>
        </w:rPr>
        <w:t>kits</w:t>
      </w:r>
      <w:ins w:id="9" w:author="Leah D'Aloisio" w:date="2024-07-06T09:47:00Z">
        <w:r w:rsidR="00206AC2" w:rsidRPr="00623DAD">
          <w:rPr>
            <w:rFonts w:cs="Arial"/>
          </w:rPr>
          <w:t xml:space="preserve"> </w:t>
        </w:r>
        <w:r w:rsidR="00206AC2" w:rsidRPr="00206AC2">
          <w:rPr>
            <w:rFonts w:cs="Arial"/>
          </w:rPr>
          <w:t>consisting of a large plastic container</w:t>
        </w:r>
      </w:ins>
      <w:ins w:id="10" w:author="Leah D'Aloisio" w:date="2024-07-06T09:48:00Z">
        <w:r w:rsidR="00206AC2" w:rsidRPr="00206AC2">
          <w:rPr>
            <w:rFonts w:cs="Arial"/>
          </w:rPr>
          <w:t xml:space="preserve"> </w:t>
        </w:r>
        <w:r w:rsidR="00206AC2" w:rsidRPr="00206AC2">
          <w:rPr>
            <w:rFonts w:cs="Arial"/>
            <w:rPrChange w:id="11" w:author="Leah D'Aloisio" w:date="2024-07-06T09:50:00Z">
              <w:rPr>
                <w:rFonts w:ascii="Times New Roman" w:hAnsi="Times New Roman"/>
              </w:rPr>
            </w:rPrChange>
          </w:rPr>
          <w:t>(Medline, 320-DYND36500)</w:t>
        </w:r>
      </w:ins>
      <w:ins w:id="12" w:author="Leah D'Aloisio" w:date="2024-07-06T09:47:00Z">
        <w:r w:rsidR="00206AC2" w:rsidRPr="00206AC2">
          <w:rPr>
            <w:rFonts w:cs="Arial"/>
          </w:rPr>
          <w:t>, a stool collection hat</w:t>
        </w:r>
      </w:ins>
      <w:ins w:id="13" w:author="Leah D'Aloisio" w:date="2024-07-06T09:48:00Z">
        <w:r w:rsidR="00206AC2" w:rsidRPr="00206AC2">
          <w:rPr>
            <w:rFonts w:cs="Arial"/>
          </w:rPr>
          <w:t xml:space="preserve"> </w:t>
        </w:r>
        <w:r w:rsidR="00206AC2" w:rsidRPr="00206AC2">
          <w:rPr>
            <w:rFonts w:cs="Arial"/>
            <w:rPrChange w:id="14" w:author="Leah D'Aloisio" w:date="2024-07-06T09:50:00Z">
              <w:rPr>
                <w:rFonts w:ascii="Times New Roman" w:hAnsi="Times New Roman"/>
              </w:rPr>
            </w:rPrChange>
          </w:rPr>
          <w:t>(Medline, DYND36600)</w:t>
        </w:r>
      </w:ins>
      <w:ins w:id="15" w:author="Leah D'Aloisio" w:date="2024-07-06T09:49:00Z">
        <w:r w:rsidR="00206AC2" w:rsidRPr="00206AC2">
          <w:rPr>
            <w:rFonts w:cs="Arial"/>
            <w:rPrChange w:id="16" w:author="Leah D'Aloisio" w:date="2024-07-06T09:50:00Z">
              <w:rPr>
                <w:rFonts w:ascii="Times New Roman" w:hAnsi="Times New Roman"/>
              </w:rPr>
            </w:rPrChange>
          </w:rPr>
          <w:t xml:space="preserve">, </w:t>
        </w:r>
        <w:r w:rsidR="00206AC2" w:rsidRPr="00206AC2">
          <w:rPr>
            <w:rFonts w:cs="Arial"/>
          </w:rPr>
          <w:t xml:space="preserve">gloves, a facemask, </w:t>
        </w:r>
      </w:ins>
      <w:ins w:id="17" w:author="Leah D'Aloisio" w:date="2024-07-06T09:48:00Z">
        <w:r w:rsidR="00206AC2" w:rsidRPr="00206AC2">
          <w:rPr>
            <w:rFonts w:cs="Arial"/>
          </w:rPr>
          <w:t>and a stool collection guide.</w:t>
        </w:r>
      </w:ins>
      <w:ins w:id="18" w:author="Leah D'Aloisio" w:date="2024-07-06T09:47:00Z">
        <w:r w:rsidR="00206AC2" w:rsidRPr="00206AC2">
          <w:rPr>
            <w:rFonts w:cs="Arial"/>
          </w:rPr>
          <w:t xml:space="preserve"> Subjects</w:t>
        </w:r>
      </w:ins>
      <w:del w:id="19" w:author="Leah D'Aloisio" w:date="2024-07-06T09:47:00Z">
        <w:r w:rsidR="006F77A4" w:rsidRPr="00206AC2" w:rsidDel="00206AC2">
          <w:rPr>
            <w:rFonts w:cs="Arial"/>
          </w:rPr>
          <w:delText xml:space="preserve"> and</w:delText>
        </w:r>
      </w:del>
      <w:r w:rsidRPr="00206AC2">
        <w:rPr>
          <w:rFonts w:cs="Arial"/>
        </w:rPr>
        <w:t xml:space="preserve"> stored their sample in their freezer for no longer than 3 days. Samples were transported on dry ice to the lab, then stored in a -80</w:t>
      </w:r>
      <w:r w:rsidRPr="00206AC2">
        <w:rPr>
          <w:rFonts w:cs="Arial"/>
        </w:rPr>
        <w:sym w:font="Symbol" w:char="F0B0"/>
      </w:r>
      <w:r w:rsidRPr="00206AC2">
        <w:rPr>
          <w:rFonts w:cs="Arial"/>
        </w:rPr>
        <w:t>C freezer until homogenization. In a biosafety cabinet, stool was homogenized in liquid nitrogen, then stored in -80</w:t>
      </w:r>
      <w:r w:rsidRPr="00206AC2">
        <w:rPr>
          <w:rFonts w:cs="Arial"/>
        </w:rPr>
        <w:sym w:font="Symbol" w:char="F0B0"/>
      </w:r>
      <w:r w:rsidRPr="00206AC2">
        <w:rPr>
          <w:rFonts w:cs="Arial"/>
        </w:rPr>
        <w:t xml:space="preserve">C. DNA was extracted from stool samples using the </w:t>
      </w:r>
      <w:proofErr w:type="spellStart"/>
      <w:r w:rsidRPr="00206AC2">
        <w:rPr>
          <w:rFonts w:cs="Arial"/>
        </w:rPr>
        <w:t>QIAamp</w:t>
      </w:r>
      <w:proofErr w:type="spellEnd"/>
      <w:r w:rsidRPr="00206AC2">
        <w:rPr>
          <w:rFonts w:cs="Arial"/>
        </w:rPr>
        <w:t xml:space="preserve"> </w:t>
      </w:r>
      <w:proofErr w:type="spellStart"/>
      <w:r w:rsidRPr="00206AC2">
        <w:rPr>
          <w:rFonts w:cs="Arial"/>
        </w:rPr>
        <w:t>PowerFecal</w:t>
      </w:r>
      <w:proofErr w:type="spellEnd"/>
      <w:r w:rsidRPr="00206AC2">
        <w:rPr>
          <w:rFonts w:cs="Arial"/>
        </w:rPr>
        <w:t xml:space="preserve"> Pro DNA Kit (Qiagen, Cat. No. 51804) following the manufacturer’s instructions. All samples except those collected in India had an additional wash step (C5) to improve DNA purity. DNA samples were sent to Gut4Health Microbiome Core Facility (BC Children’s Hospital Research Institute, Vancouver, British Columbia) for 16S sequencing on the Illumina </w:t>
      </w:r>
      <w:proofErr w:type="spellStart"/>
      <w:r w:rsidRPr="00206AC2">
        <w:rPr>
          <w:rFonts w:cs="Arial"/>
        </w:rPr>
        <w:t>MiSeq</w:t>
      </w:r>
      <w:proofErr w:type="spellEnd"/>
      <w:r w:rsidRPr="00206AC2">
        <w:rPr>
          <w:rFonts w:cs="Arial"/>
        </w:rPr>
        <w:t xml:space="preserve"> platform (V4-V4 region amplified with 515f and 806r primers)</w:t>
      </w:r>
      <w:r w:rsidR="001C715C" w:rsidRPr="00206AC2">
        <w:rPr>
          <w:rFonts w:cs="Arial"/>
        </w:rPr>
        <w:t xml:space="preserve"> (~75,800 reads per sample). </w:t>
      </w:r>
      <w:r w:rsidRPr="00206AC2">
        <w:rPr>
          <w:rFonts w:cs="Arial"/>
        </w:rPr>
        <w:t xml:space="preserve">For shotgun sequencing, DNA concentration was normalized to 30uL in nuclease free water, then sent to the Center for Health Genomics and Informatics (University of Calgary, British Columbia) for shotgun sequencing on the Illumina </w:t>
      </w:r>
      <w:proofErr w:type="spellStart"/>
      <w:r w:rsidRPr="00206AC2">
        <w:rPr>
          <w:rFonts w:cs="Arial"/>
        </w:rPr>
        <w:t>NovaSeq</w:t>
      </w:r>
      <w:proofErr w:type="spellEnd"/>
      <w:r w:rsidRPr="00206AC2">
        <w:rPr>
          <w:rFonts w:cs="Arial"/>
        </w:rPr>
        <w:t xml:space="preserve"> platform (~</w:t>
      </w:r>
      <w:r w:rsidR="006F77A4" w:rsidRPr="00206AC2">
        <w:rPr>
          <w:rFonts w:cs="Arial"/>
        </w:rPr>
        <w:t>9.9</w:t>
      </w:r>
      <w:r w:rsidRPr="00206AC2">
        <w:rPr>
          <w:rFonts w:cs="Arial"/>
        </w:rPr>
        <w:t xml:space="preserve">M reads per sample). </w:t>
      </w:r>
    </w:p>
    <w:p w14:paraId="1710C866" w14:textId="77777777" w:rsidR="00CB495D" w:rsidRDefault="00CB495D" w:rsidP="006429CF">
      <w:pPr>
        <w:spacing w:line="240" w:lineRule="auto"/>
        <w:jc w:val="both"/>
        <w:rPr>
          <w:i/>
          <w:iCs/>
        </w:rPr>
      </w:pPr>
    </w:p>
    <w:p w14:paraId="79E4B5FC" w14:textId="77777777" w:rsidR="00CB495D" w:rsidRPr="008E5486" w:rsidRDefault="00CB495D" w:rsidP="006429CF">
      <w:pPr>
        <w:spacing w:line="240" w:lineRule="auto"/>
        <w:jc w:val="both"/>
        <w:rPr>
          <w:b/>
          <w:bCs/>
          <w:i/>
          <w:iCs/>
        </w:rPr>
      </w:pPr>
      <w:r w:rsidRPr="008E5486">
        <w:rPr>
          <w:b/>
          <w:bCs/>
          <w:i/>
          <w:iCs/>
        </w:rPr>
        <w:t xml:space="preserve">16S Microbiome Analysis </w:t>
      </w:r>
    </w:p>
    <w:p w14:paraId="562688F2" w14:textId="6502F25D" w:rsidR="00CB495D" w:rsidRDefault="00CB495D" w:rsidP="006429CF">
      <w:pPr>
        <w:spacing w:line="240" w:lineRule="auto"/>
        <w:jc w:val="both"/>
        <w:rPr>
          <w:rFonts w:cs="Arial"/>
        </w:rPr>
      </w:pPr>
      <w:r>
        <w:rPr>
          <w:rFonts w:cs="Arial"/>
        </w:rPr>
        <w:t xml:space="preserve">Paired-end demultiplexed reads were imported into QIIME 2 (Version 2022.2) </w:t>
      </w:r>
      <w:r>
        <w:rPr>
          <w:rFonts w:cs="Arial"/>
        </w:rPr>
        <w:fldChar w:fldCharType="begin"/>
      </w:r>
      <w:r>
        <w:rPr>
          <w:rFonts w:cs="Arial"/>
        </w:rPr>
        <w:instrText xml:space="preserve"> ADDIN EN.CITE &lt;EndNote&gt;&lt;Cite&gt;&lt;Author&gt;Bolyen&lt;/Author&gt;&lt;Year&gt;2019&lt;/Year&gt;&lt;RecNum&gt;528&lt;/RecNum&gt;&lt;IDText&gt;Reproducible, interactive, scalable and extensible microbiome data science using QIIME 2&lt;/IDText&gt;&lt;DisplayText&gt;&lt;style face="superscript"&gt;2&lt;/style&gt;&lt;/DisplayText&gt;&lt;record&gt;&lt;rec-number&gt;528&lt;/rec-number&gt;&lt;foreign-keys&gt;&lt;key app="EN" db-id="t0ddtdvtwzar0peves6p2afcpszv2ewzextx" timestamp="1696952959" guid="61f04f68-1033-42cc-930d-86a711117f92"&gt;528&lt;/key&gt;&lt;/foreign-keys&gt;&lt;ref-type name="Journal Article"&gt;17&lt;/ref-type&gt;&lt;contributors&gt;&lt;authors&gt;&lt;author&gt;Bolyen, Evan&lt;/author&gt;&lt;author&gt;Rideout, Jai Ram&lt;/author&gt;&lt;author&gt;Dillon, Matthew R&lt;/author&gt;&lt;author&gt;Bokulich, Nicholas A&lt;/author&gt;&lt;author&gt;Abnet, Christian C&lt;/author&gt;&lt;author&gt;Al-Ghalith, Gabriel A&lt;/author&gt;&lt;author&gt;Alexander, Harriet&lt;/author&gt;&lt;author&gt;Alm, Eric J&lt;/author&gt;&lt;author&gt;Arumugam, Manimozhiyan&lt;/author&gt;&lt;author&gt;Asnicar, Francesco&lt;/author&gt;&lt;/authors&gt;&lt;/contributors&gt;&lt;titles&gt;&lt;title&gt;Reproducible, interactive, scalable and extensible microbiome data science using QIIME 2&lt;/title&gt;&lt;secondary-title&gt;Nature biotechnology&lt;/secondary-title&gt;&lt;/titles&gt;&lt;periodical&gt;&lt;full-title&gt;Nature Biotechnology&lt;/full-title&gt;&lt;abbr-1&gt;Nat. Biotechnol.&lt;/abbr-1&gt;&lt;abbr-2&gt;Nat Biotechnol&lt;/abbr-2&gt;&lt;/periodical&gt;&lt;pages&gt;852-857&lt;/pages&gt;&lt;volume&gt;37&lt;/volume&gt;&lt;number&gt;8&lt;/number&gt;&lt;dates&gt;&lt;year&gt;2019&lt;/year&gt;&lt;/dates&gt;&lt;isbn&gt;1546-1696&lt;/isbn&gt;&lt;urls&gt;&lt;related-urls&gt;&lt;url&gt;https://www.ncbi.nlm.nih.gov/pmc/articles/PMC7015180/pdf/nihms-1064803.pdf&lt;/url&gt;&lt;/related-urls&gt;&lt;/urls&gt;&lt;/record&gt;&lt;/Cite&gt;&lt;/EndNote&gt;</w:instrText>
      </w:r>
      <w:r>
        <w:rPr>
          <w:rFonts w:cs="Arial"/>
        </w:rPr>
        <w:fldChar w:fldCharType="separate"/>
      </w:r>
      <w:r w:rsidRPr="00CB495D">
        <w:rPr>
          <w:rFonts w:cs="Arial"/>
          <w:noProof/>
          <w:vertAlign w:val="superscript"/>
        </w:rPr>
        <w:t>2</w:t>
      </w:r>
      <w:r>
        <w:rPr>
          <w:rFonts w:cs="Arial"/>
        </w:rPr>
        <w:fldChar w:fldCharType="end"/>
      </w:r>
      <w:r>
        <w:rPr>
          <w:rFonts w:cs="Arial"/>
        </w:rPr>
        <w:t xml:space="preserve">. Quality control was completed with DADA2, which included filtering, chimera removal, dereplication, denoising and merging paired-end reads </w:t>
      </w:r>
      <w:r>
        <w:rPr>
          <w:rFonts w:cs="Arial"/>
        </w:rPr>
        <w:fldChar w:fldCharType="begin"/>
      </w:r>
      <w:r>
        <w:rPr>
          <w:rFonts w:cs="Arial"/>
        </w:rPr>
        <w:instrText xml:space="preserve"> ADDIN EN.CITE &lt;EndNote&gt;&lt;Cite&gt;&lt;Author&gt;Callahan&lt;/Author&gt;&lt;Year&gt;2016&lt;/Year&gt;&lt;RecNum&gt;801&lt;/RecNum&gt;&lt;IDText&gt;DADA2: High-resolution sample inference from Illumina amplicon data&lt;/IDText&gt;&lt;DisplayText&gt;&lt;style face="superscript"&gt;3&lt;/style&gt;&lt;/DisplayText&gt;&lt;record&gt;&lt;rec-number&gt;801&lt;/rec-number&gt;&lt;foreign-keys&gt;&lt;key app="EN" db-id="t0ddtdvtwzar0peves6p2afcpszv2ewzextx" timestamp="1699320817" guid="509f8081-aa15-4083-ae39-003fb7d2fb2c"&gt;801&lt;/key&gt;&lt;/foreign-keys&gt;&lt;ref-type name="Journal Article"&gt;17&lt;/ref-type&gt;&lt;contributors&gt;&lt;authors&gt;&lt;author&gt;Callahan, Benjamin J&lt;/author&gt;&lt;author&gt;McMurdie, Paul J&lt;/author&gt;&lt;author&gt;Rosen, Michael J&lt;/author&gt;&lt;author&gt;Han, Andrew W&lt;/author&gt;&lt;author&gt;Johnson, Amy Jo A&lt;/author&gt;&lt;author&gt;Holmes, Susan P&lt;/author&gt;&lt;/authors&gt;&lt;/contributors&gt;&lt;titles&gt;&lt;title&gt;DADA2: High-resolution sample inference from Illumina amplicon data&lt;/title&gt;&lt;secondary-title&gt;Nature Methods&lt;/secondary-title&gt;&lt;/titles&gt;&lt;pages&gt;581-583&lt;/pages&gt;&lt;volume&gt;13&lt;/volume&gt;&lt;number&gt;7&lt;/number&gt;&lt;dates&gt;&lt;year&gt;2016&lt;/year&gt;&lt;/dates&gt;&lt;isbn&gt;1548-7091&lt;/isbn&gt;&lt;urls&gt;&lt;related-urls&gt;&lt;url&gt;https://www.ncbi.nlm.nih.gov/pmc/articles/PMC4927377/pdf/nihms782534.pdf&lt;/url&gt;&lt;/related-urls&gt;&lt;/urls&gt;&lt;/record&gt;&lt;/Cite&gt;&lt;/EndNote&gt;</w:instrText>
      </w:r>
      <w:r>
        <w:rPr>
          <w:rFonts w:cs="Arial"/>
        </w:rPr>
        <w:fldChar w:fldCharType="separate"/>
      </w:r>
      <w:r w:rsidRPr="00CB495D">
        <w:rPr>
          <w:rFonts w:cs="Arial"/>
          <w:noProof/>
          <w:vertAlign w:val="superscript"/>
        </w:rPr>
        <w:t>3</w:t>
      </w:r>
      <w:r>
        <w:rPr>
          <w:rFonts w:cs="Arial"/>
        </w:rPr>
        <w:fldChar w:fldCharType="end"/>
      </w:r>
      <w:r>
        <w:rPr>
          <w:rFonts w:cs="Arial"/>
        </w:rPr>
        <w:t xml:space="preserve">. For taxonomic classification, the q2-feature-classifer </w:t>
      </w:r>
      <w:r>
        <w:rPr>
          <w:rFonts w:cs="Arial"/>
        </w:rPr>
        <w:fldChar w:fldCharType="begin"/>
      </w:r>
      <w:r>
        <w:rPr>
          <w:rFonts w:cs="Arial"/>
        </w:rPr>
        <w:instrText xml:space="preserve"> ADDIN EN.CITE &lt;EndNote&gt;&lt;Cite&gt;&lt;Author&gt;Bokulich&lt;/Author&gt;&lt;Year&gt;2018&lt;/Year&gt;&lt;RecNum&gt;802&lt;/RecNum&gt;&lt;IDText&gt;Optimizing taxonomic classification of marker-gene amplicon sequences with QIIME 2’s q2-feature-classifier plugin&lt;/IDText&gt;&lt;DisplayText&gt;&lt;style face="superscript"&gt;4&lt;/style&gt;&lt;/DisplayText&gt;&lt;record&gt;&lt;rec-number&gt;802&lt;/rec-number&gt;&lt;foreign-keys&gt;&lt;key app="EN" db-id="t0ddtdvtwzar0peves6p2afcpszv2ewzextx" timestamp="1699321196" guid="d8d120a9-9968-4375-bf3c-e1216c9ed6ac"&gt;802&lt;/key&gt;&lt;/foreign-keys&gt;&lt;ref-type name="Journal Article"&gt;17&lt;/ref-type&gt;&lt;contributors&gt;&lt;authors&gt;&lt;author&gt;Bokulich, Nicholas A&lt;/author&gt;&lt;author&gt;Kaehler, Benjamin D&lt;/author&gt;&lt;author&gt;Rideout, Jai Ram&lt;/author&gt;&lt;author&gt;Dillon, Matthew&lt;/author&gt;&lt;author&gt;Bolyen, Evan&lt;/author&gt;&lt;author&gt;Knight, Rob&lt;/author&gt;&lt;author&gt;Huttley, Gavin A&lt;/author&gt;&lt;author&gt;Gregory Caporaso, J&lt;/author&gt;&lt;/authors&gt;&lt;/contributors&gt;&lt;titles&gt;&lt;title&gt;Optimizing taxonomic classification of marker-gene amplicon sequences with QIIME 2’s q2-feature-classifier plugin&lt;/title&gt;&lt;secondary-title&gt;Microbiome&lt;/secondary-title&gt;&lt;/titles&gt;&lt;pages&gt;1-17&lt;/pages&gt;&lt;volume&gt;6&lt;/volume&gt;&lt;number&gt;1&lt;/number&gt;&lt;dates&gt;&lt;year&gt;2018&lt;/year&gt;&lt;/dates&gt;&lt;isbn&gt;2049-2618&lt;/isbn&gt;&lt;urls&gt;&lt;/urls&gt;&lt;/record&gt;&lt;/Cite&gt;&lt;/EndNote&gt;</w:instrText>
      </w:r>
      <w:r>
        <w:rPr>
          <w:rFonts w:cs="Arial"/>
        </w:rPr>
        <w:fldChar w:fldCharType="separate"/>
      </w:r>
      <w:r w:rsidRPr="00CB495D">
        <w:rPr>
          <w:rFonts w:cs="Arial"/>
          <w:noProof/>
          <w:vertAlign w:val="superscript"/>
        </w:rPr>
        <w:t>4</w:t>
      </w:r>
      <w:r>
        <w:rPr>
          <w:rFonts w:cs="Arial"/>
        </w:rPr>
        <w:fldChar w:fldCharType="end"/>
      </w:r>
      <w:r>
        <w:rPr>
          <w:rFonts w:cs="Arial"/>
        </w:rPr>
        <w:t xml:space="preserve"> was trained using the GreenGenes2 database (10.28.22)</w:t>
      </w:r>
      <w:r>
        <w:rPr>
          <w:rFonts w:cs="Arial"/>
        </w:rPr>
        <w:fldChar w:fldCharType="begin"/>
      </w:r>
      <w:r>
        <w:rPr>
          <w:rFonts w:cs="Arial"/>
        </w:rPr>
        <w:instrText xml:space="preserve"> ADDIN EN.CITE &lt;EndNote&gt;&lt;Cite&gt;&lt;Author&gt;McDonald&lt;/Author&gt;&lt;Year&gt;2022&lt;/Year&gt;&lt;RecNum&gt;799&lt;/RecNum&gt;&lt;IDText&gt;Greengenes2 enables a shared data universe for microbiome studies&lt;/IDText&gt;&lt;DisplayText&gt;&lt;style face="superscript"&gt;5&lt;/style&gt;&lt;/DisplayText&gt;&lt;record&gt;&lt;rec-number&gt;799&lt;/rec-number&gt;&lt;foreign-keys&gt;&lt;key app="EN" db-id="t0ddtdvtwzar0peves6p2afcpszv2ewzextx" timestamp="1699320320" guid="77768067-d990-4685-8827-4a7723c19ee6"&gt;799&lt;/key&gt;&lt;/foreign-keys&gt;&lt;ref-type name="Journal Article"&gt;17&lt;/ref-type&gt;&lt;contributors&gt;&lt;authors&gt;&lt;author&gt;McDonald, Daniel&lt;/author&gt;&lt;author&gt;Jiang, Yueyu&lt;/author&gt;&lt;author&gt;Balaban, Metin&lt;/author&gt;&lt;author&gt;Cantrell, Kalen&lt;/author&gt;&lt;author&gt;Zhu, Qiyun&lt;/author&gt;&lt;author&gt;Gonzalez, Antonio&lt;/author&gt;&lt;author&gt;Morton, James T&lt;/author&gt;&lt;author&gt;Nicolaou, Giorgia&lt;/author&gt;&lt;author&gt;Parks, Donovan H&lt;/author&gt;&lt;author&gt;Karst, Søren&lt;/author&gt;&lt;/authors&gt;&lt;/contributors&gt;&lt;titles&gt;&lt;title&gt;Greengenes2 enables a shared data universe for microbiome studies&lt;/title&gt;&lt;secondary-title&gt;bioRxiv&lt;/secondary-title&gt;&lt;/titles&gt;&lt;pages&gt;2022.12. 19.520774&lt;/pages&gt;&lt;dates&gt;&lt;year&gt;2022&lt;/year&gt;&lt;/dates&gt;&lt;urls&gt;&lt;/urls&gt;&lt;/record&gt;&lt;/Cite&gt;&lt;/EndNote&gt;</w:instrText>
      </w:r>
      <w:r>
        <w:rPr>
          <w:rFonts w:cs="Arial"/>
        </w:rPr>
        <w:fldChar w:fldCharType="separate"/>
      </w:r>
      <w:r w:rsidRPr="00CB495D">
        <w:rPr>
          <w:rFonts w:cs="Arial"/>
          <w:noProof/>
          <w:vertAlign w:val="superscript"/>
        </w:rPr>
        <w:t>5</w:t>
      </w:r>
      <w:r>
        <w:rPr>
          <w:rFonts w:cs="Arial"/>
        </w:rPr>
        <w:fldChar w:fldCharType="end"/>
      </w:r>
      <w:r>
        <w:rPr>
          <w:rFonts w:cs="Arial"/>
        </w:rPr>
        <w:t xml:space="preserve">. Amplicon sequence variants (ASVs) were filtered for unclassified ASVs, sequence counts below 1000, and mitochondrial/chloroplast DNA. Using q2-alignment, ASVs were aligned with </w:t>
      </w:r>
      <w:proofErr w:type="spellStart"/>
      <w:r>
        <w:rPr>
          <w:rFonts w:cs="Arial"/>
        </w:rPr>
        <w:t>mafft</w:t>
      </w:r>
      <w:proofErr w:type="spellEnd"/>
      <w:r>
        <w:rPr>
          <w:rFonts w:cs="Arial"/>
        </w:rPr>
        <w:t xml:space="preserve"> </w:t>
      </w:r>
      <w:r>
        <w:rPr>
          <w:rFonts w:cs="Arial"/>
        </w:rPr>
        <w:fldChar w:fldCharType="begin"/>
      </w:r>
      <w:r>
        <w:rPr>
          <w:rFonts w:cs="Arial"/>
        </w:rPr>
        <w:instrText xml:space="preserve"> ADDIN EN.CITE &lt;EndNote&gt;&lt;Cite&gt;&lt;Author&gt;Katoh&lt;/Author&gt;&lt;Year&gt;2002&lt;/Year&gt;&lt;RecNum&gt;803&lt;/RecNum&gt;&lt;IDText&gt;MAFFT: a novel method for rapid multiple sequence alignment based on fast Fourier transform&lt;/IDText&gt;&lt;DisplayText&gt;&lt;style face="superscript"&gt;6&lt;/style&gt;&lt;/DisplayText&gt;&lt;record&gt;&lt;rec-number&gt;803&lt;/rec-number&gt;&lt;foreign-keys&gt;&lt;key app="EN" db-id="t0ddtdvtwzar0peves6p2afcpszv2ewzextx" timestamp="1699321811" guid="b2ee1b47-1f7a-4df4-9ab1-a845856ebc0f"&gt;803&lt;/key&gt;&lt;/foreign-keys&gt;&lt;ref-type name="Journal Article"&gt;17&lt;/ref-type&gt;&lt;contributors&gt;&lt;authors&gt;&lt;author&gt;Katoh, Kazutaka&lt;/author&gt;&lt;author&gt;Misawa, Kazuharu&lt;/author&gt;&lt;author&gt;Kuma, Kei</w:instrText>
      </w:r>
      <w:r>
        <w:rPr>
          <w:rFonts w:ascii="Cambria Math" w:hAnsi="Cambria Math" w:cs="Cambria Math"/>
        </w:rPr>
        <w:instrText>‐</w:instrText>
      </w:r>
      <w:r>
        <w:rPr>
          <w:rFonts w:cs="Arial"/>
        </w:rPr>
        <w:instrText>ichi&lt;/author&gt;&lt;author&gt;Miyata, Takashi&lt;/author&gt;&lt;/authors&gt;&lt;/contributors&gt;&lt;titles&gt;&lt;title&gt;MAFFT: a novel method for rapid multiple sequence alignment based on fast Fourier transform&lt;/title&gt;&lt;secondary-title&gt;Nucleic Acids Research&lt;/secondary-title&gt;&lt;/titles&gt;&lt;periodical&gt;&lt;full-title&gt;Nucleic Acids Research&lt;/full-title&gt;&lt;abbr-1&gt;Nucleic Acids Res.&lt;/abbr-1&gt;&lt;abbr-2&gt;Nucleic Acids Res&lt;/abbr-2&gt;&lt;/periodical&gt;&lt;pages&gt;3059-3066&lt;/pages&gt;&lt;volume&gt;30&lt;/volume&gt;&lt;number&gt;14&lt;/number&gt;&lt;dates&gt;&lt;year&gt;2002&lt;/year&gt;&lt;/dates&gt;&lt;isbn&gt;1362-4962&lt;/isbn&gt;&lt;urls&gt;&lt;related-urls&gt;&lt;url&gt;https://www.ncbi.nlm.nih.gov/pmc/articles/PMC135756/pdf/gkf436.pdf&lt;/url&gt;&lt;/related-urls&gt;&lt;/urls&gt;&lt;/record&gt;&lt;/Cite&gt;&lt;/EndNote&gt;</w:instrText>
      </w:r>
      <w:r>
        <w:rPr>
          <w:rFonts w:cs="Arial"/>
        </w:rPr>
        <w:fldChar w:fldCharType="separate"/>
      </w:r>
      <w:r w:rsidRPr="00CB495D">
        <w:rPr>
          <w:rFonts w:cs="Arial"/>
          <w:noProof/>
          <w:vertAlign w:val="superscript"/>
        </w:rPr>
        <w:t>6</w:t>
      </w:r>
      <w:r>
        <w:rPr>
          <w:rFonts w:cs="Arial"/>
        </w:rPr>
        <w:fldChar w:fldCharType="end"/>
      </w:r>
      <w:r>
        <w:rPr>
          <w:rFonts w:cs="Arial"/>
        </w:rPr>
        <w:t xml:space="preserve"> to construct a phylogeny with </w:t>
      </w:r>
      <w:proofErr w:type="spellStart"/>
      <w:r>
        <w:rPr>
          <w:rFonts w:cs="Arial"/>
        </w:rPr>
        <w:t>fastree</w:t>
      </w:r>
      <w:proofErr w:type="spellEnd"/>
      <w:r>
        <w:rPr>
          <w:rFonts w:cs="Arial"/>
        </w:rPr>
        <w:t xml:space="preserve"> via q2-phylogeny </w:t>
      </w:r>
      <w:r>
        <w:rPr>
          <w:rFonts w:cs="Arial"/>
        </w:rPr>
        <w:fldChar w:fldCharType="begin"/>
      </w:r>
      <w:r>
        <w:rPr>
          <w:rFonts w:cs="Arial"/>
        </w:rPr>
        <w:instrText xml:space="preserve"> ADDIN EN.CITE &lt;EndNote&gt;&lt;Cite&gt;&lt;Author&gt;Price&lt;/Author&gt;&lt;Year&gt;2010&lt;/Year&gt;&lt;RecNum&gt;804&lt;/RecNum&gt;&lt;IDText&gt;FastTree 2–approximately maximum-likelihood trees for large alignments&lt;/IDText&gt;&lt;DisplayText&gt;&lt;style face="superscript"&gt;7&lt;/style&gt;&lt;/DisplayText&gt;&lt;record&gt;&lt;rec-number&gt;804&lt;/rec-number&gt;&lt;foreign-keys&gt;&lt;key app="EN" db-id="t0ddtdvtwzar0peves6p2afcpszv2ewzextx" timestamp="1699321868" guid="d9e8cd86-60e2-4db9-8599-69d96eefe60d"&gt;804&lt;/key&gt;&lt;/foreign-keys&gt;&lt;ref-type name="Journal Article"&gt;17&lt;/ref-type&gt;&lt;contributors&gt;&lt;authors&gt;&lt;author&gt;Price, Morgan N&lt;/author&gt;&lt;author&gt;Dehal, Paramvir S&lt;/author&gt;&lt;author&gt;Arkin, Adam P&lt;/author&gt;&lt;/authors&gt;&lt;/contributors&gt;&lt;titles&gt;&lt;title&gt;FastTree 2–approximately maximum-likelihood trees for large alignments&lt;/title&gt;&lt;secondary-title&gt;PloS One&lt;/secondary-title&gt;&lt;/titles&gt;&lt;periodical&gt;&lt;full-title&gt;PloS One&lt;/full-title&gt;&lt;abbr-1&gt;PLoS One&lt;/abbr-1&gt;&lt;abbr-2&gt;PLoS One&lt;/abbr-2&gt;&lt;/periodical&gt;&lt;pages&gt;e9490&lt;/pages&gt;&lt;volume&gt;5&lt;/volume&gt;&lt;number&gt;3&lt;/number&gt;&lt;dates&gt;&lt;year&gt;2010&lt;/year&gt;&lt;/dates&gt;&lt;isbn&gt;1932-6203&lt;/isbn&gt;&lt;urls&gt;&lt;related-urls&gt;&lt;url&gt;https://journals.plos.org/plosone/article/file?id=10.1371/journal.pone.0009490&amp;amp;type=printable&lt;/url&gt;&lt;/related-urls&gt;&lt;/urls&gt;&lt;/record&gt;&lt;/Cite&gt;&lt;/EndNote&gt;</w:instrText>
      </w:r>
      <w:r>
        <w:rPr>
          <w:rFonts w:cs="Arial"/>
        </w:rPr>
        <w:fldChar w:fldCharType="separate"/>
      </w:r>
      <w:r w:rsidRPr="00CB495D">
        <w:rPr>
          <w:rFonts w:cs="Arial"/>
          <w:noProof/>
          <w:vertAlign w:val="superscript"/>
        </w:rPr>
        <w:t>7</w:t>
      </w:r>
      <w:r>
        <w:rPr>
          <w:rFonts w:cs="Arial"/>
        </w:rPr>
        <w:fldChar w:fldCharType="end"/>
      </w:r>
      <w:r>
        <w:rPr>
          <w:rFonts w:cs="Arial"/>
        </w:rPr>
        <w:t xml:space="preserve">. Alpha diversity was calculated with Shannon </w:t>
      </w:r>
      <w:r>
        <w:rPr>
          <w:rFonts w:cs="Arial"/>
        </w:rPr>
        <w:fldChar w:fldCharType="begin"/>
      </w:r>
      <w:r>
        <w:rPr>
          <w:rFonts w:cs="Arial"/>
        </w:rPr>
        <w:instrText xml:space="preserve"> ADDIN EN.CITE &lt;EndNote&gt;&lt;Cite&gt;&lt;Author&gt;Shannon&lt;/Author&gt;&lt;Year&gt;1948&lt;/Year&gt;&lt;RecNum&gt;813&lt;/RecNum&gt;&lt;IDText&gt;A mathematical theory of communication&lt;/IDText&gt;&lt;DisplayText&gt;&lt;style face="superscript"&gt;8&lt;/style&gt;&lt;/DisplayText&gt;&lt;record&gt;&lt;rec-number&gt;813&lt;/rec-number&gt;&lt;foreign-keys&gt;&lt;key app="EN" db-id="t0ddtdvtwzar0peves6p2afcpszv2ewzextx" timestamp="1699363494" guid="c3af75c3-5d31-4bce-9a7c-7d94e796bb0d"&gt;813&lt;/key&gt;&lt;/foreign-keys&gt;&lt;ref-type name="Journal Article"&gt;17&lt;/ref-type&gt;&lt;contributors&gt;&lt;authors&gt;&lt;author&gt;Shannon, Claude Elwood&lt;/author&gt;&lt;/authors&gt;&lt;/contributors&gt;&lt;titles&gt;&lt;title&gt;A mathematical theory of communication&lt;/title&gt;&lt;secondary-title&gt;The Bell System Technical Journal&lt;/secondary-title&gt;&lt;/titles&gt;&lt;pages&gt;379-423&lt;/pages&gt;&lt;volume&gt;27&lt;/volume&gt;&lt;number&gt;3&lt;/number&gt;&lt;dates&gt;&lt;year&gt;1948&lt;/year&gt;&lt;/dates&gt;&lt;isbn&gt;0005-8580&lt;/isbn&gt;&lt;urls&gt;&lt;/urls&gt;&lt;/record&gt;&lt;/Cite&gt;&lt;/EndNote&gt;</w:instrText>
      </w:r>
      <w:r>
        <w:rPr>
          <w:rFonts w:cs="Arial"/>
        </w:rPr>
        <w:fldChar w:fldCharType="separate"/>
      </w:r>
      <w:r w:rsidRPr="00CB495D">
        <w:rPr>
          <w:rFonts w:cs="Arial"/>
          <w:noProof/>
          <w:vertAlign w:val="superscript"/>
        </w:rPr>
        <w:t>8</w:t>
      </w:r>
      <w:r>
        <w:rPr>
          <w:rFonts w:cs="Arial"/>
        </w:rPr>
        <w:fldChar w:fldCharType="end"/>
      </w:r>
      <w:r>
        <w:rPr>
          <w:rFonts w:cs="Arial"/>
        </w:rPr>
        <w:t xml:space="preserve"> and </w:t>
      </w:r>
      <w:proofErr w:type="spellStart"/>
      <w:r>
        <w:rPr>
          <w:rFonts w:cs="Arial"/>
        </w:rPr>
        <w:t>Pielou’s</w:t>
      </w:r>
      <w:proofErr w:type="spellEnd"/>
      <w:r>
        <w:rPr>
          <w:rFonts w:cs="Arial"/>
        </w:rPr>
        <w:t xml:space="preserve"> Evenness </w:t>
      </w:r>
      <w:r>
        <w:rPr>
          <w:rFonts w:cs="Arial"/>
        </w:rPr>
        <w:fldChar w:fldCharType="begin"/>
      </w:r>
      <w:r>
        <w:rPr>
          <w:rFonts w:cs="Arial"/>
        </w:rPr>
        <w:instrText xml:space="preserve"> ADDIN EN.CITE &lt;EndNote&gt;&lt;Cite&gt;&lt;Author&gt;Pielou&lt;/Author&gt;&lt;Year&gt;1966&lt;/Year&gt;&lt;RecNum&gt;812&lt;/RecNum&gt;&lt;IDText&gt;The measurement of diversity in different types of biological collections&lt;/IDText&gt;&lt;DisplayText&gt;&lt;style face="superscript"&gt;9&lt;/style&gt;&lt;/DisplayText&gt;&lt;record&gt;&lt;rec-number&gt;812&lt;/rec-number&gt;&lt;foreign-keys&gt;&lt;key app="EN" db-id="t0ddtdvtwzar0peves6p2afcpszv2ewzextx" timestamp="1699363486" guid="b897e430-3350-4114-81c9-71fba10032fb"&gt;812&lt;/key&gt;&lt;/foreign-keys&gt;&lt;ref-type name="Journal Article"&gt;17&lt;/ref-type&gt;&lt;contributors&gt;&lt;authors&gt;&lt;author&gt;Pielou, Evelyn C&lt;/author&gt;&lt;/authors&gt;&lt;/contributors&gt;&lt;titles&gt;&lt;title&gt;The measurement of diversity in different types of biological collections&lt;/title&gt;&lt;secondary-title&gt;Journal of Theoretical Biology&lt;/secondary-title&gt;&lt;/titles&gt;&lt;periodical&gt;&lt;full-title&gt;Journal of Theoretical Biology&lt;/full-title&gt;&lt;abbr-1&gt;J. Theor. Biol.&lt;/abbr-1&gt;&lt;abbr-2&gt;J Theor Biol&lt;/abbr-2&gt;&lt;/periodical&gt;&lt;pages&gt;131-144&lt;/pages&gt;&lt;volume&gt;13&lt;/volume&gt;&lt;dates&gt;&lt;year&gt;1966&lt;/year&gt;&lt;/dates&gt;&lt;isbn&gt;0022-5193&lt;/isbn&gt;&lt;urls&gt;&lt;/urls&gt;&lt;/record&gt;&lt;/Cite&gt;&lt;/EndNote&gt;</w:instrText>
      </w:r>
      <w:r>
        <w:rPr>
          <w:rFonts w:cs="Arial"/>
        </w:rPr>
        <w:fldChar w:fldCharType="separate"/>
      </w:r>
      <w:r w:rsidRPr="00CB495D">
        <w:rPr>
          <w:rFonts w:cs="Arial"/>
          <w:noProof/>
          <w:vertAlign w:val="superscript"/>
        </w:rPr>
        <w:t>9</w:t>
      </w:r>
      <w:r>
        <w:rPr>
          <w:rFonts w:cs="Arial"/>
        </w:rPr>
        <w:fldChar w:fldCharType="end"/>
      </w:r>
      <w:r>
        <w:rPr>
          <w:rFonts w:cs="Arial"/>
        </w:rPr>
        <w:t xml:space="preserve">. Beta diversity metrics were calculated using rarefied data with Bray Curtis </w:t>
      </w:r>
      <w:r>
        <w:rPr>
          <w:rFonts w:cs="Arial"/>
        </w:rPr>
        <w:fldChar w:fldCharType="begin"/>
      </w:r>
      <w:r>
        <w:rPr>
          <w:rFonts w:cs="Arial"/>
        </w:rPr>
        <w:instrText xml:space="preserve"> ADDIN EN.CITE &lt;EndNote&gt;&lt;Cite&gt;&lt;Author&gt;Sorenson&lt;/Author&gt;&lt;Year&gt;1948&lt;/Year&gt;&lt;RecNum&gt;0&lt;/RecNum&gt;&lt;IDText&gt;A method of establishing groups of equal amplitude in plant sociology based on similarity of species content, and its application to analysis of vegetation on Danish commons&lt;/IDText&gt;&lt;DisplayText&gt;&lt;style face="superscript"&gt;10&lt;/style&gt;&lt;/DisplayText&gt;&lt;record&gt;&lt;titles&gt;&lt;title&gt;A method of establishing groups of equal amplitude in plant sociology based on similarity of species content, and its application to analysis of vegetation on Danish commons&lt;/title&gt;&lt;secondary-title&gt;Kong Dan Vidensk Selsk Biol Skr&lt;/secondary-title&gt;&lt;/titles&gt;&lt;pages&gt;1-5&lt;/pages&gt;&lt;contributors&gt;&lt;authors&gt;&lt;author&gt;Sorenson, Th&lt;/author&gt;&lt;/authors&gt;&lt;/contributors&gt;&lt;added-date format="utc"&gt;1699363930&lt;/added-date&gt;&lt;ref-type name="Journal Article"&gt;17&lt;/ref-type&gt;&lt;dates&gt;&lt;year&gt;1948&lt;/year&gt;&lt;/dates&gt;&lt;rec-number&gt;3242&lt;/rec-number&gt;&lt;last-updated-date format="utc"&gt;1699363930&lt;/last-updated-date&gt;&lt;volume&gt;5&lt;/volume&gt;&lt;/record&gt;&lt;/Cite&gt;&lt;/EndNote&gt;</w:instrText>
      </w:r>
      <w:r>
        <w:rPr>
          <w:rFonts w:cs="Arial"/>
        </w:rPr>
        <w:fldChar w:fldCharType="separate"/>
      </w:r>
      <w:r w:rsidRPr="00CB495D">
        <w:rPr>
          <w:rFonts w:cs="Arial"/>
          <w:noProof/>
          <w:vertAlign w:val="superscript"/>
        </w:rPr>
        <w:t>10</w:t>
      </w:r>
      <w:r>
        <w:rPr>
          <w:rFonts w:cs="Arial"/>
        </w:rPr>
        <w:fldChar w:fldCharType="end"/>
      </w:r>
      <w:r>
        <w:rPr>
          <w:rFonts w:cs="Arial"/>
        </w:rPr>
        <w:t xml:space="preserve"> and Weighted </w:t>
      </w:r>
      <w:proofErr w:type="spellStart"/>
      <w:r>
        <w:rPr>
          <w:rFonts w:cs="Arial"/>
        </w:rPr>
        <w:t>UniFrac</w:t>
      </w:r>
      <w:proofErr w:type="spellEnd"/>
      <w:r>
        <w:rPr>
          <w:rFonts w:cs="Arial"/>
        </w:rPr>
        <w:t xml:space="preserve"> </w:t>
      </w:r>
      <w:r>
        <w:rPr>
          <w:rFonts w:cs="Arial"/>
        </w:rPr>
        <w:fldChar w:fldCharType="begin"/>
      </w:r>
      <w:r>
        <w:rPr>
          <w:rFonts w:cs="Arial"/>
        </w:rPr>
        <w:instrText xml:space="preserve"> ADDIN EN.CITE &lt;EndNote&gt;&lt;Cite&gt;&lt;Author&gt;Lozupone&lt;/Author&gt;&lt;Year&gt;2007&lt;/Year&gt;&lt;RecNum&gt;819&lt;/RecNum&gt;&lt;IDText&gt;Quantitative and qualitative β diversity measures lead to different insights into factors that structure microbial communities&lt;/IDText&gt;&lt;DisplayText&gt;&lt;style face="superscript"&gt;11&lt;/style&gt;&lt;/DisplayText&gt;&lt;record&gt;&lt;rec-number&gt;819&lt;/rec-number&gt;&lt;foreign-keys&gt;&lt;key app="EN" db-id="t0ddtdvtwzar0peves6p2afcpszv2ewzextx" timestamp="1699363822" guid="8de27477-87f7-4030-8449-2b9e253e12bf"&gt;819&lt;/key&gt;&lt;/foreign-keys&gt;&lt;ref-type name="Journal Article"&gt;17&lt;/ref-type&gt;&lt;contributors&gt;&lt;authors&gt;&lt;author&gt;Lozupone, Catherine A&lt;/author&gt;&lt;author&gt;Hamady, Micah&lt;/author&gt;&lt;author&gt;Kelley, Scott T&lt;/author&gt;&lt;author&gt;Knight, Rob&lt;/author&gt;&lt;/authors&gt;&lt;/contributors&gt;&lt;titles&gt;&lt;title&gt;Quantitative and qualitative β diversity measures lead to different insights into factors that structure microbial communities&lt;/title&gt;&lt;secondary-title&gt;Applied and environmental microbiology&lt;/secondary-title&gt;&lt;/titles&gt;&lt;periodical&gt;&lt;full-title&gt;Applied and Environmental Microbiology&lt;/full-title&gt;&lt;abbr-1&gt;Appl. Environ. Microbiol.&lt;/abbr-1&gt;&lt;abbr-2&gt;Appl Environ Microbiol&lt;/abbr-2&gt;&lt;abbr-3&gt;Applied &amp;amp; Environmental Microbiology&lt;/abbr-3&gt;&lt;/periodical&gt;&lt;pages&gt;1576-1585&lt;/pages&gt;&lt;volume&gt;73&lt;/volume&gt;&lt;number&gt;5&lt;/number&gt;&lt;dates&gt;&lt;year&gt;2007&lt;/year&gt;&lt;/dates&gt;&lt;isbn&gt;0099-2240&lt;/isbn&gt;&lt;urls&gt;&lt;related-urls&gt;&lt;url&gt;https://journals.asm.org/doi/pdf/10.1128/aem.01996-06?download=true&lt;/url&gt;&lt;/related-urls&gt;&lt;/urls&gt;&lt;/record&gt;&lt;/Cite&gt;&lt;/EndNote&gt;</w:instrText>
      </w:r>
      <w:r>
        <w:rPr>
          <w:rFonts w:cs="Arial"/>
        </w:rPr>
        <w:fldChar w:fldCharType="separate"/>
      </w:r>
      <w:r w:rsidRPr="00CB495D">
        <w:rPr>
          <w:rFonts w:cs="Arial"/>
          <w:noProof/>
          <w:vertAlign w:val="superscript"/>
        </w:rPr>
        <w:t>11</w:t>
      </w:r>
      <w:r>
        <w:rPr>
          <w:rFonts w:cs="Arial"/>
        </w:rPr>
        <w:fldChar w:fldCharType="end"/>
      </w:r>
      <w:r>
        <w:rPr>
          <w:rFonts w:cs="Arial"/>
        </w:rPr>
        <w:t xml:space="preserve">. </w:t>
      </w:r>
      <w:r w:rsidRPr="00676094">
        <w:rPr>
          <w:rFonts w:cs="Arial"/>
        </w:rPr>
        <w:t xml:space="preserve">To determine if there were differentially abundant bacteria across cohorts, the Linear Discriminate </w:t>
      </w:r>
      <w:r w:rsidRPr="00676094">
        <w:rPr>
          <w:rFonts w:cs="Arial"/>
        </w:rPr>
        <w:lastRenderedPageBreak/>
        <w:t>Analysis (LDA) Effect Size (</w:t>
      </w:r>
      <w:proofErr w:type="spellStart"/>
      <w:r w:rsidRPr="00676094">
        <w:rPr>
          <w:rFonts w:cs="Arial"/>
        </w:rPr>
        <w:t>LEfSe</w:t>
      </w:r>
      <w:proofErr w:type="spellEnd"/>
      <w:r w:rsidRPr="00676094">
        <w:rPr>
          <w:rFonts w:cs="Arial"/>
        </w:rPr>
        <w:t xml:space="preserve">) algorithm was used via the </w:t>
      </w:r>
      <w:proofErr w:type="spellStart"/>
      <w:r w:rsidRPr="00676094">
        <w:rPr>
          <w:rFonts w:cs="Arial"/>
        </w:rPr>
        <w:t>Huttenhower</w:t>
      </w:r>
      <w:proofErr w:type="spellEnd"/>
      <w:r w:rsidRPr="00676094">
        <w:rPr>
          <w:rFonts w:cs="Arial"/>
        </w:rPr>
        <w:t xml:space="preserve"> Lab Galaxy Hub</w:t>
      </w:r>
      <w:r w:rsidR="006F77A4">
        <w:rPr>
          <w:rFonts w:cs="Arial"/>
        </w:rPr>
        <w:t>,</w:t>
      </w:r>
      <w:r w:rsidRPr="00676094">
        <w:rPr>
          <w:rFonts w:cs="Arial"/>
        </w:rPr>
        <w:t xml:space="preserve"> </w:t>
      </w:r>
      <w:r>
        <w:rPr>
          <w:rFonts w:cs="Arial"/>
        </w:rPr>
        <w:fldChar w:fldCharType="begin"/>
      </w:r>
      <w:r>
        <w:rPr>
          <w:rFonts w:cs="Arial"/>
        </w:rPr>
        <w:instrText xml:space="preserve"> ADDIN EN.CITE &lt;EndNote&gt;&lt;Cite&gt;&lt;Author&gt;Segata&lt;/Author&gt;&lt;Year&gt;2011&lt;/Year&gt;&lt;RecNum&gt;878&lt;/RecNum&gt;&lt;IDText&gt;Metagenomic biomarker discovery and explanation&lt;/IDText&gt;&lt;DisplayText&gt;&lt;style face="superscript"&gt;12&lt;/style&gt;&lt;/DisplayText&gt;&lt;record&gt;&lt;rec-number&gt;878&lt;/rec-number&gt;&lt;foreign-keys&gt;&lt;key app="EN" db-id="t0ddtdvtwzar0peves6p2afcpszv2ewzextx" timestamp="1703626555" guid="81652aaf-489f-4fbe-a821-766ac9c0bf2e"&gt;878&lt;/key&gt;&lt;/foreign-keys&gt;&lt;ref-type name="Journal Article"&gt;17&lt;/ref-type&gt;&lt;contributors&gt;&lt;authors&gt;&lt;author&gt;Segata, Nicola&lt;/author&gt;&lt;author&gt;Izard, Jacques&lt;/author&gt;&lt;author&gt;Waldron, Levi&lt;/author&gt;&lt;author&gt;Gevers, Dirk&lt;/author&gt;&lt;author&gt;Miropolsky, Larisa&lt;/author&gt;&lt;author&gt;Garrett, Wendy S&lt;/author&gt;&lt;author&gt;Huttenhower, Curtis&lt;/author&gt;&lt;/authors&gt;&lt;/contributors&gt;&lt;titles&gt;&lt;title&gt;Metagenomic biomarker discovery and explanation&lt;/title&gt;&lt;secondary-title&gt;Genome biology&lt;/secondary-title&gt;&lt;/titles&gt;&lt;periodical&gt;&lt;full-title&gt;Genome Biology&lt;/full-title&gt;&lt;abbr-1&gt;Genome Biol.&lt;/abbr-1&gt;&lt;abbr-2&gt;Genome Biol&lt;/abbr-2&gt;&lt;/periodical&gt;&lt;pages&gt;1-18&lt;/pages&gt;&lt;volume&gt;12&lt;/volume&gt;&lt;dates&gt;&lt;year&gt;2011&lt;/year&gt;&lt;/dates&gt;&lt;urls&gt;&lt;/urls&gt;&lt;/record&gt;&lt;/Cite&gt;&lt;/EndNote&gt;</w:instrText>
      </w:r>
      <w:r>
        <w:rPr>
          <w:rFonts w:cs="Arial"/>
        </w:rPr>
        <w:fldChar w:fldCharType="separate"/>
      </w:r>
      <w:r w:rsidRPr="00CB495D">
        <w:rPr>
          <w:rFonts w:cs="Arial"/>
          <w:noProof/>
          <w:vertAlign w:val="superscript"/>
        </w:rPr>
        <w:t>12</w:t>
      </w:r>
      <w:r>
        <w:rPr>
          <w:rFonts w:cs="Arial"/>
        </w:rPr>
        <w:fldChar w:fldCharType="end"/>
      </w:r>
      <w:r w:rsidRPr="00676094">
        <w:rPr>
          <w:rFonts w:cs="Arial"/>
        </w:rPr>
        <w:t xml:space="preserve"> using a one-against-all strategy with a threshold of 3.5 on the logarithmic LDA score and an alpha of 0.05 for Kruskal-Wallis test among classes. </w:t>
      </w:r>
      <w:proofErr w:type="spellStart"/>
      <w:r>
        <w:rPr>
          <w:rFonts w:cs="Arial"/>
        </w:rPr>
        <w:t>BugBase</w:t>
      </w:r>
      <w:proofErr w:type="spellEnd"/>
      <w:r>
        <w:rPr>
          <w:rFonts w:cs="Arial"/>
        </w:rPr>
        <w:t xml:space="preserve"> was used to predict microbiome phenotypes such as Gram-negative, Gram-positive, potentially pathogenic and stress-tolerant bacteria</w:t>
      </w:r>
      <w:r w:rsidR="006F77A4">
        <w:rPr>
          <w:rFonts w:cs="Arial"/>
        </w:rPr>
        <w:t>.</w:t>
      </w:r>
      <w:r>
        <w:rPr>
          <w:rFonts w:cs="Arial"/>
        </w:rPr>
        <w:fldChar w:fldCharType="begin">
          <w:fldData xml:space="preserve">PEVuZE5vdGU+PENpdGU+PEF1dGhvcj5XYXJkPC9BdXRob3I+PFllYXI+MjAxNzwvWWVhcj48UmVj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=
</w:fldData>
        </w:fldChar>
      </w:r>
      <w:r>
        <w:rPr>
          <w:rFonts w:cs="Arial"/>
        </w:rPr>
        <w:instrText xml:space="preserve"> ADDIN EN.CITE </w:instrText>
      </w:r>
      <w:r>
        <w:rPr>
          <w:rFonts w:cs="Arial"/>
        </w:rPr>
        <w:fldChar w:fldCharType="begin">
          <w:fldData xml:space="preserve">PEVuZE5vdGU+PENpdGU+PEF1dGhvcj5XYXJkPC9BdXRob3I+PFllYXI+MjAxNzwvWWVhcj48UmVj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=
</w:fldData>
        </w:fldChar>
      </w:r>
      <w:r>
        <w:rPr>
          <w:rFonts w:cs="Arial"/>
        </w:rPr>
        <w:instrText xml:space="preserve"> ADDIN EN.CITE.DATA </w:instrText>
      </w:r>
      <w:r>
        <w:rPr>
          <w:rFonts w:cs="Arial"/>
        </w:rPr>
      </w:r>
      <w:r>
        <w:rPr>
          <w:rFonts w:cs="Arial"/>
        </w:rPr>
        <w:fldChar w:fldCharType="end"/>
      </w:r>
      <w:r>
        <w:rPr>
          <w:rFonts w:cs="Arial"/>
        </w:rPr>
      </w:r>
      <w:r>
        <w:rPr>
          <w:rFonts w:cs="Arial"/>
        </w:rPr>
        <w:fldChar w:fldCharType="separate"/>
      </w:r>
      <w:r w:rsidRPr="00CB495D">
        <w:rPr>
          <w:rFonts w:cs="Arial"/>
          <w:noProof/>
          <w:vertAlign w:val="superscript"/>
        </w:rPr>
        <w:t>13-17</w:t>
      </w:r>
      <w:r>
        <w:rPr>
          <w:rFonts w:cs="Arial"/>
        </w:rPr>
        <w:fldChar w:fldCharType="end"/>
      </w:r>
      <w:r>
        <w:rPr>
          <w:rFonts w:cs="Arial"/>
        </w:rPr>
        <w:t xml:space="preserve"> </w:t>
      </w:r>
      <w:r w:rsidRPr="00676094">
        <w:rPr>
          <w:rFonts w:cs="Arial"/>
        </w:rPr>
        <w:t>To understand associations between</w:t>
      </w:r>
      <w:r>
        <w:rPr>
          <w:rFonts w:cs="Arial"/>
        </w:rPr>
        <w:t xml:space="preserve"> the distinctions in beta diversity from the taxonomic data with the</w:t>
      </w:r>
      <w:r w:rsidRPr="00676094">
        <w:rPr>
          <w:rFonts w:cs="Arial"/>
        </w:rPr>
        <w:t xml:space="preserve"> </w:t>
      </w:r>
      <w:r>
        <w:rPr>
          <w:rFonts w:cs="Arial"/>
        </w:rPr>
        <w:t xml:space="preserve">dietary patterns and baseline characteristics that were significantly different, </w:t>
      </w:r>
      <w:r w:rsidRPr="00676094">
        <w:rPr>
          <w:rFonts w:cs="Arial"/>
        </w:rPr>
        <w:t xml:space="preserve"> </w:t>
      </w:r>
      <w:r>
        <w:rPr>
          <w:rFonts w:cs="Arial"/>
        </w:rPr>
        <w:t>a distance-based redundancy analysis (</w:t>
      </w:r>
      <w:proofErr w:type="spellStart"/>
      <w:r w:rsidRPr="00676094">
        <w:rPr>
          <w:rFonts w:cs="Arial"/>
        </w:rPr>
        <w:t>dbDRA</w:t>
      </w:r>
      <w:proofErr w:type="spellEnd"/>
      <w:r>
        <w:rPr>
          <w:rFonts w:cs="Arial"/>
        </w:rPr>
        <w:t>)</w:t>
      </w:r>
      <w:r w:rsidRPr="00676094">
        <w:rPr>
          <w:rFonts w:cs="Arial"/>
        </w:rPr>
        <w:t xml:space="preserve"> was executed in R statistical software (4.2.2)</w:t>
      </w:r>
      <w:r w:rsidR="006F77A4">
        <w:rPr>
          <w:rFonts w:cs="Arial"/>
        </w:rPr>
        <w:t>,</w:t>
      </w:r>
      <w:r w:rsidRPr="00676094">
        <w:rPr>
          <w:rFonts w:cs="Arial"/>
        </w:rPr>
        <w:fldChar w:fldCharType="begin"/>
      </w:r>
      <w:r>
        <w:rPr>
          <w:rFonts w:cs="Arial"/>
        </w:rPr>
        <w:instrText xml:space="preserve"> ADDIN EN.CITE &lt;EndNote&gt;&lt;Cite&gt;&lt;Author&gt;R Core Team&lt;/Author&gt;&lt;Year&gt;2018&lt;/Year&gt;&lt;RecNum&gt;821&lt;/RecNum&gt;&lt;IDText&gt;R: A language and environment for statistical computing. 2018&lt;/IDText&gt;&lt;DisplayText&gt;&lt;style face="superscript"&gt;18&lt;/style&gt;&lt;/DisplayText&gt;&lt;record&gt;&lt;rec-number&gt;821&lt;/rec-number&gt;&lt;foreign-keys&gt;&lt;key app="EN" db-id="t0ddtdvtwzar0peves6p2afcpszv2ewzextx" timestamp="1699367992" guid="d9792f79-d2ed-4ae0-92ec-d85eb4f1c183"&gt;821&lt;/key&gt;&lt;/foreign-keys&gt;&lt;ref-type name="Generic"&gt;13&lt;/ref-type&gt;&lt;contributors&gt;&lt;authors&gt;&lt;author&gt;R Core Team, R&lt;/author&gt;&lt;/authors&gt;&lt;/contributors&gt;&lt;titles&gt;&lt;title&gt;R: A language and environment for statistical computing. 2018&lt;/title&gt;&lt;/titles&gt;&lt;dates&gt;&lt;year&gt;2018&lt;/year&gt;&lt;/dates&gt;&lt;publisher&gt;R Foundation for Statistical Computing, Vienna, Austria&lt;/publisher&gt;&lt;urls&gt;&lt;/urls&gt;&lt;/record&gt;&lt;/Cite&gt;&lt;/EndNote&gt;</w:instrText>
      </w:r>
      <w:r w:rsidRPr="00676094">
        <w:rPr>
          <w:rFonts w:cs="Arial"/>
        </w:rPr>
        <w:fldChar w:fldCharType="separate"/>
      </w:r>
      <w:r w:rsidRPr="009650F4">
        <w:rPr>
          <w:rFonts w:cs="Arial"/>
          <w:noProof/>
          <w:vertAlign w:val="superscript"/>
        </w:rPr>
        <w:t>18</w:t>
      </w:r>
      <w:r w:rsidRPr="00676094">
        <w:rPr>
          <w:rFonts w:cs="Arial"/>
        </w:rPr>
        <w:fldChar w:fldCharType="end"/>
      </w:r>
      <w:r>
        <w:rPr>
          <w:rFonts w:cs="Arial"/>
        </w:rPr>
        <w:t xml:space="preserve"> using the Weighted </w:t>
      </w:r>
      <w:proofErr w:type="spellStart"/>
      <w:r>
        <w:rPr>
          <w:rFonts w:cs="Arial"/>
        </w:rPr>
        <w:t>Uni</w:t>
      </w:r>
      <w:r w:rsidR="006F77A4">
        <w:rPr>
          <w:rFonts w:cs="Arial"/>
        </w:rPr>
        <w:t>F</w:t>
      </w:r>
      <w:r>
        <w:rPr>
          <w:rFonts w:cs="Arial"/>
        </w:rPr>
        <w:t>rac</w:t>
      </w:r>
      <w:proofErr w:type="spellEnd"/>
      <w:r>
        <w:rPr>
          <w:rFonts w:cs="Arial"/>
        </w:rPr>
        <w:t xml:space="preserve"> plot generated from 16S amplicon data in QIIME 2</w:t>
      </w:r>
      <w:r w:rsidRPr="00676094">
        <w:rPr>
          <w:rFonts w:cs="Arial"/>
        </w:rPr>
        <w:t>.</w:t>
      </w:r>
    </w:p>
    <w:p w14:paraId="1F608442" w14:textId="77777777" w:rsidR="00CB495D" w:rsidRDefault="00CB495D" w:rsidP="006429CF">
      <w:pPr>
        <w:spacing w:line="240" w:lineRule="auto"/>
        <w:jc w:val="both"/>
        <w:rPr>
          <w:i/>
          <w:iCs/>
        </w:rPr>
      </w:pPr>
    </w:p>
    <w:p w14:paraId="54BE915F" w14:textId="77777777" w:rsidR="00CB495D" w:rsidRDefault="00CB495D" w:rsidP="006429CF">
      <w:pPr>
        <w:spacing w:line="240" w:lineRule="auto"/>
        <w:jc w:val="both"/>
        <w:rPr>
          <w:b/>
          <w:bCs/>
          <w:i/>
          <w:iCs/>
        </w:rPr>
      </w:pPr>
      <w:r>
        <w:rPr>
          <w:b/>
          <w:bCs/>
          <w:i/>
          <w:iCs/>
        </w:rPr>
        <w:t xml:space="preserve">Shotgun Taxonomic </w:t>
      </w:r>
      <w:r w:rsidRPr="008E5486">
        <w:rPr>
          <w:b/>
          <w:bCs/>
          <w:i/>
          <w:iCs/>
        </w:rPr>
        <w:t xml:space="preserve">Analysis </w:t>
      </w:r>
    </w:p>
    <w:p w14:paraId="53EFD9F8" w14:textId="2399CA3A" w:rsidR="000A7708" w:rsidRDefault="00CB495D" w:rsidP="006429CF">
      <w:pPr>
        <w:spacing w:line="240" w:lineRule="auto"/>
        <w:jc w:val="both"/>
        <w:rPr>
          <w:rFonts w:cs="Arial"/>
        </w:rPr>
      </w:pPr>
      <w:proofErr w:type="gramStart"/>
      <w:r>
        <w:rPr>
          <w:rFonts w:cs="Arial"/>
        </w:rPr>
        <w:t>Paired-end</w:t>
      </w:r>
      <w:proofErr w:type="gramEnd"/>
      <w:r>
        <w:rPr>
          <w:rFonts w:cs="Arial"/>
        </w:rPr>
        <w:t xml:space="preserve"> demultiplexed raw sequence reads were first assessed for quality using </w:t>
      </w:r>
      <w:proofErr w:type="spellStart"/>
      <w:r>
        <w:rPr>
          <w:rFonts w:cs="Arial"/>
        </w:rPr>
        <w:t>FastQC</w:t>
      </w:r>
      <w:proofErr w:type="spellEnd"/>
      <w:r>
        <w:rPr>
          <w:rFonts w:cs="Arial"/>
        </w:rPr>
        <w:t xml:space="preserve"> and all samples were compiled into a </w:t>
      </w:r>
      <w:proofErr w:type="spellStart"/>
      <w:r>
        <w:rPr>
          <w:rFonts w:cs="Arial"/>
        </w:rPr>
        <w:t>MutliQC</w:t>
      </w:r>
      <w:proofErr w:type="spellEnd"/>
      <w:r>
        <w:rPr>
          <w:rFonts w:cs="Arial"/>
        </w:rPr>
        <w:t xml:space="preserve"> report to determine parameters for trimming.</w:t>
      </w:r>
      <w:r w:rsidR="006F77A4">
        <w:rPr>
          <w:rFonts w:cs="Arial"/>
        </w:rPr>
        <w:t xml:space="preserve"> The input sequence data had an average of 9.9 million reads per sample, with an average length of 127 base pairs. </w:t>
      </w:r>
      <w:r>
        <w:rPr>
          <w:rFonts w:cs="Arial"/>
        </w:rPr>
        <w:t xml:space="preserve">Quality control was performed using </w:t>
      </w:r>
      <w:proofErr w:type="spellStart"/>
      <w:r w:rsidR="000A7708">
        <w:rPr>
          <w:rFonts w:cs="Arial"/>
        </w:rPr>
        <w:t>K</w:t>
      </w:r>
      <w:r>
        <w:rPr>
          <w:rFonts w:cs="Arial"/>
        </w:rPr>
        <w:t>nead</w:t>
      </w:r>
      <w:r w:rsidR="000A7708">
        <w:rPr>
          <w:rFonts w:cs="Arial"/>
        </w:rPr>
        <w:t>D</w:t>
      </w:r>
      <w:r>
        <w:rPr>
          <w:rFonts w:cs="Arial"/>
        </w:rPr>
        <w:t>ata</w:t>
      </w:r>
      <w:proofErr w:type="spellEnd"/>
      <w:r w:rsidR="000A7708">
        <w:rPr>
          <w:rFonts w:cs="Arial"/>
        </w:rPr>
        <w:t xml:space="preserve"> (Version 0.10), with reads trimmed based on the minimum average quality threshold of 25 with a search-window size of 4 bases (SLIDINGWINDOW:4:25)</w:t>
      </w:r>
      <w:r w:rsidR="006F77A4">
        <w:rPr>
          <w:rFonts w:cs="Arial"/>
        </w:rPr>
        <w:t>.</w:t>
      </w:r>
      <w:r>
        <w:rPr>
          <w:rFonts w:cs="Arial"/>
        </w:rPr>
        <w:t xml:space="preserve"> </w:t>
      </w:r>
      <w:r w:rsidR="006F77A4">
        <w:rPr>
          <w:rFonts w:cs="Arial"/>
        </w:rPr>
        <w:t>To additionally improve quality, a fixed number of</w:t>
      </w:r>
      <w:r>
        <w:rPr>
          <w:rFonts w:cs="Arial"/>
        </w:rPr>
        <w:t xml:space="preserve"> 10 base pairs </w:t>
      </w:r>
      <w:r w:rsidR="006F77A4">
        <w:rPr>
          <w:rFonts w:cs="Arial"/>
        </w:rPr>
        <w:t>were trimmed from the ends of reads, and any sequences exceeding a length of</w:t>
      </w:r>
      <w:r>
        <w:rPr>
          <w:rFonts w:cs="Arial"/>
        </w:rPr>
        <w:t xml:space="preserve"> 120 base pairs</w:t>
      </w:r>
      <w:r w:rsidR="006F77A4">
        <w:rPr>
          <w:rFonts w:cs="Arial"/>
        </w:rPr>
        <w:t xml:space="preserve"> were trimmed down to this maximum length</w:t>
      </w:r>
      <w:r w:rsidR="000A7708">
        <w:rPr>
          <w:rFonts w:cs="Arial"/>
        </w:rPr>
        <w:t xml:space="preserve">. Reads shorter than the minimum threshold of 60 base pairs were removed. </w:t>
      </w:r>
      <w:r w:rsidR="006F77A4">
        <w:rPr>
          <w:rFonts w:cs="Arial"/>
        </w:rPr>
        <w:t>Additionally, h</w:t>
      </w:r>
      <w:r w:rsidR="000A7708">
        <w:rPr>
          <w:rFonts w:cs="Arial"/>
        </w:rPr>
        <w:t xml:space="preserve">ost contamination, primers and sequencing adapters were also removed using </w:t>
      </w:r>
      <w:proofErr w:type="spellStart"/>
      <w:r w:rsidR="000A7708">
        <w:rPr>
          <w:rFonts w:cs="Arial"/>
        </w:rPr>
        <w:t>KneadData</w:t>
      </w:r>
      <w:proofErr w:type="spellEnd"/>
      <w:r w:rsidR="000A7708">
        <w:rPr>
          <w:rFonts w:cs="Arial"/>
        </w:rPr>
        <w:t xml:space="preserve">. Human host sequences were removed by aligning reads against a host genome database and eliminating perfectly mapped reads. </w:t>
      </w:r>
    </w:p>
    <w:p w14:paraId="03925734" w14:textId="77777777" w:rsidR="000A7708" w:rsidRDefault="000A7708" w:rsidP="006429CF">
      <w:pPr>
        <w:spacing w:line="240" w:lineRule="auto"/>
        <w:jc w:val="both"/>
        <w:rPr>
          <w:rFonts w:cs="Arial"/>
        </w:rPr>
      </w:pPr>
    </w:p>
    <w:p w14:paraId="2DDBC899" w14:textId="4C58BE88" w:rsidR="00CB495D" w:rsidRPr="008E5486" w:rsidRDefault="00CB495D" w:rsidP="006429CF">
      <w:pPr>
        <w:spacing w:line="240" w:lineRule="auto"/>
        <w:jc w:val="both"/>
        <w:rPr>
          <w:b/>
          <w:bCs/>
          <w:i/>
          <w:iCs/>
        </w:rPr>
      </w:pPr>
      <w:r>
        <w:rPr>
          <w:rFonts w:cs="Arial"/>
        </w:rPr>
        <w:t xml:space="preserve">Taxonomic profiling was conducted using MetaPhlAn4, then each sample was normalized to relative abundances. The normalized relative abundance output table was then imported into R statistical software for downstream analysis including alpha diversity metrics Shannon </w:t>
      </w:r>
      <w:r>
        <w:rPr>
          <w:rFonts w:cs="Arial"/>
        </w:rPr>
        <w:fldChar w:fldCharType="begin"/>
      </w:r>
      <w:r>
        <w:rPr>
          <w:rFonts w:cs="Arial"/>
        </w:rPr>
        <w:instrText xml:space="preserve"> ADDIN EN.CITE &lt;EndNote&gt;&lt;Cite&gt;&lt;Author&gt;Shannon&lt;/Author&gt;&lt;Year&gt;1948&lt;/Year&gt;&lt;RecNum&gt;813&lt;/RecNum&gt;&lt;IDText&gt;A mathematical theory of communication&lt;/IDText&gt;&lt;DisplayText&gt;&lt;style face="superscript"&gt;8&lt;/style&gt;&lt;/DisplayText&gt;&lt;record&gt;&lt;rec-number&gt;813&lt;/rec-number&gt;&lt;foreign-keys&gt;&lt;key app="EN" db-id="t0ddtdvtwzar0peves6p2afcpszv2ewzextx" timestamp="1699363494" guid="c3af75c3-5d31-4bce-9a7c-7d94e796bb0d"&gt;813&lt;/key&gt;&lt;/foreign-keys&gt;&lt;ref-type name="Journal Article"&gt;17&lt;/ref-type&gt;&lt;contributors&gt;&lt;authors&gt;&lt;author&gt;Shannon, Claude Elwood&lt;/author&gt;&lt;/authors&gt;&lt;/contributors&gt;&lt;titles&gt;&lt;title&gt;A mathematical theory of communication&lt;/title&gt;&lt;secondary-title&gt;The Bell System Technical Journal&lt;/secondary-title&gt;&lt;/titles&gt;&lt;pages&gt;379-423&lt;/pages&gt;&lt;volume&gt;27&lt;/volume&gt;&lt;number&gt;3&lt;/number&gt;&lt;dates&gt;&lt;year&gt;1948&lt;/year&gt;&lt;/dates&gt;&lt;isbn&gt;0005-8580&lt;/isbn&gt;&lt;urls&gt;&lt;/urls&gt;&lt;/record&gt;&lt;/Cite&gt;&lt;/EndNote&gt;</w:instrText>
      </w:r>
      <w:r>
        <w:rPr>
          <w:rFonts w:cs="Arial"/>
        </w:rPr>
        <w:fldChar w:fldCharType="separate"/>
      </w:r>
      <w:r w:rsidRPr="00CB495D">
        <w:rPr>
          <w:rFonts w:cs="Arial"/>
          <w:noProof/>
          <w:vertAlign w:val="superscript"/>
        </w:rPr>
        <w:t>8</w:t>
      </w:r>
      <w:r>
        <w:rPr>
          <w:rFonts w:cs="Arial"/>
        </w:rPr>
        <w:fldChar w:fldCharType="end"/>
      </w:r>
      <w:r>
        <w:rPr>
          <w:rFonts w:cs="Arial"/>
        </w:rPr>
        <w:t xml:space="preserve"> and </w:t>
      </w:r>
      <w:proofErr w:type="spellStart"/>
      <w:r>
        <w:rPr>
          <w:rFonts w:cs="Arial"/>
        </w:rPr>
        <w:t>Pielou’s</w:t>
      </w:r>
      <w:proofErr w:type="spellEnd"/>
      <w:r>
        <w:rPr>
          <w:rFonts w:cs="Arial"/>
        </w:rPr>
        <w:t xml:space="preserve"> Evenness </w:t>
      </w:r>
      <w:r>
        <w:rPr>
          <w:rFonts w:cs="Arial"/>
        </w:rPr>
        <w:fldChar w:fldCharType="begin"/>
      </w:r>
      <w:r>
        <w:rPr>
          <w:rFonts w:cs="Arial"/>
        </w:rPr>
        <w:instrText xml:space="preserve"> ADDIN EN.CITE &lt;EndNote&gt;&lt;Cite&gt;&lt;Author&gt;Pielou&lt;/Author&gt;&lt;Year&gt;1966&lt;/Year&gt;&lt;RecNum&gt;812&lt;/RecNum&gt;&lt;IDText&gt;The measurement of diversity in different types of biological collections&lt;/IDText&gt;&lt;DisplayText&gt;&lt;style face="superscript"&gt;9&lt;/style&gt;&lt;/DisplayText&gt;&lt;record&gt;&lt;rec-number&gt;812&lt;/rec-number&gt;&lt;foreign-keys&gt;&lt;key app="EN" db-id="t0ddtdvtwzar0peves6p2afcpszv2ewzextx" timestamp="1699363486" guid="b897e430-3350-4114-81c9-71fba10032fb"&gt;812&lt;/key&gt;&lt;/foreign-keys&gt;&lt;ref-type name="Journal Article"&gt;17&lt;/ref-type&gt;&lt;contributors&gt;&lt;authors&gt;&lt;author&gt;Pielou, Evelyn C&lt;/author&gt;&lt;/authors&gt;&lt;/contributors&gt;&lt;titles&gt;&lt;title&gt;The measurement of diversity in different types of biological collections&lt;/title&gt;&lt;secondary-title&gt;Journal of Theoretical Biology&lt;/secondary-title&gt;&lt;/titles&gt;&lt;periodical&gt;&lt;full-title&gt;Journal of Theoretical Biology&lt;/full-title&gt;&lt;abbr-1&gt;J. Theor. Biol.&lt;/abbr-1&gt;&lt;abbr-2&gt;J Theor Biol&lt;/abbr-2&gt;&lt;/periodical&gt;&lt;pages&gt;131-144&lt;/pages&gt;&lt;volume&gt;13&lt;/volume&gt;&lt;dates&gt;&lt;year&gt;1966&lt;/year&gt;&lt;/dates&gt;&lt;isbn&gt;0022-5193&lt;/isbn&gt;&lt;urls&gt;&lt;/urls&gt;&lt;/record&gt;&lt;/Cite&gt;&lt;/EndNote&gt;</w:instrText>
      </w:r>
      <w:r>
        <w:rPr>
          <w:rFonts w:cs="Arial"/>
        </w:rPr>
        <w:fldChar w:fldCharType="separate"/>
      </w:r>
      <w:r w:rsidRPr="00CB495D">
        <w:rPr>
          <w:rFonts w:cs="Arial"/>
          <w:noProof/>
          <w:vertAlign w:val="superscript"/>
        </w:rPr>
        <w:t>9</w:t>
      </w:r>
      <w:r>
        <w:rPr>
          <w:rFonts w:cs="Arial"/>
        </w:rPr>
        <w:fldChar w:fldCharType="end"/>
      </w:r>
      <w:r>
        <w:rPr>
          <w:rFonts w:cs="Arial"/>
        </w:rPr>
        <w:t xml:space="preserve">, as well as beta diversity metrics Bray Curtis </w:t>
      </w:r>
      <w:r>
        <w:rPr>
          <w:rFonts w:cs="Arial"/>
        </w:rPr>
        <w:fldChar w:fldCharType="begin"/>
      </w:r>
      <w:r>
        <w:rPr>
          <w:rFonts w:cs="Arial"/>
        </w:rPr>
        <w:instrText xml:space="preserve"> ADDIN EN.CITE &lt;EndNote&gt;&lt;Cite&gt;&lt;Author&gt;Sorenson&lt;/Author&gt;&lt;Year&gt;1948&lt;/Year&gt;&lt;RecNum&gt;0&lt;/RecNum&gt;&lt;IDText&gt;A method of establishing groups of equal amplitude in plant sociology based on similarity of species content, and its application to analysis of vegetation on Danish commons&lt;/IDText&gt;&lt;DisplayText&gt;&lt;style face="superscript"&gt;10&lt;/style&gt;&lt;/DisplayText&gt;&lt;record&gt;&lt;titles&gt;&lt;title&gt;A method of establishing groups of equal amplitude in plant sociology based on similarity of species content, and its application to analysis of vegetation on Danish commons&lt;/title&gt;&lt;secondary-title&gt;Kong Dan Vidensk Selsk Biol Skr&lt;/secondary-title&gt;&lt;/titles&gt;&lt;pages&gt;1-5&lt;/pages&gt;&lt;contributors&gt;&lt;authors&gt;&lt;author&gt;Sorenson, Th&lt;/author&gt;&lt;/authors&gt;&lt;/contributors&gt;&lt;added-date format="utc"&gt;1699363930&lt;/added-date&gt;&lt;ref-type name="Journal Article"&gt;17&lt;/ref-type&gt;&lt;dates&gt;&lt;year&gt;1948&lt;/year&gt;&lt;/dates&gt;&lt;rec-number&gt;3242&lt;/rec-number&gt;&lt;last-updated-date format="utc"&gt;1699363930&lt;/last-updated-date&gt;&lt;volume&gt;5&lt;/volume&gt;&lt;/record&gt;&lt;/Cite&gt;&lt;/EndNote&gt;</w:instrText>
      </w:r>
      <w:r>
        <w:rPr>
          <w:rFonts w:cs="Arial"/>
        </w:rPr>
        <w:fldChar w:fldCharType="separate"/>
      </w:r>
      <w:r w:rsidRPr="00CB495D">
        <w:rPr>
          <w:rFonts w:cs="Arial"/>
          <w:noProof/>
          <w:vertAlign w:val="superscript"/>
        </w:rPr>
        <w:t>10</w:t>
      </w:r>
      <w:r>
        <w:rPr>
          <w:rFonts w:cs="Arial"/>
        </w:rPr>
        <w:fldChar w:fldCharType="end"/>
      </w:r>
      <w:r>
        <w:rPr>
          <w:rFonts w:cs="Arial"/>
        </w:rPr>
        <w:t xml:space="preserve"> and Weighted </w:t>
      </w:r>
      <w:proofErr w:type="spellStart"/>
      <w:r>
        <w:rPr>
          <w:rFonts w:cs="Arial"/>
        </w:rPr>
        <w:t>UniFrac</w:t>
      </w:r>
      <w:proofErr w:type="spellEnd"/>
      <w:r>
        <w:rPr>
          <w:rFonts w:cs="Arial"/>
        </w:rPr>
        <w:t xml:space="preserve"> </w:t>
      </w:r>
      <w:r>
        <w:rPr>
          <w:rFonts w:cs="Arial"/>
        </w:rPr>
        <w:fldChar w:fldCharType="begin"/>
      </w:r>
      <w:r>
        <w:rPr>
          <w:rFonts w:cs="Arial"/>
        </w:rPr>
        <w:instrText xml:space="preserve"> ADDIN EN.CITE &lt;EndNote&gt;&lt;Cite&gt;&lt;Author&gt;Lozupone&lt;/Author&gt;&lt;Year&gt;2007&lt;/Year&gt;&lt;RecNum&gt;819&lt;/RecNum&gt;&lt;IDText&gt;Quantitative and qualitative β diversity measures lead to different insights into factors that structure microbial communities&lt;/IDText&gt;&lt;DisplayText&gt;&lt;style face="superscript"&gt;11&lt;/style&gt;&lt;/DisplayText&gt;&lt;record&gt;&lt;rec-number&gt;819&lt;/rec-number&gt;&lt;foreign-keys&gt;&lt;key app="EN" db-id="t0ddtdvtwzar0peves6p2afcpszv2ewzextx" timestamp="1699363822" guid="8de27477-87f7-4030-8449-2b9e253e12bf"&gt;819&lt;/key&gt;&lt;/foreign-keys&gt;&lt;ref-type name="Journal Article"&gt;17&lt;/ref-type&gt;&lt;contributors&gt;&lt;authors&gt;&lt;author&gt;Lozupone, Catherine A&lt;/author&gt;&lt;author&gt;Hamady, Micah&lt;/author&gt;&lt;author&gt;Kelley, Scott T&lt;/author&gt;&lt;author&gt;Knight, Rob&lt;/author&gt;&lt;/authors&gt;&lt;/contributors&gt;&lt;titles&gt;&lt;title&gt;Quantitative and qualitative β diversity measures lead to different insights into factors that structure microbial communities&lt;/title&gt;&lt;secondary-title&gt;Applied and environmental microbiology&lt;/secondary-title&gt;&lt;/titles&gt;&lt;periodical&gt;&lt;full-title&gt;Applied and Environmental Microbiology&lt;/full-title&gt;&lt;abbr-1&gt;Appl. Environ. Microbiol.&lt;/abbr-1&gt;&lt;abbr-2&gt;Appl Environ Microbiol&lt;/abbr-2&gt;&lt;abbr-3&gt;Applied &amp;amp; Environmental Microbiology&lt;/abbr-3&gt;&lt;/periodical&gt;&lt;pages&gt;1576-1585&lt;/pages&gt;&lt;volume&gt;73&lt;/volume&gt;&lt;number&gt;5&lt;/number&gt;&lt;dates&gt;&lt;year&gt;2007&lt;/year&gt;&lt;/dates&gt;&lt;isbn&gt;0099-2240&lt;/isbn&gt;&lt;urls&gt;&lt;related-urls&gt;&lt;url&gt;https://journals.asm.org/doi/pdf/10.1128/aem.01996-06?download=true&lt;/url&gt;&lt;/related-urls&gt;&lt;/urls&gt;&lt;/record&gt;&lt;/Cite&gt;&lt;/EndNote&gt;</w:instrText>
      </w:r>
      <w:r>
        <w:rPr>
          <w:rFonts w:cs="Arial"/>
        </w:rPr>
        <w:fldChar w:fldCharType="separate"/>
      </w:r>
      <w:r w:rsidRPr="00CB495D">
        <w:rPr>
          <w:rFonts w:cs="Arial"/>
          <w:noProof/>
          <w:vertAlign w:val="superscript"/>
        </w:rPr>
        <w:t>11</w:t>
      </w:r>
      <w:r>
        <w:rPr>
          <w:rFonts w:cs="Arial"/>
        </w:rPr>
        <w:fldChar w:fldCharType="end"/>
      </w:r>
      <w:r>
        <w:rPr>
          <w:rFonts w:cs="Arial"/>
        </w:rPr>
        <w:t xml:space="preserve">. </w:t>
      </w:r>
      <w:r w:rsidRPr="00763C1C">
        <w:rPr>
          <w:rFonts w:cs="Arial"/>
        </w:rPr>
        <w:t xml:space="preserve">Differentially abundant bacteria were determined using </w:t>
      </w:r>
      <w:proofErr w:type="spellStart"/>
      <w:r w:rsidRPr="00763C1C">
        <w:rPr>
          <w:rFonts w:cs="Arial"/>
        </w:rPr>
        <w:t>LEfSE</w:t>
      </w:r>
      <w:proofErr w:type="spellEnd"/>
      <w:r w:rsidRPr="00763C1C">
        <w:rPr>
          <w:rFonts w:cs="Arial"/>
        </w:rPr>
        <w:t xml:space="preserve"> with a 3.5 threshold and alpha 0.05 </w:t>
      </w:r>
      <w:r w:rsidRPr="00763C1C">
        <w:rPr>
          <w:rFonts w:cs="Arial"/>
        </w:rPr>
        <w:fldChar w:fldCharType="begin"/>
      </w:r>
      <w:r>
        <w:rPr>
          <w:rFonts w:cs="Arial"/>
        </w:rPr>
        <w:instrText xml:space="preserve"> ADDIN EN.CITE &lt;EndNote&gt;&lt;Cite&gt;&lt;Author&gt;Segata&lt;/Author&gt;&lt;Year&gt;2011&lt;/Year&gt;&lt;RecNum&gt;878&lt;/RecNum&gt;&lt;IDText&gt;Metagenomic biomarker discovery and explanation&lt;/IDText&gt;&lt;DisplayText&gt;&lt;style face="superscript"&gt;12&lt;/style&gt;&lt;/DisplayText&gt;&lt;record&gt;&lt;rec-number&gt;878&lt;/rec-number&gt;&lt;foreign-keys&gt;&lt;key app="EN" db-id="t0ddtdvtwzar0peves6p2afcpszv2ewzextx" timestamp="1703626555" guid="81652aaf-489f-4fbe-a821-766ac9c0bf2e"&gt;878&lt;/key&gt;&lt;/foreign-keys&gt;&lt;ref-type name="Journal Article"&gt;17&lt;/ref-type&gt;&lt;contributors&gt;&lt;authors&gt;&lt;author&gt;Segata, Nicola&lt;/author&gt;&lt;author&gt;Izard, Jacques&lt;/author&gt;&lt;author&gt;Waldron, Levi&lt;/author&gt;&lt;author&gt;Gevers, Dirk&lt;/author&gt;&lt;author&gt;Miropolsky, Larisa&lt;/author&gt;&lt;author&gt;Garrett, Wendy S&lt;/author&gt;&lt;author&gt;Huttenhower, Curtis&lt;/author&gt;&lt;/authors&gt;&lt;/contributors&gt;&lt;titles&gt;&lt;title&gt;Metagenomic biomarker discovery and explanation&lt;/title&gt;&lt;secondary-title&gt;Genome biology&lt;/secondary-title&gt;&lt;/titles&gt;&lt;periodical&gt;&lt;full-title&gt;Genome Biology&lt;/full-title&gt;&lt;abbr-1&gt;Genome Biol.&lt;/abbr-1&gt;&lt;abbr-2&gt;Genome Biol&lt;/abbr-2&gt;&lt;/periodical&gt;&lt;pages&gt;1-18&lt;/pages&gt;&lt;volume&gt;12&lt;/volume&gt;&lt;dates&gt;&lt;year&gt;2011&lt;/year&gt;&lt;/dates&gt;&lt;urls&gt;&lt;/urls&gt;&lt;/record&gt;&lt;/Cite&gt;&lt;/EndNote&gt;</w:instrText>
      </w:r>
      <w:r w:rsidRPr="00763C1C">
        <w:rPr>
          <w:rFonts w:cs="Arial"/>
        </w:rPr>
        <w:fldChar w:fldCharType="separate"/>
      </w:r>
      <w:r w:rsidRPr="00CB495D">
        <w:rPr>
          <w:rFonts w:cs="Arial"/>
          <w:noProof/>
          <w:vertAlign w:val="superscript"/>
        </w:rPr>
        <w:t>12</w:t>
      </w:r>
      <w:r w:rsidRPr="00763C1C">
        <w:rPr>
          <w:rFonts w:cs="Arial"/>
        </w:rPr>
        <w:fldChar w:fldCharType="end"/>
      </w:r>
      <w:r>
        <w:rPr>
          <w:rFonts w:cs="Arial"/>
        </w:rPr>
        <w:t xml:space="preserve">. The normalized abundance output table was imported into </w:t>
      </w:r>
      <w:proofErr w:type="spellStart"/>
      <w:r>
        <w:rPr>
          <w:rFonts w:cs="Arial"/>
        </w:rPr>
        <w:t>MicrobiomeAnalyst</w:t>
      </w:r>
      <w:proofErr w:type="spellEnd"/>
      <w:r>
        <w:rPr>
          <w:rFonts w:cs="Arial"/>
        </w:rPr>
        <w:t xml:space="preserve"> 2.0 to generate a heatmap of highest abundance taxa across cohorts </w:t>
      </w:r>
      <w:r>
        <w:rPr>
          <w:rFonts w:cs="Arial"/>
        </w:rPr>
        <w:fldChar w:fldCharType="begin"/>
      </w:r>
      <w:r>
        <w:rPr>
          <w:rFonts w:cs="Arial"/>
        </w:rPr>
        <w:instrText xml:space="preserve"> ADDIN EN.CITE &lt;EndNote&gt;&lt;Cite&gt;&lt;Author&gt;Lu&lt;/Author&gt;&lt;Year&gt;2023&lt;/Year&gt;&lt;RecNum&gt;0&lt;/RecNum&gt;&lt;IDText&gt;MicrobiomeAnalyst 2.0: comprehensive statistical, functional and integrative analysis of microbiome data&lt;/IDText&gt;&lt;DisplayText&gt;&lt;style face="superscript"&gt;19&lt;/style&gt;&lt;/DisplayText&gt;&lt;record&gt;&lt;isbn&gt;0305-1048&lt;/isbn&gt;&lt;titles&gt;&lt;title&gt;MicrobiomeAnalyst 2.0: comprehensive statistical, functional and integrative analysis of microbiome data&lt;/title&gt;&lt;secondary-title&gt;Nucleic Acids Research&lt;/secondary-title&gt;&lt;/titles&gt;&lt;pages&gt;gkad407&lt;/pages&gt;&lt;contributors&gt;&lt;authors&gt;&lt;author&gt;Lu, Yao&lt;/author&gt;&lt;author&gt;Zhou, Guangyan&lt;/author&gt;&lt;author&gt;Ewald, Jessica&lt;/author&gt;&lt;author&gt;Pang, Zhiqiang&lt;/author&gt;&lt;author&gt;Shiri, Tanisha&lt;/author&gt;&lt;author&gt;Xia, Jianguo&lt;/author&gt;&lt;/authors&gt;&lt;/contributors&gt;&lt;added-date format="utc"&gt;1704133802&lt;/added-date&gt;&lt;ref-type name="Journal Article"&gt;17&lt;/ref-type&gt;&lt;dates&gt;&lt;year&gt;2023&lt;/year&gt;&lt;/dates&gt;&lt;rec-number&gt;3304&lt;/rec-number&gt;&lt;last-updated-date format="utc"&gt;1704133802&lt;/last-updated-date&gt;&lt;/record&gt;&lt;/Cite&gt;&lt;/EndNote&gt;</w:instrText>
      </w:r>
      <w:r>
        <w:rPr>
          <w:rFonts w:cs="Arial"/>
        </w:rPr>
        <w:fldChar w:fldCharType="separate"/>
      </w:r>
      <w:r w:rsidRPr="00CB495D">
        <w:rPr>
          <w:rFonts w:cs="Arial"/>
          <w:noProof/>
          <w:vertAlign w:val="superscript"/>
        </w:rPr>
        <w:t>19</w:t>
      </w:r>
      <w:r>
        <w:rPr>
          <w:rFonts w:cs="Arial"/>
        </w:rPr>
        <w:fldChar w:fldCharType="end"/>
      </w:r>
      <w:r>
        <w:rPr>
          <w:rFonts w:cs="Arial"/>
        </w:rPr>
        <w:t>. A low count filter was applied to remove features less than 4 in fewer than 20% of samples, and a low variance filter was set to remove the lowest 10% of features with minimal variability, as determined by an inter-quantile range threshold.</w:t>
      </w:r>
    </w:p>
    <w:p w14:paraId="09753C40" w14:textId="3C47D584" w:rsidR="00CB495D" w:rsidRDefault="00CB495D" w:rsidP="006429CF">
      <w:pPr>
        <w:spacing w:line="240" w:lineRule="auto"/>
        <w:jc w:val="both"/>
        <w:rPr>
          <w:b/>
          <w:bCs/>
        </w:rPr>
      </w:pPr>
    </w:p>
    <w:p w14:paraId="12F255AF" w14:textId="30844B41" w:rsidR="00CB495D" w:rsidRPr="00CB495D" w:rsidRDefault="00CB495D" w:rsidP="006429CF">
      <w:pPr>
        <w:spacing w:line="240" w:lineRule="auto"/>
        <w:jc w:val="both"/>
        <w:rPr>
          <w:b/>
          <w:bCs/>
          <w:i/>
          <w:iCs/>
        </w:rPr>
      </w:pPr>
      <w:r>
        <w:rPr>
          <w:b/>
          <w:bCs/>
          <w:i/>
          <w:iCs/>
        </w:rPr>
        <w:t>Nutritional</w:t>
      </w:r>
      <w:r w:rsidRPr="00CB495D">
        <w:rPr>
          <w:b/>
          <w:bCs/>
          <w:i/>
          <w:iCs/>
        </w:rPr>
        <w:t xml:space="preserve"> Analysis</w:t>
      </w:r>
    </w:p>
    <w:p w14:paraId="739D91EF" w14:textId="3D18C7A1" w:rsidR="00CB495D" w:rsidRDefault="00CB495D" w:rsidP="006429CF">
      <w:pPr>
        <w:spacing w:line="240" w:lineRule="auto"/>
        <w:jc w:val="both"/>
      </w:pPr>
      <w:r>
        <w:t>Participants filled out a food log for 3 consecutive days prior to their stool collection. Food logs were then entered in the ESHA Food Processor® software, which generated a table for each participant with their nutrient intake for each day. Several data cleaning steps were untaken to ensure food intake was inputted into ESHA to accurately reflect the participant’s food log (</w:t>
      </w:r>
      <w:proofErr w:type="gramStart"/>
      <w:r>
        <w:t>i.e.</w:t>
      </w:r>
      <w:proofErr w:type="gramEnd"/>
      <w:r>
        <w:t xml:space="preserve"> calories, proportions, recipes, etc.). One researcher had conducted 4 rounds of data cleaning and three additional researchers reviewed ESHA data for outliers such as abnormally high caloric or nutrient intake. Each nutrient was averaged over 3 days, and results were reported both as absolute values (males and females separate) and as values normalized to 1000 calories. To account for potential biases in using a North American nutritional software, we inputted food logs into the Madras Diabetes Research Foundation (MDRF) </w:t>
      </w:r>
      <w:proofErr w:type="spellStart"/>
      <w:r>
        <w:t>EpiNu</w:t>
      </w:r>
      <w:proofErr w:type="spellEnd"/>
      <w:r>
        <w:t xml:space="preserve">® Nutritional software, which was designed to represent the Indian diet. If subjects did not specify the type of cooking oils, the cooking oil type was adjusted to reflect the dominant cooking oil used in the subject’s region.  </w:t>
      </w:r>
    </w:p>
    <w:p w14:paraId="741E921D" w14:textId="77777777" w:rsidR="00CB495D" w:rsidRDefault="00CB495D" w:rsidP="006429CF">
      <w:pPr>
        <w:spacing w:line="240" w:lineRule="auto"/>
        <w:jc w:val="both"/>
      </w:pPr>
    </w:p>
    <w:p w14:paraId="53D8673B" w14:textId="77777777" w:rsidR="00CB495D" w:rsidRDefault="00CB495D" w:rsidP="006429CF">
      <w:pPr>
        <w:spacing w:line="240" w:lineRule="auto"/>
        <w:jc w:val="both"/>
      </w:pPr>
      <w:r>
        <w:t xml:space="preserve">To calculate the percentage of daily caloric intake from ultra-processed foods (UPFs), dietary data for </w:t>
      </w:r>
      <w:proofErr w:type="gramStart"/>
      <w:r>
        <w:t>each individual</w:t>
      </w:r>
      <w:proofErr w:type="gramEnd"/>
      <w:r>
        <w:t xml:space="preserve"> was examined in ESHA to flag any products that were classified as UPF according to the NOVA classification. Calories from UPFs were added up for each participant, averaged over 3 days, then divided by the average caloric intake of each participant x 100. </w:t>
      </w:r>
    </w:p>
    <w:p w14:paraId="2FFD36A6" w14:textId="77777777" w:rsidR="00CB495D" w:rsidRDefault="00CB495D" w:rsidP="006429CF">
      <w:pPr>
        <w:spacing w:line="240" w:lineRule="auto"/>
        <w:jc w:val="both"/>
      </w:pPr>
    </w:p>
    <w:p w14:paraId="2AD6F143" w14:textId="787B0758" w:rsidR="00CB495D" w:rsidRPr="00CB495D" w:rsidRDefault="00CB495D" w:rsidP="006429CF">
      <w:pPr>
        <w:spacing w:line="240" w:lineRule="auto"/>
        <w:jc w:val="both"/>
      </w:pPr>
      <w:r>
        <w:t xml:space="preserve">To determine participants who were vegetarian or pescetarian, participants were asked in the demographic questionnaire if they had any dietary restrictions. In addition to the subject’s reported diet, the food logs themselves were scanned for validation. Pescatarians were counted if their food logs reported to only be eating fish, but not meat. Whereas vegetarians were counted if their food records did not contain any meat, fish, but did include eggs (ovo-vegetarian) and/or dairy (lacto-vegetarian). </w:t>
      </w:r>
    </w:p>
    <w:p w14:paraId="3F0803DD" w14:textId="4082D384" w:rsidR="001E2B36" w:rsidRDefault="001E2B36" w:rsidP="006429CF">
      <w:pPr>
        <w:jc w:val="both"/>
      </w:pPr>
    </w:p>
    <w:p w14:paraId="75F935AF" w14:textId="748D6665" w:rsidR="006316DD" w:rsidRDefault="006316DD" w:rsidP="006429CF">
      <w:pPr>
        <w:jc w:val="both"/>
      </w:pPr>
    </w:p>
    <w:p w14:paraId="6F9E1937" w14:textId="1F3A3BCF" w:rsidR="006316DD" w:rsidRDefault="006316DD" w:rsidP="006429CF">
      <w:pPr>
        <w:jc w:val="both"/>
      </w:pPr>
    </w:p>
    <w:p w14:paraId="304F3E26" w14:textId="6F7A78F1" w:rsidR="006316DD" w:rsidRDefault="006316DD" w:rsidP="006429CF">
      <w:pPr>
        <w:jc w:val="both"/>
        <w:rPr>
          <w:b/>
          <w:bCs/>
          <w:i/>
          <w:iCs/>
        </w:rPr>
      </w:pPr>
      <w:r>
        <w:rPr>
          <w:b/>
          <w:bCs/>
          <w:i/>
          <w:iCs/>
        </w:rPr>
        <w:t>Power Analysis</w:t>
      </w:r>
    </w:p>
    <w:p w14:paraId="3EED2BFF" w14:textId="4FB966BD" w:rsidR="006316DD" w:rsidRDefault="006316DD" w:rsidP="006316DD">
      <w:pPr>
        <w:spacing w:line="240" w:lineRule="auto"/>
        <w:ind w:firstLine="720"/>
        <w:jc w:val="both"/>
        <w:rPr>
          <w:rFonts w:cs="Arial"/>
        </w:rPr>
      </w:pPr>
      <w:r w:rsidRPr="006316DD">
        <w:rPr>
          <w:rFonts w:cs="Arial"/>
        </w:rPr>
        <w:t>To estimate the required sample size per group, beta diversity distance matrix scores were used</w:t>
      </w:r>
      <w:r>
        <w:rPr>
          <w:rFonts w:cs="Arial"/>
        </w:rPr>
        <w:t>.</w:t>
      </w:r>
      <w:r>
        <w:rPr>
          <w:rFonts w:cs="Arial"/>
        </w:rPr>
        <w:fldChar w:fldCharType="begin"/>
      </w:r>
      <w:r>
        <w:rPr>
          <w:rFonts w:cs="Arial"/>
        </w:rPr>
        <w:instrText xml:space="preserve"> ADDIN EN.CITE &lt;EndNote&gt;&lt;Cite&gt;&lt;Author&gt;Jiang&lt;/Author&gt;&lt;Year&gt;2022&lt;/Year&gt;&lt;RecNum&gt;798&lt;/RecNum&gt;&lt;DisplayText&gt;&lt;style face="superscript"&gt;20&lt;/style&gt;&lt;/DisplayText&gt;&lt;record&gt;&lt;rec-number&gt;798&lt;/rec-number&gt;&lt;foreign-keys&gt;&lt;key app="EN" db-id="t0ddtdvtwzar0peves6p2afcpszv2ewzextx" timestamp="1698865721" guid="c95d5389-cf1e-4780-b42c-bd3d4f1563e8"&gt;798&lt;/key&gt;&lt;/foreign-keys&gt;&lt;ref-type name="Journal Article"&gt;17&lt;/ref-type&gt;&lt;contributors&gt;&lt;authors&gt;&lt;author&gt;Jiang, Lai&lt;/author&gt;&lt;author&gt;Ferdous, Tahsin&lt;/author&gt;&lt;author&gt;Dinu, Irina&lt;/author&gt;&lt;author&gt;Groizeleau, Julie&lt;/author&gt;&lt;author&gt;Danska, Jayne&lt;/author&gt;&lt;author&gt;McCoy, Kathy D&lt;/author&gt;&lt;author&gt;Arrieta, Marie-Claire&lt;/author&gt;&lt;author&gt;Kozyrskyj, Anita L&lt;/author&gt;&lt;author&gt;Greenwood, Celia MT&lt;/author&gt;&lt;/authors&gt;&lt;/contributors&gt;&lt;titles&gt;&lt;title&gt;Beta-diversity distance matrices for microbiome sample size and power calculations-How to obtain good estimates&lt;/title&gt;&lt;secondary-title&gt;Computational and Structural Biotechnology Journal&lt;/secondary-title&gt;&lt;/titles&gt;&lt;pages&gt;2259-2267&lt;/pages&gt;&lt;volume&gt;20&lt;/volume&gt;&lt;dates&gt;&lt;year&gt;2022&lt;/year&gt;&lt;/dates&gt;&lt;isbn&gt;2001-0370&lt;/isbn&gt;&lt;urls&gt;&lt;/urls&gt;&lt;/record&gt;&lt;/Cite&gt;&lt;/EndNote&gt;</w:instrText>
      </w:r>
      <w:r>
        <w:rPr>
          <w:rFonts w:cs="Arial"/>
        </w:rPr>
        <w:fldChar w:fldCharType="separate"/>
      </w:r>
      <w:r w:rsidRPr="006316DD">
        <w:rPr>
          <w:rFonts w:cs="Arial"/>
          <w:noProof/>
          <w:vertAlign w:val="superscript"/>
        </w:rPr>
        <w:t>20</w:t>
      </w:r>
      <w:r>
        <w:rPr>
          <w:rFonts w:cs="Arial"/>
        </w:rPr>
        <w:fldChar w:fldCharType="end"/>
      </w:r>
      <w:r w:rsidRPr="006316DD">
        <w:rPr>
          <w:rFonts w:cs="Arial"/>
        </w:rPr>
        <w:t xml:space="preserve"> Due to the nonparametric nature of our data, median and IQR values were used instead of mean and standard deviation. The required sample size was determined using the following formula:</w:t>
      </w:r>
    </w:p>
    <w:p w14:paraId="5C131064" w14:textId="77777777" w:rsidR="006316DD" w:rsidRPr="006316DD" w:rsidRDefault="006316DD" w:rsidP="006316DD">
      <w:pPr>
        <w:spacing w:line="240" w:lineRule="auto"/>
        <w:ind w:firstLine="720"/>
        <w:jc w:val="both"/>
        <w:rPr>
          <w:rFonts w:cs="Arial"/>
        </w:rPr>
      </w:pPr>
    </w:p>
    <w:p w14:paraId="2BBDB732" w14:textId="77777777" w:rsidR="006316DD" w:rsidRPr="006316DD" w:rsidRDefault="006316DD" w:rsidP="006316DD">
      <w:pPr>
        <w:spacing w:line="240" w:lineRule="auto"/>
        <w:ind w:firstLine="720"/>
        <w:jc w:val="both"/>
        <w:rPr>
          <w:rFonts w:cs="Arial"/>
        </w:rPr>
      </w:pPr>
      <m:oMathPara>
        <m:oMath>
          <m:r>
            <w:rPr>
              <w:rFonts w:ascii="Cambria Math" w:hAnsi="Cambria Math" w:cs="Arial"/>
            </w:rPr>
            <m:t xml:space="preserve">n=2 </m:t>
          </m:r>
          <m:f>
            <m:fPr>
              <m:ctrlPr>
                <w:rPr>
                  <w:rFonts w:ascii="Cambria Math" w:hAnsi="Cambria Math" w:cs="Arial"/>
                </w:rPr>
              </m:ctrlPr>
            </m:fPr>
            <m:num>
              <m:sSup>
                <m:sSupPr>
                  <m:ctrlPr>
                    <w:rPr>
                      <w:rFonts w:ascii="Cambria Math" w:hAnsi="Cambria Math" w:cs="Arial"/>
                      <w:i/>
                    </w:rPr>
                  </m:ctrlPr>
                </m:sSupPr>
                <m:e>
                  <m:d>
                    <m:dPr>
                      <m:ctrlPr>
                        <w:rPr>
                          <w:rFonts w:ascii="Cambria Math" w:hAnsi="Cambria Math" w:cs="Arial"/>
                          <w:i/>
                        </w:rPr>
                      </m:ctrlPr>
                    </m:dPr>
                    <m:e>
                      <m:r>
                        <m:rPr>
                          <m:sty m:val="p"/>
                        </m:rPr>
                        <w:rPr>
                          <w:rFonts w:ascii="Cambria Math" w:hAnsi="Cambria Math" w:cs="Arial"/>
                        </w:rPr>
                        <m:t>Ζ</m:t>
                      </m:r>
                      <m:f>
                        <m:fPr>
                          <m:ctrlPr>
                            <w:rPr>
                              <w:rFonts w:ascii="Cambria Math" w:hAnsi="Cambria Math" w:cs="Arial"/>
                              <w:i/>
                            </w:rPr>
                          </m:ctrlPr>
                        </m:fPr>
                        <m:num>
                          <m:r>
                            <w:rPr>
                              <w:rFonts w:ascii="Cambria Math" w:hAnsi="Cambria Math" w:cs="Arial"/>
                            </w:rPr>
                            <m:t>α</m:t>
                          </m:r>
                        </m:num>
                        <m:den>
                          <m:r>
                            <w:rPr>
                              <w:rFonts w:ascii="Cambria Math" w:hAnsi="Cambria Math" w:cs="Arial"/>
                            </w:rPr>
                            <m:t>2</m:t>
                          </m:r>
                        </m:den>
                      </m:f>
                      <m:r>
                        <w:rPr>
                          <w:rFonts w:ascii="Cambria Math" w:hAnsi="Cambria Math" w:cs="Arial"/>
                        </w:rPr>
                        <m:t xml:space="preserve"> + </m:t>
                      </m:r>
                      <m:sSub>
                        <m:sSubPr>
                          <m:ctrlPr>
                            <w:rPr>
                              <w:rFonts w:ascii="Cambria Math" w:hAnsi="Cambria Math" w:cs="Arial"/>
                              <w:i/>
                            </w:rPr>
                          </m:ctrlPr>
                        </m:sSubPr>
                        <m:e>
                          <m:r>
                            <m:rPr>
                              <m:sty m:val="p"/>
                            </m:rPr>
                            <w:rPr>
                              <w:rFonts w:ascii="Cambria Math" w:hAnsi="Cambria Math" w:cs="Arial"/>
                            </w:rPr>
                            <m:t>Ζ</m:t>
                          </m:r>
                        </m:e>
                        <m:sub>
                          <m:r>
                            <w:rPr>
                              <w:rFonts w:ascii="Cambria Math" w:hAnsi="Cambria Math" w:cs="Arial"/>
                            </w:rPr>
                            <m:t>1-β</m:t>
                          </m:r>
                        </m:sub>
                      </m:sSub>
                    </m:e>
                  </m:d>
                </m:e>
                <m:sup>
                  <m:r>
                    <w:rPr>
                      <w:rFonts w:ascii="Cambria Math" w:hAnsi="Cambria Math" w:cs="Arial"/>
                    </w:rPr>
                    <m:t>2</m:t>
                  </m:r>
                </m:sup>
              </m:sSup>
              <m:r>
                <w:rPr>
                  <w:rFonts w:ascii="Cambria Math" w:hAnsi="Cambria Math" w:cs="Arial"/>
                </w:rPr>
                <m:t xml:space="preserve">  </m:t>
              </m:r>
            </m:num>
            <m:den>
              <m:sSup>
                <m:sSupPr>
                  <m:ctrlPr>
                    <w:rPr>
                      <w:rFonts w:ascii="Cambria Math" w:hAnsi="Cambria Math" w:cs="Arial"/>
                      <w:i/>
                    </w:rPr>
                  </m:ctrlPr>
                </m:sSupPr>
                <m:e>
                  <m:r>
                    <m:rPr>
                      <m:sty m:val="p"/>
                    </m:rPr>
                    <w:rPr>
                      <w:rFonts w:ascii="Cambria Math" w:hAnsi="Cambria Math" w:cs="Arial"/>
                    </w:rPr>
                    <m:t>Δ</m:t>
                  </m:r>
                </m:e>
                <m:sup>
                  <m:r>
                    <w:rPr>
                      <w:rFonts w:ascii="Cambria Math" w:hAnsi="Cambria Math" w:cs="Arial"/>
                    </w:rPr>
                    <m:t>2</m:t>
                  </m:r>
                </m:sup>
              </m:sSup>
            </m:den>
          </m:f>
          <m:r>
            <m:rPr>
              <m:sty m:val="bi"/>
            </m:rPr>
            <w:rPr>
              <w:rFonts w:ascii="Cambria Math" w:hAnsi="Cambria Math" w:cs="Arial"/>
              <w:szCs w:val="22"/>
            </w:rPr>
            <m:t xml:space="preserve">                          ∆ =</m:t>
          </m:r>
          <m:f>
            <m:fPr>
              <m:ctrlPr>
                <w:rPr>
                  <w:rFonts w:ascii="Cambria Math" w:hAnsi="Cambria Math" w:cs="Arial"/>
                  <w:bCs/>
                  <w:i/>
                  <w:szCs w:val="22"/>
                </w:rPr>
              </m:ctrlPr>
            </m:fPr>
            <m:num>
              <m:sSub>
                <m:sSubPr>
                  <m:ctrlPr>
                    <w:rPr>
                      <w:rFonts w:ascii="Cambria Math" w:hAnsi="Cambria Math" w:cs="Arial"/>
                      <w:bCs/>
                      <w:i/>
                      <w:szCs w:val="22"/>
                    </w:rPr>
                  </m:ctrlPr>
                </m:sSubPr>
                <m:e>
                  <m:r>
                    <w:rPr>
                      <w:rFonts w:ascii="Cambria Math" w:hAnsi="Cambria Math" w:cs="Arial"/>
                      <w:szCs w:val="22"/>
                    </w:rPr>
                    <m:t>M</m:t>
                  </m:r>
                </m:e>
                <m:sub>
                  <m:r>
                    <w:rPr>
                      <w:rFonts w:ascii="Cambria Math" w:hAnsi="Cambria Math" w:cs="Arial"/>
                      <w:szCs w:val="22"/>
                    </w:rPr>
                    <m:t>1</m:t>
                  </m:r>
                </m:sub>
              </m:sSub>
              <m:r>
                <w:rPr>
                  <w:rFonts w:ascii="Cambria Math" w:hAnsi="Cambria Math" w:cs="Arial"/>
                  <w:szCs w:val="22"/>
                </w:rPr>
                <m:t>-</m:t>
              </m:r>
              <m:sSub>
                <m:sSubPr>
                  <m:ctrlPr>
                    <w:rPr>
                      <w:rFonts w:ascii="Cambria Math" w:hAnsi="Cambria Math" w:cs="Arial"/>
                      <w:bCs/>
                      <w:i/>
                      <w:szCs w:val="22"/>
                    </w:rPr>
                  </m:ctrlPr>
                </m:sSubPr>
                <m:e>
                  <m:r>
                    <w:rPr>
                      <w:rFonts w:ascii="Cambria Math" w:hAnsi="Cambria Math" w:cs="Arial"/>
                      <w:szCs w:val="22"/>
                    </w:rPr>
                    <m:t>M</m:t>
                  </m:r>
                </m:e>
                <m:sub>
                  <m:r>
                    <w:rPr>
                      <w:rFonts w:ascii="Cambria Math" w:hAnsi="Cambria Math" w:cs="Arial"/>
                      <w:szCs w:val="22"/>
                    </w:rPr>
                    <m:t>2</m:t>
                  </m:r>
                </m:sub>
              </m:sSub>
            </m:num>
            <m:den>
              <m:r>
                <w:rPr>
                  <w:rFonts w:ascii="Cambria Math" w:hAnsi="Cambria Math" w:cs="Arial"/>
                  <w:szCs w:val="22"/>
                </w:rPr>
                <m:t>IQR</m:t>
              </m:r>
            </m:den>
          </m:f>
        </m:oMath>
      </m:oMathPara>
    </w:p>
    <w:p w14:paraId="64AFE64C" w14:textId="77777777" w:rsidR="006316DD" w:rsidRDefault="006316DD" w:rsidP="006316DD">
      <w:pPr>
        <w:spacing w:line="240" w:lineRule="auto"/>
        <w:jc w:val="both"/>
        <w:rPr>
          <w:rFonts w:cs="Arial"/>
        </w:rPr>
      </w:pPr>
    </w:p>
    <w:p w14:paraId="2829BFAC" w14:textId="6268AC89" w:rsidR="006316DD" w:rsidRPr="006316DD" w:rsidRDefault="006316DD" w:rsidP="006316DD">
      <w:pPr>
        <w:spacing w:line="240" w:lineRule="auto"/>
        <w:jc w:val="both"/>
        <w:rPr>
          <w:rFonts w:cs="Arial"/>
        </w:rPr>
      </w:pPr>
      <w:r w:rsidRPr="006316DD">
        <w:rPr>
          <w:rFonts w:cs="Arial"/>
        </w:rPr>
        <w:t>Median Bray Curtis distances of 0.8273044 and 0.608826 for the Indian and Indo-Immigrant cohorts were used, respectively, and the larger IQR (0.1767818) was chosen. Therefore, with a 5% alpha error and a 20% beta error, the total estimated sample size required per group was 10 participants.</w:t>
      </w:r>
    </w:p>
    <w:p w14:paraId="7CF04645" w14:textId="77777777" w:rsidR="006429CF" w:rsidRDefault="006429CF"/>
    <w:p w14:paraId="29E1A96C" w14:textId="77777777" w:rsidR="000831FD" w:rsidRPr="000831FD" w:rsidRDefault="000831FD" w:rsidP="000831FD">
      <w:pPr>
        <w:rPr>
          <w:b/>
          <w:bCs/>
        </w:rPr>
      </w:pPr>
      <w:r>
        <w:rPr>
          <w:b/>
          <w:bCs/>
        </w:rPr>
        <w:t>References</w:t>
      </w:r>
    </w:p>
    <w:p w14:paraId="30BBF55D" w14:textId="77777777" w:rsidR="006316DD" w:rsidRPr="006316DD" w:rsidRDefault="000831FD" w:rsidP="006316DD">
      <w:pPr>
        <w:pStyle w:val="EndNoteBibliography"/>
        <w:ind w:left="720" w:hanging="720"/>
        <w:rPr>
          <w:noProof/>
        </w:rPr>
      </w:pPr>
      <w:r>
        <w:fldChar w:fldCharType="begin"/>
      </w:r>
      <w:r>
        <w:instrText xml:space="preserve"> ADDIN EN.REFLIST </w:instrText>
      </w:r>
      <w:r>
        <w:fldChar w:fldCharType="separate"/>
      </w:r>
      <w:r w:rsidR="006316DD" w:rsidRPr="006316DD">
        <w:rPr>
          <w:noProof/>
        </w:rPr>
        <w:t>1.</w:t>
      </w:r>
      <w:r w:rsidR="006316DD" w:rsidRPr="006316DD">
        <w:rPr>
          <w:noProof/>
        </w:rPr>
        <w:tab/>
        <w:t xml:space="preserve">Sternberg RM, Nápoles AM, Gregorich S, Paul S, Lee KA, Stewart AL. Development of the stress of Immigration Survey (SOIS): a field test among mexican immigrant women. </w:t>
      </w:r>
      <w:r w:rsidR="006316DD" w:rsidRPr="006316DD">
        <w:rPr>
          <w:i/>
          <w:noProof/>
        </w:rPr>
        <w:t xml:space="preserve">Fam Community Health. </w:t>
      </w:r>
      <w:r w:rsidR="006316DD" w:rsidRPr="006316DD">
        <w:rPr>
          <w:noProof/>
        </w:rPr>
        <w:t>2016;39(1):40.</w:t>
      </w:r>
    </w:p>
    <w:p w14:paraId="6889A772" w14:textId="77777777" w:rsidR="006316DD" w:rsidRPr="006316DD" w:rsidRDefault="006316DD" w:rsidP="006316DD">
      <w:pPr>
        <w:pStyle w:val="EndNoteBibliography"/>
        <w:ind w:left="720" w:hanging="720"/>
        <w:rPr>
          <w:noProof/>
        </w:rPr>
      </w:pPr>
      <w:r w:rsidRPr="006316DD">
        <w:rPr>
          <w:noProof/>
        </w:rPr>
        <w:t>2.</w:t>
      </w:r>
      <w:r w:rsidRPr="006316DD">
        <w:rPr>
          <w:noProof/>
        </w:rPr>
        <w:tab/>
        <w:t xml:space="preserve">Bolyen E, Rideout JR, Dillon MR, et al. Reproducible, interactive, scalable and extensible microbiome data science using QIIME 2. </w:t>
      </w:r>
      <w:r w:rsidRPr="006316DD">
        <w:rPr>
          <w:i/>
          <w:noProof/>
        </w:rPr>
        <w:t xml:space="preserve">Nat Biotechnol. </w:t>
      </w:r>
      <w:r w:rsidRPr="006316DD">
        <w:rPr>
          <w:noProof/>
        </w:rPr>
        <w:t>2019;37(8):852-857.</w:t>
      </w:r>
    </w:p>
    <w:p w14:paraId="387A88A2" w14:textId="77777777" w:rsidR="006316DD" w:rsidRPr="006316DD" w:rsidRDefault="006316DD" w:rsidP="006316DD">
      <w:pPr>
        <w:pStyle w:val="EndNoteBibliography"/>
        <w:ind w:left="720" w:hanging="720"/>
        <w:rPr>
          <w:noProof/>
        </w:rPr>
      </w:pPr>
      <w:r w:rsidRPr="006316DD">
        <w:rPr>
          <w:noProof/>
        </w:rPr>
        <w:t>3.</w:t>
      </w:r>
      <w:r w:rsidRPr="006316DD">
        <w:rPr>
          <w:noProof/>
        </w:rPr>
        <w:tab/>
        <w:t xml:space="preserve">Callahan BJ, McMurdie PJ, Rosen MJ, Han AW, Johnson AJA, Holmes SP. DADA2: High-resolution sample inference from Illumina amplicon data. </w:t>
      </w:r>
      <w:r w:rsidRPr="006316DD">
        <w:rPr>
          <w:i/>
          <w:noProof/>
        </w:rPr>
        <w:t xml:space="preserve">Nature Methods. </w:t>
      </w:r>
      <w:r w:rsidRPr="006316DD">
        <w:rPr>
          <w:noProof/>
        </w:rPr>
        <w:t>2016;13(7):581-583.</w:t>
      </w:r>
    </w:p>
    <w:p w14:paraId="3ECA7973" w14:textId="77777777" w:rsidR="006316DD" w:rsidRPr="006316DD" w:rsidRDefault="006316DD" w:rsidP="006316DD">
      <w:pPr>
        <w:pStyle w:val="EndNoteBibliography"/>
        <w:ind w:left="720" w:hanging="720"/>
        <w:rPr>
          <w:noProof/>
        </w:rPr>
      </w:pPr>
      <w:r w:rsidRPr="006316DD">
        <w:rPr>
          <w:noProof/>
        </w:rPr>
        <w:t>4.</w:t>
      </w:r>
      <w:r w:rsidRPr="006316DD">
        <w:rPr>
          <w:noProof/>
        </w:rPr>
        <w:tab/>
        <w:t xml:space="preserve">Bokulich NA, Kaehler BD, Rideout JR, et al. Optimizing taxonomic classification of marker-gene amplicon sequences with QIIME 2’s q2-feature-classifier plugin. </w:t>
      </w:r>
      <w:r w:rsidRPr="006316DD">
        <w:rPr>
          <w:i/>
          <w:noProof/>
        </w:rPr>
        <w:t xml:space="preserve">Microbiome. </w:t>
      </w:r>
      <w:r w:rsidRPr="006316DD">
        <w:rPr>
          <w:noProof/>
        </w:rPr>
        <w:t>2018;6(1):1-17.</w:t>
      </w:r>
    </w:p>
    <w:p w14:paraId="5BF56295" w14:textId="77777777" w:rsidR="006316DD" w:rsidRPr="006316DD" w:rsidRDefault="006316DD" w:rsidP="006316DD">
      <w:pPr>
        <w:pStyle w:val="EndNoteBibliography"/>
        <w:ind w:left="720" w:hanging="720"/>
        <w:rPr>
          <w:noProof/>
        </w:rPr>
      </w:pPr>
      <w:r w:rsidRPr="006316DD">
        <w:rPr>
          <w:noProof/>
        </w:rPr>
        <w:t>5.</w:t>
      </w:r>
      <w:r w:rsidRPr="006316DD">
        <w:rPr>
          <w:noProof/>
        </w:rPr>
        <w:tab/>
        <w:t xml:space="preserve">McDonald D, Jiang Y, Balaban M, et al. Greengenes2 enables a shared data universe for microbiome studies. </w:t>
      </w:r>
      <w:r w:rsidRPr="006316DD">
        <w:rPr>
          <w:i/>
          <w:noProof/>
        </w:rPr>
        <w:t xml:space="preserve">bioRxiv. </w:t>
      </w:r>
      <w:r w:rsidRPr="006316DD">
        <w:rPr>
          <w:noProof/>
        </w:rPr>
        <w:t>2022:2022.2012. 2019.520774.</w:t>
      </w:r>
    </w:p>
    <w:p w14:paraId="18E4AB52" w14:textId="77777777" w:rsidR="006316DD" w:rsidRPr="006316DD" w:rsidRDefault="006316DD" w:rsidP="006316DD">
      <w:pPr>
        <w:pStyle w:val="EndNoteBibliography"/>
        <w:ind w:left="720" w:hanging="720"/>
        <w:rPr>
          <w:noProof/>
        </w:rPr>
      </w:pPr>
      <w:r w:rsidRPr="006316DD">
        <w:rPr>
          <w:noProof/>
        </w:rPr>
        <w:t>6.</w:t>
      </w:r>
      <w:r w:rsidRPr="006316DD">
        <w:rPr>
          <w:noProof/>
        </w:rPr>
        <w:tab/>
        <w:t xml:space="preserve">Katoh K, Misawa K, Kuma Ki, Miyata T. MAFFT: a novel method for rapid multiple sequence alignment based on fast Fourier transform. </w:t>
      </w:r>
      <w:r w:rsidRPr="006316DD">
        <w:rPr>
          <w:i/>
          <w:noProof/>
        </w:rPr>
        <w:t xml:space="preserve">Nucleic Acids Res. </w:t>
      </w:r>
      <w:r w:rsidRPr="006316DD">
        <w:rPr>
          <w:noProof/>
        </w:rPr>
        <w:t>2002;30(14):3059-3066.</w:t>
      </w:r>
    </w:p>
    <w:p w14:paraId="1CCCBF81" w14:textId="77777777" w:rsidR="006316DD" w:rsidRPr="006316DD" w:rsidRDefault="006316DD" w:rsidP="006316DD">
      <w:pPr>
        <w:pStyle w:val="EndNoteBibliography"/>
        <w:ind w:left="720" w:hanging="720"/>
        <w:rPr>
          <w:noProof/>
        </w:rPr>
      </w:pPr>
      <w:r w:rsidRPr="006316DD">
        <w:rPr>
          <w:noProof/>
        </w:rPr>
        <w:t>7.</w:t>
      </w:r>
      <w:r w:rsidRPr="006316DD">
        <w:rPr>
          <w:noProof/>
        </w:rPr>
        <w:tab/>
        <w:t xml:space="preserve">Price MN, Dehal PS, Arkin AP. FastTree 2–approximately maximum-likelihood trees for large alignments. </w:t>
      </w:r>
      <w:r w:rsidRPr="006316DD">
        <w:rPr>
          <w:i/>
          <w:noProof/>
        </w:rPr>
        <w:t xml:space="preserve">PLoS One. </w:t>
      </w:r>
      <w:r w:rsidRPr="006316DD">
        <w:rPr>
          <w:noProof/>
        </w:rPr>
        <w:t>2010;5(3):e9490.</w:t>
      </w:r>
    </w:p>
    <w:p w14:paraId="25A87DBA" w14:textId="77777777" w:rsidR="006316DD" w:rsidRPr="006316DD" w:rsidRDefault="006316DD" w:rsidP="006316DD">
      <w:pPr>
        <w:pStyle w:val="EndNoteBibliography"/>
        <w:ind w:left="720" w:hanging="720"/>
        <w:rPr>
          <w:noProof/>
        </w:rPr>
      </w:pPr>
      <w:r w:rsidRPr="006316DD">
        <w:rPr>
          <w:noProof/>
        </w:rPr>
        <w:lastRenderedPageBreak/>
        <w:t>8.</w:t>
      </w:r>
      <w:r w:rsidRPr="006316DD">
        <w:rPr>
          <w:noProof/>
        </w:rPr>
        <w:tab/>
        <w:t xml:space="preserve">Shannon CE. A mathematical theory of communication. </w:t>
      </w:r>
      <w:r w:rsidRPr="006316DD">
        <w:rPr>
          <w:i/>
          <w:noProof/>
        </w:rPr>
        <w:t xml:space="preserve">The Bell System Technical Journal. </w:t>
      </w:r>
      <w:r w:rsidRPr="006316DD">
        <w:rPr>
          <w:noProof/>
        </w:rPr>
        <w:t>1948;27(3):379-423.</w:t>
      </w:r>
    </w:p>
    <w:p w14:paraId="377ED20B" w14:textId="77777777" w:rsidR="006316DD" w:rsidRPr="006316DD" w:rsidRDefault="006316DD" w:rsidP="006316DD">
      <w:pPr>
        <w:pStyle w:val="EndNoteBibliography"/>
        <w:ind w:left="720" w:hanging="720"/>
        <w:rPr>
          <w:noProof/>
        </w:rPr>
      </w:pPr>
      <w:r w:rsidRPr="006316DD">
        <w:rPr>
          <w:noProof/>
        </w:rPr>
        <w:t>9.</w:t>
      </w:r>
      <w:r w:rsidRPr="006316DD">
        <w:rPr>
          <w:noProof/>
        </w:rPr>
        <w:tab/>
        <w:t xml:space="preserve">Pielou EC. The measurement of diversity in different types of biological collections. </w:t>
      </w:r>
      <w:r w:rsidRPr="006316DD">
        <w:rPr>
          <w:i/>
          <w:noProof/>
        </w:rPr>
        <w:t xml:space="preserve">J Theor Biol. </w:t>
      </w:r>
      <w:r w:rsidRPr="006316DD">
        <w:rPr>
          <w:noProof/>
        </w:rPr>
        <w:t>1966;13:131-144.</w:t>
      </w:r>
    </w:p>
    <w:p w14:paraId="5A41EB87" w14:textId="77777777" w:rsidR="006316DD" w:rsidRPr="006316DD" w:rsidRDefault="006316DD" w:rsidP="006316DD">
      <w:pPr>
        <w:pStyle w:val="EndNoteBibliography"/>
        <w:ind w:left="720" w:hanging="720"/>
        <w:rPr>
          <w:noProof/>
        </w:rPr>
      </w:pPr>
      <w:r w:rsidRPr="006316DD">
        <w:rPr>
          <w:noProof/>
        </w:rPr>
        <w:t>10.</w:t>
      </w:r>
      <w:r w:rsidRPr="006316DD">
        <w:rPr>
          <w:noProof/>
        </w:rPr>
        <w:tab/>
        <w:t xml:space="preserve">Sorenson T. A method of establishing groups of equal amplitude in plant sociology based on similarity of species content, and its application to analysis of vegetation on Danish commons. </w:t>
      </w:r>
      <w:r w:rsidRPr="006316DD">
        <w:rPr>
          <w:i/>
          <w:noProof/>
        </w:rPr>
        <w:t xml:space="preserve">Kong Dan Vidensk Selsk Biol Skr. </w:t>
      </w:r>
      <w:r w:rsidRPr="006316DD">
        <w:rPr>
          <w:noProof/>
        </w:rPr>
        <w:t>1948;5:1-5.</w:t>
      </w:r>
    </w:p>
    <w:p w14:paraId="116BF843" w14:textId="77777777" w:rsidR="006316DD" w:rsidRPr="006316DD" w:rsidRDefault="006316DD" w:rsidP="006316DD">
      <w:pPr>
        <w:pStyle w:val="EndNoteBibliography"/>
        <w:ind w:left="720" w:hanging="720"/>
        <w:rPr>
          <w:noProof/>
        </w:rPr>
      </w:pPr>
      <w:r w:rsidRPr="006316DD">
        <w:rPr>
          <w:noProof/>
        </w:rPr>
        <w:t>11.</w:t>
      </w:r>
      <w:r w:rsidRPr="006316DD">
        <w:rPr>
          <w:noProof/>
        </w:rPr>
        <w:tab/>
        <w:t xml:space="preserve">Lozupone CA, Hamady M, Kelley ST, Knight R. Quantitative and qualitative β diversity measures lead to different insights into factors that structure microbial communities. </w:t>
      </w:r>
      <w:r w:rsidRPr="006316DD">
        <w:rPr>
          <w:i/>
          <w:noProof/>
        </w:rPr>
        <w:t xml:space="preserve">Appl Environ Microbiol. </w:t>
      </w:r>
      <w:r w:rsidRPr="006316DD">
        <w:rPr>
          <w:noProof/>
        </w:rPr>
        <w:t>2007;73(5):1576-1585.</w:t>
      </w:r>
    </w:p>
    <w:p w14:paraId="3E2F668A" w14:textId="77777777" w:rsidR="006316DD" w:rsidRPr="006316DD" w:rsidRDefault="006316DD" w:rsidP="006316DD">
      <w:pPr>
        <w:pStyle w:val="EndNoteBibliography"/>
        <w:ind w:left="720" w:hanging="720"/>
        <w:rPr>
          <w:noProof/>
        </w:rPr>
      </w:pPr>
      <w:r w:rsidRPr="006316DD">
        <w:rPr>
          <w:noProof/>
        </w:rPr>
        <w:t>12.</w:t>
      </w:r>
      <w:r w:rsidRPr="006316DD">
        <w:rPr>
          <w:noProof/>
        </w:rPr>
        <w:tab/>
        <w:t xml:space="preserve">Segata N, Izard J, Waldron L, et al. Metagenomic biomarker discovery and explanation. </w:t>
      </w:r>
      <w:r w:rsidRPr="006316DD">
        <w:rPr>
          <w:i/>
          <w:noProof/>
        </w:rPr>
        <w:t xml:space="preserve">Genome Biol. </w:t>
      </w:r>
      <w:r w:rsidRPr="006316DD">
        <w:rPr>
          <w:noProof/>
        </w:rPr>
        <w:t>2011;12:1-18.</w:t>
      </w:r>
    </w:p>
    <w:p w14:paraId="24D2C0AF" w14:textId="77777777" w:rsidR="006316DD" w:rsidRPr="006316DD" w:rsidRDefault="006316DD" w:rsidP="006316DD">
      <w:pPr>
        <w:pStyle w:val="EndNoteBibliography"/>
        <w:ind w:left="720" w:hanging="720"/>
        <w:rPr>
          <w:noProof/>
        </w:rPr>
      </w:pPr>
      <w:r w:rsidRPr="006316DD">
        <w:rPr>
          <w:noProof/>
        </w:rPr>
        <w:t>13.</w:t>
      </w:r>
      <w:r w:rsidRPr="006316DD">
        <w:rPr>
          <w:noProof/>
        </w:rPr>
        <w:tab/>
        <w:t xml:space="preserve">Ward T, Larson J, Meulemans J, et al. BugBase predicts organism-level microbiome phenotypes. </w:t>
      </w:r>
      <w:r w:rsidRPr="006316DD">
        <w:rPr>
          <w:i/>
          <w:noProof/>
        </w:rPr>
        <w:t xml:space="preserve">BioRxiv. </w:t>
      </w:r>
      <w:r w:rsidRPr="006316DD">
        <w:rPr>
          <w:noProof/>
        </w:rPr>
        <w:t>2017:133462.</w:t>
      </w:r>
    </w:p>
    <w:p w14:paraId="2183579D" w14:textId="77777777" w:rsidR="006316DD" w:rsidRPr="006316DD" w:rsidRDefault="006316DD" w:rsidP="006316DD">
      <w:pPr>
        <w:pStyle w:val="EndNoteBibliography"/>
        <w:ind w:left="720" w:hanging="720"/>
        <w:rPr>
          <w:noProof/>
        </w:rPr>
      </w:pPr>
      <w:r w:rsidRPr="006316DD">
        <w:rPr>
          <w:noProof/>
        </w:rPr>
        <w:t>14.</w:t>
      </w:r>
      <w:r w:rsidRPr="006316DD">
        <w:rPr>
          <w:noProof/>
        </w:rPr>
        <w:tab/>
        <w:t xml:space="preserve">Langille MG, Zaneveld J, Caporaso JG, et al. Predictive functional profiling of microbial communities using 16S rRNA marker gene sequences. </w:t>
      </w:r>
      <w:r w:rsidRPr="006316DD">
        <w:rPr>
          <w:i/>
          <w:noProof/>
        </w:rPr>
        <w:t xml:space="preserve">Nat Biotechnol. </w:t>
      </w:r>
      <w:r w:rsidRPr="006316DD">
        <w:rPr>
          <w:noProof/>
        </w:rPr>
        <w:t>2013;31(9):814-821.</w:t>
      </w:r>
    </w:p>
    <w:p w14:paraId="09878586" w14:textId="77777777" w:rsidR="006316DD" w:rsidRPr="006316DD" w:rsidRDefault="006316DD" w:rsidP="006316DD">
      <w:pPr>
        <w:pStyle w:val="EndNoteBibliography"/>
        <w:ind w:left="720" w:hanging="720"/>
        <w:rPr>
          <w:noProof/>
        </w:rPr>
      </w:pPr>
      <w:r w:rsidRPr="006316DD">
        <w:rPr>
          <w:noProof/>
        </w:rPr>
        <w:t>15.</w:t>
      </w:r>
      <w:r w:rsidRPr="006316DD">
        <w:rPr>
          <w:noProof/>
        </w:rPr>
        <w:tab/>
        <w:t xml:space="preserve">Chen I-MA, Markowitz VM, Chu K, et al. IMG/M: integrated genome and metagenome comparative data analysis system. </w:t>
      </w:r>
      <w:r w:rsidRPr="006316DD">
        <w:rPr>
          <w:i/>
          <w:noProof/>
        </w:rPr>
        <w:t xml:space="preserve">Nucleic acids research. </w:t>
      </w:r>
      <w:r w:rsidRPr="006316DD">
        <w:rPr>
          <w:noProof/>
        </w:rPr>
        <w:t>2016:gkw929.</w:t>
      </w:r>
    </w:p>
    <w:p w14:paraId="466E3BB6" w14:textId="77777777" w:rsidR="006316DD" w:rsidRPr="006316DD" w:rsidRDefault="006316DD" w:rsidP="006316DD">
      <w:pPr>
        <w:pStyle w:val="EndNoteBibliography"/>
        <w:ind w:left="720" w:hanging="720"/>
        <w:rPr>
          <w:noProof/>
        </w:rPr>
      </w:pPr>
      <w:r w:rsidRPr="006316DD">
        <w:rPr>
          <w:noProof/>
        </w:rPr>
        <w:t>16.</w:t>
      </w:r>
      <w:r w:rsidRPr="006316DD">
        <w:rPr>
          <w:noProof/>
        </w:rPr>
        <w:tab/>
        <w:t xml:space="preserve">Snyder E, Kampanya N, Lu J, et al. PATRIC: the VBI pathosystems resource integration center. </w:t>
      </w:r>
      <w:r w:rsidRPr="006316DD">
        <w:rPr>
          <w:i/>
          <w:noProof/>
        </w:rPr>
        <w:t xml:space="preserve">Nucleic Acids Res. </w:t>
      </w:r>
      <w:r w:rsidRPr="006316DD">
        <w:rPr>
          <w:noProof/>
        </w:rPr>
        <w:t>2007;35(suppl_1):D401-D406.</w:t>
      </w:r>
    </w:p>
    <w:p w14:paraId="22D2E3A6" w14:textId="77777777" w:rsidR="006316DD" w:rsidRPr="006316DD" w:rsidRDefault="006316DD" w:rsidP="006316DD">
      <w:pPr>
        <w:pStyle w:val="EndNoteBibliography"/>
        <w:ind w:left="720" w:hanging="720"/>
        <w:rPr>
          <w:noProof/>
        </w:rPr>
      </w:pPr>
      <w:r w:rsidRPr="006316DD">
        <w:rPr>
          <w:noProof/>
        </w:rPr>
        <w:t>17.</w:t>
      </w:r>
      <w:r w:rsidRPr="006316DD">
        <w:rPr>
          <w:noProof/>
        </w:rPr>
        <w:tab/>
        <w:t xml:space="preserve">Kanehisa M, Goto S, Sato Y, Furumichi M, Tanabe M. KEGG for integration and interpretation of large-scale molecular data sets. </w:t>
      </w:r>
      <w:r w:rsidRPr="006316DD">
        <w:rPr>
          <w:i/>
          <w:noProof/>
        </w:rPr>
        <w:t xml:space="preserve">Nucleic Acids Res. </w:t>
      </w:r>
      <w:r w:rsidRPr="006316DD">
        <w:rPr>
          <w:noProof/>
        </w:rPr>
        <w:t>2012;40(D1):D109-D114.</w:t>
      </w:r>
    </w:p>
    <w:p w14:paraId="0CC26BD7" w14:textId="77777777" w:rsidR="006316DD" w:rsidRPr="006316DD" w:rsidRDefault="006316DD" w:rsidP="006316DD">
      <w:pPr>
        <w:pStyle w:val="EndNoteBibliography"/>
        <w:ind w:left="720" w:hanging="720"/>
        <w:rPr>
          <w:noProof/>
        </w:rPr>
      </w:pPr>
      <w:r w:rsidRPr="006316DD">
        <w:rPr>
          <w:noProof/>
        </w:rPr>
        <w:t>18.</w:t>
      </w:r>
      <w:r w:rsidRPr="006316DD">
        <w:rPr>
          <w:noProof/>
        </w:rPr>
        <w:tab/>
        <w:t>R Core Team R. R: A language and environment for statistical computing. 2018. In: R Foundation for Statistical Computing, Vienna, Austria; 2018.</w:t>
      </w:r>
    </w:p>
    <w:p w14:paraId="457EAF6F" w14:textId="77777777" w:rsidR="006316DD" w:rsidRPr="006316DD" w:rsidRDefault="006316DD" w:rsidP="006316DD">
      <w:pPr>
        <w:pStyle w:val="EndNoteBibliography"/>
        <w:ind w:left="720" w:hanging="720"/>
        <w:rPr>
          <w:noProof/>
        </w:rPr>
      </w:pPr>
      <w:r w:rsidRPr="006316DD">
        <w:rPr>
          <w:noProof/>
        </w:rPr>
        <w:t>19.</w:t>
      </w:r>
      <w:r w:rsidRPr="006316DD">
        <w:rPr>
          <w:noProof/>
        </w:rPr>
        <w:tab/>
        <w:t xml:space="preserve">Lu Y, Zhou G, Ewald J, Pang Z, Shiri T, Xia J. MicrobiomeAnalyst 2.0: comprehensive statistical, functional and integrative analysis of microbiome data. </w:t>
      </w:r>
      <w:r w:rsidRPr="006316DD">
        <w:rPr>
          <w:i/>
          <w:noProof/>
        </w:rPr>
        <w:t xml:space="preserve">Nucleic Acids Research. </w:t>
      </w:r>
      <w:r w:rsidRPr="006316DD">
        <w:rPr>
          <w:noProof/>
        </w:rPr>
        <w:t>2023:gkad407.</w:t>
      </w:r>
    </w:p>
    <w:p w14:paraId="3271269C" w14:textId="77777777" w:rsidR="006316DD" w:rsidRPr="006316DD" w:rsidRDefault="006316DD" w:rsidP="006316DD">
      <w:pPr>
        <w:pStyle w:val="EndNoteBibliography"/>
        <w:ind w:left="720" w:hanging="720"/>
        <w:rPr>
          <w:noProof/>
        </w:rPr>
      </w:pPr>
      <w:r w:rsidRPr="006316DD">
        <w:rPr>
          <w:noProof/>
        </w:rPr>
        <w:t>20.</w:t>
      </w:r>
      <w:r w:rsidRPr="006316DD">
        <w:rPr>
          <w:noProof/>
        </w:rPr>
        <w:tab/>
        <w:t xml:space="preserve">Jiang L, Ferdous T, Dinu I, et al. Beta-diversity distance matrices for microbiome sample size and power calculations-How to obtain good estimates. </w:t>
      </w:r>
      <w:r w:rsidRPr="006316DD">
        <w:rPr>
          <w:i/>
          <w:noProof/>
        </w:rPr>
        <w:t xml:space="preserve">Computational and Structural Biotechnology Journal. </w:t>
      </w:r>
      <w:r w:rsidRPr="006316DD">
        <w:rPr>
          <w:noProof/>
        </w:rPr>
        <w:t>2022;20:2259-2267.</w:t>
      </w:r>
    </w:p>
    <w:p w14:paraId="137FD381" w14:textId="7B9F89AA" w:rsidR="000831FD" w:rsidRDefault="000831FD">
      <w:r>
        <w:fldChar w:fldCharType="end"/>
      </w:r>
    </w:p>
    <w:p w14:paraId="283A7203" w14:textId="77777777" w:rsidR="006316DD" w:rsidRDefault="006316DD">
      <w:pPr>
        <w:rPr>
          <w:b/>
          <w:bCs/>
        </w:rPr>
      </w:pPr>
    </w:p>
    <w:p w14:paraId="2E89461B" w14:textId="77777777" w:rsidR="006316DD" w:rsidRDefault="006316DD">
      <w:pPr>
        <w:rPr>
          <w:b/>
          <w:bCs/>
        </w:rPr>
      </w:pPr>
    </w:p>
    <w:p w14:paraId="0BEE3950" w14:textId="77777777" w:rsidR="006316DD" w:rsidRDefault="006316DD">
      <w:pPr>
        <w:rPr>
          <w:b/>
          <w:bCs/>
        </w:rPr>
      </w:pPr>
    </w:p>
    <w:p w14:paraId="61733B26" w14:textId="77777777" w:rsidR="006316DD" w:rsidRDefault="006316DD">
      <w:pPr>
        <w:rPr>
          <w:b/>
          <w:bCs/>
        </w:rPr>
      </w:pPr>
    </w:p>
    <w:p w14:paraId="4FE4F713" w14:textId="77777777" w:rsidR="006316DD" w:rsidRDefault="006316DD">
      <w:pPr>
        <w:rPr>
          <w:b/>
          <w:bCs/>
        </w:rPr>
      </w:pPr>
    </w:p>
    <w:p w14:paraId="5247653F" w14:textId="77777777" w:rsidR="006316DD" w:rsidRDefault="006316DD">
      <w:pPr>
        <w:rPr>
          <w:b/>
          <w:bCs/>
        </w:rPr>
      </w:pPr>
    </w:p>
    <w:p w14:paraId="6D750DE0" w14:textId="77777777" w:rsidR="006316DD" w:rsidRDefault="006316DD">
      <w:pPr>
        <w:rPr>
          <w:b/>
          <w:bCs/>
        </w:rPr>
      </w:pPr>
    </w:p>
    <w:p w14:paraId="718CF319" w14:textId="77777777" w:rsidR="006316DD" w:rsidRDefault="006316DD">
      <w:pPr>
        <w:rPr>
          <w:b/>
          <w:bCs/>
        </w:rPr>
      </w:pPr>
    </w:p>
    <w:p w14:paraId="6F541EF4" w14:textId="2D0D4B1F" w:rsidR="006316DD" w:rsidDel="0066163A" w:rsidRDefault="006316DD">
      <w:pPr>
        <w:rPr>
          <w:del w:id="20" w:author="Leah D'Aloisio" w:date="2024-08-03T15:24:00Z"/>
          <w:b/>
          <w:bCs/>
        </w:rPr>
      </w:pPr>
    </w:p>
    <w:p w14:paraId="39D1D00C" w14:textId="7207BF39" w:rsidR="006316DD" w:rsidDel="0066163A" w:rsidRDefault="006316DD">
      <w:pPr>
        <w:rPr>
          <w:del w:id="21" w:author="Leah D'Aloisio" w:date="2024-08-03T15:24:00Z"/>
          <w:b/>
          <w:bCs/>
        </w:rPr>
      </w:pPr>
    </w:p>
    <w:p w14:paraId="14D35CAE" w14:textId="2E3FDB2E" w:rsidR="006316DD" w:rsidDel="0066163A" w:rsidRDefault="006316DD">
      <w:pPr>
        <w:rPr>
          <w:del w:id="22" w:author="Leah D'Aloisio" w:date="2024-08-03T15:24:00Z"/>
          <w:b/>
          <w:bCs/>
        </w:rPr>
      </w:pPr>
    </w:p>
    <w:p w14:paraId="46041321" w14:textId="62C835B9" w:rsidR="006316DD" w:rsidDel="0066163A" w:rsidRDefault="006316DD">
      <w:pPr>
        <w:rPr>
          <w:del w:id="23" w:author="Leah D'Aloisio" w:date="2024-08-03T15:24:00Z"/>
          <w:b/>
          <w:bCs/>
        </w:rPr>
      </w:pPr>
    </w:p>
    <w:p w14:paraId="3F18C881" w14:textId="35C1D505" w:rsidR="006316DD" w:rsidDel="0066163A" w:rsidRDefault="006316DD">
      <w:pPr>
        <w:rPr>
          <w:del w:id="24" w:author="Leah D'Aloisio" w:date="2024-08-03T15:24:00Z"/>
          <w:b/>
          <w:bCs/>
        </w:rPr>
      </w:pPr>
    </w:p>
    <w:p w14:paraId="4A36EFA8" w14:textId="68160059" w:rsidR="006316DD" w:rsidDel="0066163A" w:rsidRDefault="006316DD">
      <w:pPr>
        <w:rPr>
          <w:del w:id="25" w:author="Leah D'Aloisio" w:date="2024-08-03T15:24:00Z"/>
          <w:b/>
          <w:bCs/>
        </w:rPr>
      </w:pPr>
    </w:p>
    <w:p w14:paraId="442612C6" w14:textId="2F1846E0" w:rsidR="006316DD" w:rsidDel="0066163A" w:rsidRDefault="006316DD">
      <w:pPr>
        <w:rPr>
          <w:del w:id="26" w:author="Leah D'Aloisio" w:date="2024-08-03T15:24:00Z"/>
          <w:b/>
          <w:bCs/>
        </w:rPr>
      </w:pPr>
    </w:p>
    <w:p w14:paraId="5657956A" w14:textId="77777777" w:rsidR="006316DD" w:rsidRDefault="006316DD">
      <w:pPr>
        <w:rPr>
          <w:b/>
          <w:bCs/>
        </w:rPr>
      </w:pPr>
    </w:p>
    <w:p w14:paraId="448A6D3C" w14:textId="5CC64AD9" w:rsidR="001E2B36" w:rsidRDefault="000831FD">
      <w:pPr>
        <w:rPr>
          <w:b/>
          <w:bCs/>
        </w:rPr>
      </w:pPr>
      <w:r w:rsidRPr="00CB495D">
        <w:rPr>
          <w:b/>
          <w:bCs/>
        </w:rPr>
        <w:lastRenderedPageBreak/>
        <w:t xml:space="preserve">SUPPLEMENTARY </w:t>
      </w:r>
      <w:r>
        <w:rPr>
          <w:b/>
          <w:bCs/>
        </w:rPr>
        <w:t>RESULTS</w:t>
      </w:r>
    </w:p>
    <w:p w14:paraId="7628B864" w14:textId="2B2E63CE" w:rsidR="001E2B36" w:rsidRPr="000831FD" w:rsidRDefault="001E2B36">
      <w:pPr>
        <w:rPr>
          <w:b/>
          <w:bCs/>
        </w:rPr>
      </w:pPr>
    </w:p>
    <w:p w14:paraId="6908B913" w14:textId="2DB79839" w:rsidR="00C651B0" w:rsidRDefault="00831A36">
      <w:r>
        <w:rPr>
          <w:noProof/>
        </w:rPr>
        <w:drawing>
          <wp:anchor distT="0" distB="0" distL="114300" distR="114300" simplePos="0" relativeHeight="251697152" behindDoc="1" locked="0" layoutInCell="1" allowOverlap="1" wp14:anchorId="7C485B04" wp14:editId="3E18F1A5">
            <wp:simplePos x="0" y="0"/>
            <wp:positionH relativeFrom="column">
              <wp:posOffset>64770</wp:posOffset>
            </wp:positionH>
            <wp:positionV relativeFrom="paragraph">
              <wp:posOffset>42199</wp:posOffset>
            </wp:positionV>
            <wp:extent cx="5943600" cy="3050540"/>
            <wp:effectExtent l="0" t="0" r="0" b="0"/>
            <wp:wrapNone/>
            <wp:docPr id="1383002204" name="Picture 1" descr="A diagram of a canada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002204" name="Picture 2" descr="A diagram of a canada flag&#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050540"/>
                    </a:xfrm>
                    <a:prstGeom prst="rect">
                      <a:avLst/>
                    </a:prstGeom>
                  </pic:spPr>
                </pic:pic>
              </a:graphicData>
            </a:graphic>
            <wp14:sizeRelH relativeFrom="page">
              <wp14:pctWidth>0</wp14:pctWidth>
            </wp14:sizeRelH>
            <wp14:sizeRelV relativeFrom="page">
              <wp14:pctHeight>0</wp14:pctHeight>
            </wp14:sizeRelV>
          </wp:anchor>
        </w:drawing>
      </w:r>
    </w:p>
    <w:p w14:paraId="395A34C6" w14:textId="0CEA916D" w:rsidR="00C651B0" w:rsidRDefault="00C651B0"/>
    <w:p w14:paraId="35ED781A" w14:textId="088D9EDE" w:rsidR="00C651B0" w:rsidRDefault="00C651B0"/>
    <w:p w14:paraId="1AFD3AF0" w14:textId="7225DDDB" w:rsidR="00C651B0" w:rsidRDefault="00C651B0"/>
    <w:p w14:paraId="23B3E964" w14:textId="14625EF3" w:rsidR="00C651B0" w:rsidRDefault="00C651B0"/>
    <w:p w14:paraId="08665487" w14:textId="23A31EE8" w:rsidR="0035594C" w:rsidRDefault="0035594C"/>
    <w:p w14:paraId="28B05689" w14:textId="544AE561" w:rsidR="0035594C" w:rsidRDefault="0035594C"/>
    <w:p w14:paraId="3334FC88" w14:textId="60475615" w:rsidR="0035594C" w:rsidRDefault="0035594C"/>
    <w:p w14:paraId="38E74C36" w14:textId="6F128904" w:rsidR="0035594C" w:rsidRDefault="0035594C"/>
    <w:p w14:paraId="2F0917C7" w14:textId="6C2C5966" w:rsidR="0035594C" w:rsidRDefault="0035594C"/>
    <w:p w14:paraId="18B4BD81" w14:textId="7BD15AC2" w:rsidR="0035594C" w:rsidRDefault="00C651B0">
      <w:r>
        <w:rPr>
          <w:noProof/>
        </w:rPr>
        <mc:AlternateContent>
          <mc:Choice Requires="wps">
            <w:drawing>
              <wp:anchor distT="0" distB="0" distL="114300" distR="114300" simplePos="0" relativeHeight="251696128" behindDoc="1" locked="0" layoutInCell="1" allowOverlap="1" wp14:anchorId="68A35FF0" wp14:editId="22A2B358">
                <wp:simplePos x="0" y="0"/>
                <wp:positionH relativeFrom="column">
                  <wp:posOffset>61546</wp:posOffset>
                </wp:positionH>
                <wp:positionV relativeFrom="paragraph">
                  <wp:posOffset>244084</wp:posOffset>
                </wp:positionV>
                <wp:extent cx="6008370" cy="635"/>
                <wp:effectExtent l="0" t="0" r="0" b="2540"/>
                <wp:wrapNone/>
                <wp:docPr id="311679848" name="Text Box 2"/>
                <wp:cNvGraphicFramePr/>
                <a:graphic xmlns:a="http://schemas.openxmlformats.org/drawingml/2006/main">
                  <a:graphicData uri="http://schemas.microsoft.com/office/word/2010/wordprocessingShape">
                    <wps:wsp>
                      <wps:cNvSpPr txBox="1"/>
                      <wps:spPr>
                        <a:xfrm>
                          <a:off x="0" y="0"/>
                          <a:ext cx="6008370" cy="635"/>
                        </a:xfrm>
                        <a:prstGeom prst="rect">
                          <a:avLst/>
                        </a:prstGeom>
                        <a:solidFill>
                          <a:prstClr val="white"/>
                        </a:solidFill>
                        <a:ln>
                          <a:noFill/>
                        </a:ln>
                      </wps:spPr>
                      <wps:txbx>
                        <w:txbxContent>
                          <w:p w14:paraId="5737BB8E" w14:textId="2BC979BA" w:rsidR="00C651B0" w:rsidRDefault="00C651B0" w:rsidP="00C651B0">
                            <w:pPr>
                              <w:pStyle w:val="Caption"/>
                              <w:jc w:val="both"/>
                            </w:pPr>
                            <w:r>
                              <w:t>Figure S1. Recruitment Flow Chart</w:t>
                            </w:r>
                          </w:p>
                          <w:p w14:paraId="10232BDA" w14:textId="7037765A" w:rsidR="00C651B0" w:rsidRPr="00157C42" w:rsidRDefault="00C651B0" w:rsidP="00C651B0">
                            <w:pPr>
                              <w:spacing w:line="240" w:lineRule="auto"/>
                              <w:jc w:val="both"/>
                              <w:rPr>
                                <w:sz w:val="18"/>
                                <w:szCs w:val="20"/>
                              </w:rPr>
                            </w:pPr>
                            <w:r>
                              <w:rPr>
                                <w:sz w:val="18"/>
                                <w:szCs w:val="18"/>
                              </w:rPr>
                              <w:t>Participants were recruited from Kolkata and Manipal (India) and Kelowna (Canada). Total samples collected from each cohort were Indian (</w:t>
                            </w:r>
                            <w:r w:rsidRPr="002F6119">
                              <w:rPr>
                                <w:i/>
                                <w:iCs/>
                                <w:sz w:val="18"/>
                                <w:szCs w:val="18"/>
                              </w:rPr>
                              <w:t>n</w:t>
                            </w:r>
                            <w:r>
                              <w:rPr>
                                <w:sz w:val="18"/>
                                <w:szCs w:val="18"/>
                              </w:rPr>
                              <w:t xml:space="preserve"> = 61), Indo-Immigrant (</w:t>
                            </w:r>
                            <w:r w:rsidRPr="002F6119">
                              <w:rPr>
                                <w:i/>
                                <w:iCs/>
                                <w:sz w:val="18"/>
                                <w:szCs w:val="18"/>
                              </w:rPr>
                              <w:t>n</w:t>
                            </w:r>
                            <w:r>
                              <w:rPr>
                                <w:sz w:val="18"/>
                                <w:szCs w:val="18"/>
                              </w:rPr>
                              <w:t xml:space="preserve"> = 32), Indo-Canadian (</w:t>
                            </w:r>
                            <w:r w:rsidRPr="002F6119">
                              <w:rPr>
                                <w:i/>
                                <w:iCs/>
                                <w:sz w:val="18"/>
                                <w:szCs w:val="18"/>
                              </w:rPr>
                              <w:t>n</w:t>
                            </w:r>
                            <w:r>
                              <w:rPr>
                                <w:sz w:val="18"/>
                                <w:szCs w:val="18"/>
                              </w:rPr>
                              <w:t xml:space="preserve"> = 17), Euro-Canadian (</w:t>
                            </w:r>
                            <w:r w:rsidRPr="002F6119">
                              <w:rPr>
                                <w:i/>
                                <w:iCs/>
                                <w:sz w:val="18"/>
                                <w:szCs w:val="18"/>
                              </w:rPr>
                              <w:t>n</w:t>
                            </w:r>
                            <w:r>
                              <w:rPr>
                                <w:sz w:val="18"/>
                                <w:szCs w:val="18"/>
                              </w:rPr>
                              <w:t xml:space="preserve"> = 41), Euro-Immigrant (</w:t>
                            </w:r>
                            <w:r w:rsidRPr="002F6119">
                              <w:rPr>
                                <w:i/>
                                <w:iCs/>
                                <w:sz w:val="18"/>
                                <w:szCs w:val="18"/>
                              </w:rPr>
                              <w:t>n</w:t>
                            </w:r>
                            <w:r>
                              <w:rPr>
                                <w:sz w:val="18"/>
                                <w:szCs w:val="18"/>
                              </w:rPr>
                              <w:t xml:space="preserve"> = 23). </w:t>
                            </w:r>
                            <w:ins w:id="27" w:author="Leah D'Aloisio" w:date="2024-07-06T10:25:00Z">
                              <w:r w:rsidR="00486B71">
                                <w:rPr>
                                  <w:sz w:val="18"/>
                                  <w:szCs w:val="18"/>
                                </w:rPr>
                                <w:t>Samples were first collected in 2017-2018 in India, then due to the pandemic</w:t>
                              </w:r>
                            </w:ins>
                            <w:ins w:id="28" w:author="Leah D'Aloisio" w:date="2024-07-06T10:26:00Z">
                              <w:r w:rsidR="00486B71">
                                <w:rPr>
                                  <w:sz w:val="18"/>
                                  <w:szCs w:val="18"/>
                                </w:rPr>
                                <w:t>, recruitment did not begin in Canada until 2022.</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8A35FF0" id="_x0000_t202" coordsize="21600,21600" o:spt="202" path="m,l,21600r21600,l21600,xe">
                <v:stroke joinstyle="miter"/>
                <v:path gradientshapeok="t" o:connecttype="rect"/>
              </v:shapetype>
              <v:shape id="Text Box 2" o:spid="_x0000_s1026" type="#_x0000_t202" style="position:absolute;margin-left:4.85pt;margin-top:19.2pt;width:473.1pt;height:.05pt;z-index:-251620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" stroked="f">
                <v:textbox style="mso-fit-shape-to-text:t" inset="0,0,0,0">
                  <w:txbxContent>
                    <w:p w14:paraId="5737BB8E" w14:textId="2BC979BA" w:rsidR="00C651B0" w:rsidRDefault="00C651B0" w:rsidP="00C651B0">
                      <w:pPr>
                        <w:pStyle w:val="Caption"/>
                        <w:jc w:val="both"/>
                      </w:pPr>
                      <w:r>
                        <w:t>Figure S1. Recruitment Flow Chart</w:t>
                      </w:r>
                    </w:p>
                    <w:p w14:paraId="10232BDA" w14:textId="7037765A" w:rsidR="00C651B0" w:rsidRPr="00157C42" w:rsidRDefault="00C651B0" w:rsidP="00C651B0">
                      <w:pPr>
                        <w:spacing w:line="240" w:lineRule="auto"/>
                        <w:jc w:val="both"/>
                        <w:rPr>
                          <w:sz w:val="18"/>
                          <w:szCs w:val="20"/>
                        </w:rPr>
                      </w:pPr>
                      <w:r>
                        <w:rPr>
                          <w:sz w:val="18"/>
                          <w:szCs w:val="18"/>
                        </w:rPr>
                        <w:t>Participants were recruited from Kolkata and Manipal (India) and Kelowna (Canada). Total samples collected from each cohort were Indian (</w:t>
                      </w:r>
                      <w:r w:rsidRPr="002F6119">
                        <w:rPr>
                          <w:i/>
                          <w:iCs/>
                          <w:sz w:val="18"/>
                          <w:szCs w:val="18"/>
                        </w:rPr>
                        <w:t>n</w:t>
                      </w:r>
                      <w:r>
                        <w:rPr>
                          <w:sz w:val="18"/>
                          <w:szCs w:val="18"/>
                        </w:rPr>
                        <w:t xml:space="preserve"> = 61), Indo-Immigrant (</w:t>
                      </w:r>
                      <w:r w:rsidRPr="002F6119">
                        <w:rPr>
                          <w:i/>
                          <w:iCs/>
                          <w:sz w:val="18"/>
                          <w:szCs w:val="18"/>
                        </w:rPr>
                        <w:t>n</w:t>
                      </w:r>
                      <w:r>
                        <w:rPr>
                          <w:sz w:val="18"/>
                          <w:szCs w:val="18"/>
                        </w:rPr>
                        <w:t xml:space="preserve"> = 32), Indo-Canadian (</w:t>
                      </w:r>
                      <w:r w:rsidRPr="002F6119">
                        <w:rPr>
                          <w:i/>
                          <w:iCs/>
                          <w:sz w:val="18"/>
                          <w:szCs w:val="18"/>
                        </w:rPr>
                        <w:t>n</w:t>
                      </w:r>
                      <w:r>
                        <w:rPr>
                          <w:sz w:val="18"/>
                          <w:szCs w:val="18"/>
                        </w:rPr>
                        <w:t xml:space="preserve"> = 17), Euro-Canadian (</w:t>
                      </w:r>
                      <w:r w:rsidRPr="002F6119">
                        <w:rPr>
                          <w:i/>
                          <w:iCs/>
                          <w:sz w:val="18"/>
                          <w:szCs w:val="18"/>
                        </w:rPr>
                        <w:t>n</w:t>
                      </w:r>
                      <w:r>
                        <w:rPr>
                          <w:sz w:val="18"/>
                          <w:szCs w:val="18"/>
                        </w:rPr>
                        <w:t xml:space="preserve"> = 41), Euro-Immigrant (</w:t>
                      </w:r>
                      <w:r w:rsidRPr="002F6119">
                        <w:rPr>
                          <w:i/>
                          <w:iCs/>
                          <w:sz w:val="18"/>
                          <w:szCs w:val="18"/>
                        </w:rPr>
                        <w:t>n</w:t>
                      </w:r>
                      <w:r>
                        <w:rPr>
                          <w:sz w:val="18"/>
                          <w:szCs w:val="18"/>
                        </w:rPr>
                        <w:t xml:space="preserve"> = 23). </w:t>
                      </w:r>
                      <w:ins w:id="14" w:author="Leah D'Aloisio" w:date="2024-07-06T10:25:00Z">
                        <w:r w:rsidR="00486B71">
                          <w:rPr>
                            <w:sz w:val="18"/>
                            <w:szCs w:val="18"/>
                          </w:rPr>
                          <w:t>Samples were first collected in 2017-2018 in India, then due to the pandemic</w:t>
                        </w:r>
                      </w:ins>
                      <w:ins w:id="15" w:author="Leah D'Aloisio" w:date="2024-07-06T10:26:00Z">
                        <w:r w:rsidR="00486B71">
                          <w:rPr>
                            <w:sz w:val="18"/>
                            <w:szCs w:val="18"/>
                          </w:rPr>
                          <w:t>, recruitment did not begin in Canada until 2022.</w:t>
                        </w:r>
                      </w:ins>
                    </w:p>
                  </w:txbxContent>
                </v:textbox>
              </v:shape>
            </w:pict>
          </mc:Fallback>
        </mc:AlternateContent>
      </w:r>
    </w:p>
    <w:p w14:paraId="12E1DFCD" w14:textId="669470FC" w:rsidR="0035594C" w:rsidRDefault="0035594C"/>
    <w:p w14:paraId="63EDB9C3" w14:textId="7FCDE0C5" w:rsidR="0035594C" w:rsidRDefault="0035594C"/>
    <w:p w14:paraId="2578DF75" w14:textId="6A8DC8F6" w:rsidR="00B76639" w:rsidRDefault="00B76639"/>
    <w:p w14:paraId="7BBEF1C0" w14:textId="0B036490" w:rsidR="00B76639" w:rsidRDefault="00B76639"/>
    <w:p w14:paraId="57837249" w14:textId="00947658" w:rsidR="0035594C" w:rsidRDefault="0035594C"/>
    <w:p w14:paraId="4D949701" w14:textId="4E1F7A2C" w:rsidR="0035594C" w:rsidRDefault="0035594C"/>
    <w:p w14:paraId="289EB7D6" w14:textId="4BCF83B3" w:rsidR="00C651B0" w:rsidRDefault="00C651B0"/>
    <w:p w14:paraId="3E79E609" w14:textId="51EC7266" w:rsidR="00C651B0" w:rsidRDefault="00C651B0"/>
    <w:p w14:paraId="321857CB" w14:textId="58F61D90" w:rsidR="00C651B0" w:rsidRDefault="00C651B0"/>
    <w:p w14:paraId="1962CF58" w14:textId="2D148DF5" w:rsidR="00C651B0" w:rsidRDefault="00C651B0"/>
    <w:p w14:paraId="1ED5571F" w14:textId="2928169F" w:rsidR="00C651B0" w:rsidRDefault="00C651B0"/>
    <w:p w14:paraId="01F8A1DD" w14:textId="77777777" w:rsidR="00166C3A" w:rsidRDefault="00166C3A"/>
    <w:p w14:paraId="25815178" w14:textId="6B68DE5F" w:rsidR="00C651B0" w:rsidRDefault="00C651B0"/>
    <w:p w14:paraId="0EE0A2F9" w14:textId="1E58C697" w:rsidR="007161D4" w:rsidRDefault="007161D4"/>
    <w:p w14:paraId="4B3A3D58" w14:textId="6F5E01E9" w:rsidR="007161D4" w:rsidRDefault="00166C3A">
      <w:r>
        <w:rPr>
          <w:rFonts w:cs="Arial"/>
          <w:noProof/>
        </w:rPr>
        <w:drawing>
          <wp:anchor distT="0" distB="0" distL="114300" distR="114300" simplePos="0" relativeHeight="251705344" behindDoc="1" locked="0" layoutInCell="1" allowOverlap="1" wp14:anchorId="5149C6A8" wp14:editId="3BF46D9D">
            <wp:simplePos x="0" y="0"/>
            <wp:positionH relativeFrom="column">
              <wp:posOffset>-142875</wp:posOffset>
            </wp:positionH>
            <wp:positionV relativeFrom="page">
              <wp:posOffset>1038225</wp:posOffset>
            </wp:positionV>
            <wp:extent cx="6155055" cy="2884170"/>
            <wp:effectExtent l="0" t="0" r="4445" b="0"/>
            <wp:wrapNone/>
            <wp:docPr id="1150165326" name="Picture 3" descr="A comparison of weights and weigh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165326" name="Picture 1" descr="A comparison of weights and weights&#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55055" cy="2884170"/>
                    </a:xfrm>
                    <a:prstGeom prst="rect">
                      <a:avLst/>
                    </a:prstGeom>
                  </pic:spPr>
                </pic:pic>
              </a:graphicData>
            </a:graphic>
            <wp14:sizeRelH relativeFrom="margin">
              <wp14:pctWidth>0</wp14:pctWidth>
            </wp14:sizeRelH>
            <wp14:sizeRelV relativeFrom="margin">
              <wp14:pctHeight>0</wp14:pctHeight>
            </wp14:sizeRelV>
          </wp:anchor>
        </w:drawing>
      </w:r>
    </w:p>
    <w:p w14:paraId="62A60D49" w14:textId="2451C0CB" w:rsidR="007161D4" w:rsidRDefault="007161D4"/>
    <w:p w14:paraId="3B6EDE2E" w14:textId="520C3B9F" w:rsidR="007161D4" w:rsidRDefault="007161D4"/>
    <w:p w14:paraId="0243EBA1" w14:textId="7BA175C7" w:rsidR="007161D4" w:rsidRDefault="007161D4"/>
    <w:p w14:paraId="2CD160C6" w14:textId="55225542" w:rsidR="007161D4" w:rsidRDefault="007161D4"/>
    <w:p w14:paraId="299CA867" w14:textId="09A9E1BF" w:rsidR="007161D4" w:rsidRDefault="007161D4"/>
    <w:p w14:paraId="52272F10" w14:textId="25FCAD62" w:rsidR="007161D4" w:rsidRDefault="007161D4"/>
    <w:p w14:paraId="12E7A1F5" w14:textId="1B63EC3F" w:rsidR="00166C3A" w:rsidRDefault="00166C3A"/>
    <w:p w14:paraId="4D520B48" w14:textId="3A5835ED" w:rsidR="00166C3A" w:rsidRDefault="0066163A">
      <w:r>
        <w:rPr>
          <w:noProof/>
        </w:rPr>
        <mc:AlternateContent>
          <mc:Choice Requires="wps">
            <w:drawing>
              <wp:anchor distT="0" distB="0" distL="114300" distR="114300" simplePos="0" relativeHeight="251706368" behindDoc="1" locked="0" layoutInCell="1" allowOverlap="1" wp14:anchorId="2438BB71" wp14:editId="7676A7B6">
                <wp:simplePos x="0" y="0"/>
                <wp:positionH relativeFrom="column">
                  <wp:posOffset>-141605</wp:posOffset>
                </wp:positionH>
                <wp:positionV relativeFrom="paragraph">
                  <wp:posOffset>324056</wp:posOffset>
                </wp:positionV>
                <wp:extent cx="6008370" cy="635"/>
                <wp:effectExtent l="0" t="0" r="0" b="2540"/>
                <wp:wrapNone/>
                <wp:docPr id="1813820655" name="Text Box 4"/>
                <wp:cNvGraphicFramePr/>
                <a:graphic xmlns:a="http://schemas.openxmlformats.org/drawingml/2006/main">
                  <a:graphicData uri="http://schemas.microsoft.com/office/word/2010/wordprocessingShape">
                    <wps:wsp>
                      <wps:cNvSpPr txBox="1"/>
                      <wps:spPr>
                        <a:xfrm>
                          <a:off x="0" y="0"/>
                          <a:ext cx="6008370" cy="635"/>
                        </a:xfrm>
                        <a:prstGeom prst="rect">
                          <a:avLst/>
                        </a:prstGeom>
                        <a:solidFill>
                          <a:prstClr val="white"/>
                        </a:solidFill>
                        <a:ln>
                          <a:noFill/>
                        </a:ln>
                      </wps:spPr>
                      <wps:txbx>
                        <w:txbxContent>
                          <w:p w14:paraId="0BCD7927" w14:textId="514DCFC5" w:rsidR="007161D4" w:rsidRDefault="007161D4" w:rsidP="007161D4">
                            <w:pPr>
                              <w:pStyle w:val="Caption"/>
                              <w:jc w:val="both"/>
                            </w:pPr>
                            <w:bookmarkStart w:id="29" w:name="_Toc156379708"/>
                            <w:r>
                              <w:t>Figure S2. Beta diversity measures of bacterial communities in study cohorts</w:t>
                            </w:r>
                            <w:bookmarkEnd w:id="29"/>
                            <w:r>
                              <w:t xml:space="preserve"> from 16S amplicon data</w:t>
                            </w:r>
                          </w:p>
                          <w:p w14:paraId="705F7958" w14:textId="3E58F11C" w:rsidR="007161D4" w:rsidRPr="007161D4" w:rsidRDefault="007161D4" w:rsidP="007161D4">
                            <w:pPr>
                              <w:spacing w:line="240" w:lineRule="auto"/>
                              <w:jc w:val="both"/>
                              <w:rPr>
                                <w:rFonts w:cs="Arial"/>
                                <w:sz w:val="18"/>
                                <w:szCs w:val="18"/>
                              </w:rPr>
                            </w:pPr>
                            <w:r w:rsidRPr="007161D4">
                              <w:rPr>
                                <w:sz w:val="18"/>
                                <w:szCs w:val="18"/>
                              </w:rPr>
                              <w:t xml:space="preserve">Using 16S amplicon sequences, demultiplexed forward and reverse reads were truncated at 251 bases. </w:t>
                            </w:r>
                            <w:r w:rsidRPr="007161D4">
                              <w:rPr>
                                <w:rFonts w:cs="Arial"/>
                                <w:sz w:val="18"/>
                                <w:szCs w:val="18"/>
                              </w:rPr>
                              <w:t xml:space="preserve">Beta diversity was explored with Bray Curtis dissimilarity and Weighted UniFrac, using Pairwise Permutational Multivariate Analysis of Variance (PERMANOVA) to test differences between groups. </w:t>
                            </w:r>
                            <w:r w:rsidRPr="007161D4">
                              <w:rPr>
                                <w:rFonts w:cs="Arial"/>
                                <w:b/>
                                <w:bCs/>
                                <w:sz w:val="18"/>
                                <w:szCs w:val="18"/>
                              </w:rPr>
                              <w:t xml:space="preserve">(A) </w:t>
                            </w:r>
                            <w:r w:rsidRPr="007161D4">
                              <w:rPr>
                                <w:rFonts w:cs="Arial"/>
                                <w:sz w:val="18"/>
                                <w:szCs w:val="18"/>
                              </w:rPr>
                              <w:t>Bray Curtis principal coordinate analysis (PCoA) plot shows 28.6% of variation was captured on the first two axes. Pairwise comparisons with Bonferroni correction revealed significant differences between most groups, with distinct clustering of Indians and Indo-Immigrants from westernized cohorts. Indians show significant distinctions in their gut microbiota when compared to Indo-Immigrants (pseudo-F = 6.585, p</w:t>
                            </w:r>
                            <w:r w:rsidRPr="007161D4">
                              <w:rPr>
                                <w:rFonts w:cs="Arial"/>
                                <w:sz w:val="18"/>
                                <w:szCs w:val="18"/>
                                <w:vertAlign w:val="subscript"/>
                              </w:rPr>
                              <w:t>BONF</w:t>
                            </w:r>
                            <w:r w:rsidRPr="007161D4">
                              <w:rPr>
                                <w:rFonts w:cs="Arial"/>
                                <w:sz w:val="18"/>
                                <w:szCs w:val="18"/>
                              </w:rPr>
                              <w:t xml:space="preserve"> = 0.001), Indo-Canadians (pseudo-F = 8.203, p</w:t>
                            </w:r>
                            <w:r w:rsidRPr="007161D4">
                              <w:rPr>
                                <w:rFonts w:cs="Arial"/>
                                <w:sz w:val="18"/>
                                <w:szCs w:val="18"/>
                                <w:vertAlign w:val="subscript"/>
                              </w:rPr>
                              <w:t>BONF</w:t>
                            </w:r>
                            <w:r w:rsidRPr="007161D4">
                              <w:rPr>
                                <w:rFonts w:cs="Arial"/>
                                <w:sz w:val="18"/>
                                <w:szCs w:val="18"/>
                              </w:rPr>
                              <w:t xml:space="preserve"> = 0.001), and Euro-Canadian controls (pseudo-F = 21.60, p</w:t>
                            </w:r>
                            <w:r w:rsidRPr="007161D4">
                              <w:rPr>
                                <w:rFonts w:cs="Arial"/>
                                <w:sz w:val="18"/>
                                <w:szCs w:val="18"/>
                                <w:vertAlign w:val="subscript"/>
                              </w:rPr>
                              <w:t>BONF</w:t>
                            </w:r>
                            <w:r w:rsidRPr="007161D4">
                              <w:rPr>
                                <w:rFonts w:cs="Arial"/>
                                <w:sz w:val="18"/>
                                <w:szCs w:val="18"/>
                              </w:rPr>
                              <w:t xml:space="preserve"> = 0.001). Indo-Immigrants were also significantly distinct from Indo-Canadians (pseudo-F = 6.094, p</w:t>
                            </w:r>
                            <w:r w:rsidRPr="007161D4">
                              <w:rPr>
                                <w:rFonts w:cs="Arial"/>
                                <w:sz w:val="18"/>
                                <w:szCs w:val="18"/>
                                <w:vertAlign w:val="subscript"/>
                              </w:rPr>
                              <w:t>BONF</w:t>
                            </w:r>
                            <w:r w:rsidRPr="007161D4">
                              <w:rPr>
                                <w:rFonts w:cs="Arial"/>
                                <w:sz w:val="18"/>
                                <w:szCs w:val="18"/>
                              </w:rPr>
                              <w:t xml:space="preserve"> = 0.001). Indo-Canadians were significantly distinct from Euro-Canadians (pseudo-F = 2.918, p</w:t>
                            </w:r>
                            <w:r w:rsidRPr="007161D4">
                              <w:rPr>
                                <w:rFonts w:cs="Arial"/>
                                <w:sz w:val="18"/>
                                <w:szCs w:val="18"/>
                                <w:vertAlign w:val="subscript"/>
                              </w:rPr>
                              <w:t>BONF</w:t>
                            </w:r>
                            <w:r w:rsidRPr="007161D4">
                              <w:rPr>
                                <w:rFonts w:cs="Arial"/>
                                <w:sz w:val="18"/>
                                <w:szCs w:val="18"/>
                              </w:rPr>
                              <w:t xml:space="preserve"> = 0.001) </w:t>
                            </w:r>
                            <w:r w:rsidRPr="007161D4">
                              <w:rPr>
                                <w:rFonts w:cs="Arial"/>
                                <w:b/>
                                <w:bCs/>
                                <w:sz w:val="18"/>
                                <w:szCs w:val="18"/>
                              </w:rPr>
                              <w:t xml:space="preserve">(B) </w:t>
                            </w:r>
                            <w:r w:rsidRPr="007161D4">
                              <w:rPr>
                                <w:rFonts w:cs="Arial"/>
                                <w:sz w:val="18"/>
                                <w:szCs w:val="18"/>
                              </w:rPr>
                              <w:t>Weighted UniFrac PCoA plot shows 58.3% of the variation was captured on the first two axes, with significant differences also detected. Indians were significantly distinct from Indo-Immigrants (pseudo-F = 7.707, p</w:t>
                            </w:r>
                            <w:r w:rsidRPr="007161D4">
                              <w:rPr>
                                <w:rFonts w:cs="Arial"/>
                                <w:sz w:val="18"/>
                                <w:szCs w:val="18"/>
                                <w:vertAlign w:val="subscript"/>
                              </w:rPr>
                              <w:t>BONF</w:t>
                            </w:r>
                            <w:r w:rsidRPr="007161D4">
                              <w:rPr>
                                <w:rFonts w:cs="Arial"/>
                                <w:sz w:val="18"/>
                                <w:szCs w:val="18"/>
                              </w:rPr>
                              <w:t xml:space="preserve"> = 0.001), Indo-Canadians (pseudo-F = 15.95, p</w:t>
                            </w:r>
                            <w:r w:rsidRPr="007161D4">
                              <w:rPr>
                                <w:rFonts w:cs="Arial"/>
                                <w:sz w:val="18"/>
                                <w:szCs w:val="18"/>
                                <w:vertAlign w:val="subscript"/>
                              </w:rPr>
                              <w:t>BONF</w:t>
                            </w:r>
                            <w:r w:rsidRPr="007161D4">
                              <w:rPr>
                                <w:rFonts w:cs="Arial"/>
                                <w:sz w:val="18"/>
                                <w:szCs w:val="18"/>
                              </w:rPr>
                              <w:t xml:space="preserve"> = 0.001), and Euro-Canadians (pseudo-F = 49.18, p</w:t>
                            </w:r>
                            <w:r w:rsidRPr="007161D4">
                              <w:rPr>
                                <w:rFonts w:cs="Arial"/>
                                <w:sz w:val="18"/>
                                <w:szCs w:val="18"/>
                                <w:vertAlign w:val="subscript"/>
                              </w:rPr>
                              <w:t>BONF</w:t>
                            </w:r>
                            <w:r w:rsidRPr="007161D4">
                              <w:rPr>
                                <w:rFonts w:cs="Arial"/>
                                <w:sz w:val="18"/>
                                <w:szCs w:val="18"/>
                              </w:rPr>
                              <w:t xml:space="preserve"> = 0.001). Indo-Canadians were also distinct from Indo-Immigrants (pseudo-F = 12.86, p</w:t>
                            </w:r>
                            <w:r w:rsidRPr="007161D4">
                              <w:rPr>
                                <w:rFonts w:cs="Arial"/>
                                <w:sz w:val="18"/>
                                <w:szCs w:val="18"/>
                                <w:vertAlign w:val="subscript"/>
                              </w:rPr>
                              <w:t>BONF</w:t>
                            </w:r>
                            <w:r w:rsidRPr="007161D4">
                              <w:rPr>
                                <w:rFonts w:cs="Arial"/>
                                <w:sz w:val="18"/>
                                <w:szCs w:val="18"/>
                              </w:rPr>
                              <w:t xml:space="preserve"> = 0.001) and Euro-Canadians (pseudo-F = 6.748, p</w:t>
                            </w:r>
                            <w:r w:rsidRPr="007161D4">
                              <w:rPr>
                                <w:rFonts w:cs="Arial"/>
                                <w:sz w:val="18"/>
                                <w:szCs w:val="18"/>
                                <w:vertAlign w:val="subscript"/>
                              </w:rPr>
                              <w:t>BONF</w:t>
                            </w:r>
                            <w:r w:rsidRPr="007161D4">
                              <w:rPr>
                                <w:rFonts w:cs="Arial"/>
                                <w:sz w:val="18"/>
                                <w:szCs w:val="18"/>
                              </w:rPr>
                              <w:t xml:space="preserve"> = 0.001).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438BB71" id="_x0000_t202" coordsize="21600,21600" o:spt="202" path="m,l,21600r21600,l21600,xe">
                <v:stroke joinstyle="miter"/>
                <v:path gradientshapeok="t" o:connecttype="rect"/>
              </v:shapetype>
              <v:shape id="Text Box 4" o:spid="_x0000_s1027" type="#_x0000_t202" style="position:absolute;margin-left:-11.15pt;margin-top:25.5pt;width:473.1pt;height:.05pt;z-index:-251610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" stroked="f">
                <v:textbox style="mso-fit-shape-to-text:t" inset="0,0,0,0">
                  <w:txbxContent>
                    <w:p w14:paraId="0BCD7927" w14:textId="514DCFC5" w:rsidR="007161D4" w:rsidRDefault="007161D4" w:rsidP="007161D4">
                      <w:pPr>
                        <w:pStyle w:val="Caption"/>
                        <w:jc w:val="both"/>
                      </w:pPr>
                      <w:bookmarkStart w:id="30" w:name="_Toc156379708"/>
                      <w:r>
                        <w:t>Figure S2. Beta diversity measures of bacterial communities in study cohorts</w:t>
                      </w:r>
                      <w:bookmarkEnd w:id="30"/>
                      <w:r>
                        <w:t xml:space="preserve"> from 16S amplicon data</w:t>
                      </w:r>
                    </w:p>
                    <w:p w14:paraId="705F7958" w14:textId="3E58F11C" w:rsidR="007161D4" w:rsidRPr="007161D4" w:rsidRDefault="007161D4" w:rsidP="007161D4">
                      <w:pPr>
                        <w:spacing w:line="240" w:lineRule="auto"/>
                        <w:jc w:val="both"/>
                        <w:rPr>
                          <w:rFonts w:cs="Arial"/>
                          <w:sz w:val="18"/>
                          <w:szCs w:val="18"/>
                        </w:rPr>
                      </w:pPr>
                      <w:r w:rsidRPr="007161D4">
                        <w:rPr>
                          <w:sz w:val="18"/>
                          <w:szCs w:val="18"/>
                        </w:rPr>
                        <w:t xml:space="preserve">Using 16S amplicon sequences, demultiplexed forward and reverse reads were truncated at 251 bases. </w:t>
                      </w:r>
                      <w:r w:rsidRPr="007161D4">
                        <w:rPr>
                          <w:rFonts w:cs="Arial"/>
                          <w:sz w:val="18"/>
                          <w:szCs w:val="18"/>
                        </w:rPr>
                        <w:t xml:space="preserve">Beta diversity was explored with Bray Curtis dissimilarity and Weighted UniFrac, using Pairwise Permutational Multivariate Analysis of Variance (PERMANOVA) to test differences between groups. </w:t>
                      </w:r>
                      <w:r w:rsidRPr="007161D4">
                        <w:rPr>
                          <w:rFonts w:cs="Arial"/>
                          <w:b/>
                          <w:bCs/>
                          <w:sz w:val="18"/>
                          <w:szCs w:val="18"/>
                        </w:rPr>
                        <w:t xml:space="preserve">(A) </w:t>
                      </w:r>
                      <w:r w:rsidRPr="007161D4">
                        <w:rPr>
                          <w:rFonts w:cs="Arial"/>
                          <w:sz w:val="18"/>
                          <w:szCs w:val="18"/>
                        </w:rPr>
                        <w:t>Bray Curtis principal coordinate analysis (PCoA) plot shows 28.6% of variation was captured on the first two axes. Pairwise comparisons with Bonferroni correction revealed significant differences between most groups, with distinct clustering of Indians and Indo-Immigrants from westernized cohorts. Indians show significant distinctions in their gut microbiota when compared to Indo-Immigrants (pseudo-F = 6.585, p</w:t>
                      </w:r>
                      <w:r w:rsidRPr="007161D4">
                        <w:rPr>
                          <w:rFonts w:cs="Arial"/>
                          <w:sz w:val="18"/>
                          <w:szCs w:val="18"/>
                          <w:vertAlign w:val="subscript"/>
                        </w:rPr>
                        <w:t>BONF</w:t>
                      </w:r>
                      <w:r w:rsidRPr="007161D4">
                        <w:rPr>
                          <w:rFonts w:cs="Arial"/>
                          <w:sz w:val="18"/>
                          <w:szCs w:val="18"/>
                        </w:rPr>
                        <w:t xml:space="preserve"> = 0.001), Indo-Canadians (pseudo-F = 8.203, p</w:t>
                      </w:r>
                      <w:r w:rsidRPr="007161D4">
                        <w:rPr>
                          <w:rFonts w:cs="Arial"/>
                          <w:sz w:val="18"/>
                          <w:szCs w:val="18"/>
                          <w:vertAlign w:val="subscript"/>
                        </w:rPr>
                        <w:t>BONF</w:t>
                      </w:r>
                      <w:r w:rsidRPr="007161D4">
                        <w:rPr>
                          <w:rFonts w:cs="Arial"/>
                          <w:sz w:val="18"/>
                          <w:szCs w:val="18"/>
                        </w:rPr>
                        <w:t xml:space="preserve"> = 0.001), and Euro-Canadian controls (pseudo-F = 21.60, p</w:t>
                      </w:r>
                      <w:r w:rsidRPr="007161D4">
                        <w:rPr>
                          <w:rFonts w:cs="Arial"/>
                          <w:sz w:val="18"/>
                          <w:szCs w:val="18"/>
                          <w:vertAlign w:val="subscript"/>
                        </w:rPr>
                        <w:t>BONF</w:t>
                      </w:r>
                      <w:r w:rsidRPr="007161D4">
                        <w:rPr>
                          <w:rFonts w:cs="Arial"/>
                          <w:sz w:val="18"/>
                          <w:szCs w:val="18"/>
                        </w:rPr>
                        <w:t xml:space="preserve"> = 0.001). Indo-Immigrants were also significantly distinct from Indo-Canadians (pseudo-F = 6.094, p</w:t>
                      </w:r>
                      <w:r w:rsidRPr="007161D4">
                        <w:rPr>
                          <w:rFonts w:cs="Arial"/>
                          <w:sz w:val="18"/>
                          <w:szCs w:val="18"/>
                          <w:vertAlign w:val="subscript"/>
                        </w:rPr>
                        <w:t>BONF</w:t>
                      </w:r>
                      <w:r w:rsidRPr="007161D4">
                        <w:rPr>
                          <w:rFonts w:cs="Arial"/>
                          <w:sz w:val="18"/>
                          <w:szCs w:val="18"/>
                        </w:rPr>
                        <w:t xml:space="preserve"> = 0.001). Indo-Canadians were significantly distinct from Euro-Canadians (pseudo-F = 2.918, p</w:t>
                      </w:r>
                      <w:r w:rsidRPr="007161D4">
                        <w:rPr>
                          <w:rFonts w:cs="Arial"/>
                          <w:sz w:val="18"/>
                          <w:szCs w:val="18"/>
                          <w:vertAlign w:val="subscript"/>
                        </w:rPr>
                        <w:t>BONF</w:t>
                      </w:r>
                      <w:r w:rsidRPr="007161D4">
                        <w:rPr>
                          <w:rFonts w:cs="Arial"/>
                          <w:sz w:val="18"/>
                          <w:szCs w:val="18"/>
                        </w:rPr>
                        <w:t xml:space="preserve"> = 0.001) </w:t>
                      </w:r>
                      <w:r w:rsidRPr="007161D4">
                        <w:rPr>
                          <w:rFonts w:cs="Arial"/>
                          <w:b/>
                          <w:bCs/>
                          <w:sz w:val="18"/>
                          <w:szCs w:val="18"/>
                        </w:rPr>
                        <w:t xml:space="preserve">(B) </w:t>
                      </w:r>
                      <w:r w:rsidRPr="007161D4">
                        <w:rPr>
                          <w:rFonts w:cs="Arial"/>
                          <w:sz w:val="18"/>
                          <w:szCs w:val="18"/>
                        </w:rPr>
                        <w:t>Weighted UniFrac PCoA plot shows 58.3% of the variation was captured on the first two axes, with significant differences also detected. Indians were significantly distinct from Indo-Immigrants (pseudo-F = 7.707, p</w:t>
                      </w:r>
                      <w:r w:rsidRPr="007161D4">
                        <w:rPr>
                          <w:rFonts w:cs="Arial"/>
                          <w:sz w:val="18"/>
                          <w:szCs w:val="18"/>
                          <w:vertAlign w:val="subscript"/>
                        </w:rPr>
                        <w:t>BONF</w:t>
                      </w:r>
                      <w:r w:rsidRPr="007161D4">
                        <w:rPr>
                          <w:rFonts w:cs="Arial"/>
                          <w:sz w:val="18"/>
                          <w:szCs w:val="18"/>
                        </w:rPr>
                        <w:t xml:space="preserve"> = 0.001), Indo-Canadians (pseudo-F = 15.95, p</w:t>
                      </w:r>
                      <w:r w:rsidRPr="007161D4">
                        <w:rPr>
                          <w:rFonts w:cs="Arial"/>
                          <w:sz w:val="18"/>
                          <w:szCs w:val="18"/>
                          <w:vertAlign w:val="subscript"/>
                        </w:rPr>
                        <w:t>BONF</w:t>
                      </w:r>
                      <w:r w:rsidRPr="007161D4">
                        <w:rPr>
                          <w:rFonts w:cs="Arial"/>
                          <w:sz w:val="18"/>
                          <w:szCs w:val="18"/>
                        </w:rPr>
                        <w:t xml:space="preserve"> = 0.001), and Euro-Canadians (pseudo-F = 49.18, p</w:t>
                      </w:r>
                      <w:r w:rsidRPr="007161D4">
                        <w:rPr>
                          <w:rFonts w:cs="Arial"/>
                          <w:sz w:val="18"/>
                          <w:szCs w:val="18"/>
                          <w:vertAlign w:val="subscript"/>
                        </w:rPr>
                        <w:t>BONF</w:t>
                      </w:r>
                      <w:r w:rsidRPr="007161D4">
                        <w:rPr>
                          <w:rFonts w:cs="Arial"/>
                          <w:sz w:val="18"/>
                          <w:szCs w:val="18"/>
                        </w:rPr>
                        <w:t xml:space="preserve"> = 0.001). Indo-Canadians were also distinct from Indo-Immigrants (pseudo-F = 12.86, p</w:t>
                      </w:r>
                      <w:r w:rsidRPr="007161D4">
                        <w:rPr>
                          <w:rFonts w:cs="Arial"/>
                          <w:sz w:val="18"/>
                          <w:szCs w:val="18"/>
                          <w:vertAlign w:val="subscript"/>
                        </w:rPr>
                        <w:t>BONF</w:t>
                      </w:r>
                      <w:r w:rsidRPr="007161D4">
                        <w:rPr>
                          <w:rFonts w:cs="Arial"/>
                          <w:sz w:val="18"/>
                          <w:szCs w:val="18"/>
                        </w:rPr>
                        <w:t xml:space="preserve"> = 0.001) and Euro-Canadians (pseudo-F = 6.748, p</w:t>
                      </w:r>
                      <w:r w:rsidRPr="007161D4">
                        <w:rPr>
                          <w:rFonts w:cs="Arial"/>
                          <w:sz w:val="18"/>
                          <w:szCs w:val="18"/>
                          <w:vertAlign w:val="subscript"/>
                        </w:rPr>
                        <w:t>BONF</w:t>
                      </w:r>
                      <w:r w:rsidRPr="007161D4">
                        <w:rPr>
                          <w:rFonts w:cs="Arial"/>
                          <w:sz w:val="18"/>
                          <w:szCs w:val="18"/>
                        </w:rPr>
                        <w:t xml:space="preserve"> = 0.001).</w:t>
                      </w:r>
                    </w:p>
                  </w:txbxContent>
                </v:textbox>
              </v:shape>
            </w:pict>
          </mc:Fallback>
        </mc:AlternateContent>
      </w:r>
    </w:p>
    <w:p w14:paraId="34410E2A" w14:textId="76E1BEF2" w:rsidR="007161D4" w:rsidRDefault="007161D4"/>
    <w:p w14:paraId="4A40307E" w14:textId="6559A639" w:rsidR="007161D4" w:rsidRDefault="007161D4"/>
    <w:p w14:paraId="2D0EE304" w14:textId="77777777" w:rsidR="007161D4" w:rsidRDefault="007161D4"/>
    <w:p w14:paraId="282EDE1C" w14:textId="33CE802A" w:rsidR="007161D4" w:rsidRDefault="007161D4"/>
    <w:p w14:paraId="40687262" w14:textId="77777777" w:rsidR="007161D4" w:rsidRDefault="007161D4"/>
    <w:p w14:paraId="469A47FB" w14:textId="77777777" w:rsidR="007161D4" w:rsidRDefault="007161D4"/>
    <w:p w14:paraId="49C4BB68" w14:textId="77777777" w:rsidR="007161D4" w:rsidRDefault="007161D4"/>
    <w:p w14:paraId="590EC73D" w14:textId="77777777" w:rsidR="007161D4" w:rsidRDefault="007161D4"/>
    <w:p w14:paraId="04BEF11D" w14:textId="77777777" w:rsidR="007161D4" w:rsidRDefault="007161D4"/>
    <w:p w14:paraId="7AFE2151" w14:textId="0607A22E" w:rsidR="007161D4" w:rsidDel="0066163A" w:rsidRDefault="007161D4">
      <w:pPr>
        <w:rPr>
          <w:del w:id="30" w:author="Leah D'Aloisio" w:date="2024-08-03T15:24:00Z"/>
        </w:rPr>
      </w:pPr>
    </w:p>
    <w:p w14:paraId="7B8EC721" w14:textId="6DE58118" w:rsidR="007161D4" w:rsidDel="0066163A" w:rsidRDefault="007161D4">
      <w:pPr>
        <w:rPr>
          <w:del w:id="31" w:author="Leah D'Aloisio" w:date="2024-08-03T15:24:00Z"/>
        </w:rPr>
      </w:pPr>
    </w:p>
    <w:p w14:paraId="7D8220F5" w14:textId="18967360" w:rsidR="007161D4" w:rsidDel="0066163A" w:rsidRDefault="007161D4">
      <w:pPr>
        <w:rPr>
          <w:del w:id="32" w:author="Leah D'Aloisio" w:date="2024-08-03T15:24:00Z"/>
        </w:rPr>
      </w:pPr>
    </w:p>
    <w:p w14:paraId="5684672E" w14:textId="5ED4F4E0" w:rsidR="007161D4" w:rsidDel="0066163A" w:rsidRDefault="007161D4">
      <w:pPr>
        <w:rPr>
          <w:del w:id="33" w:author="Leah D'Aloisio" w:date="2024-08-03T15:24:00Z"/>
        </w:rPr>
      </w:pPr>
    </w:p>
    <w:p w14:paraId="67FA66F3" w14:textId="2AC32EC3" w:rsidR="007161D4" w:rsidDel="0066163A" w:rsidRDefault="007161D4">
      <w:pPr>
        <w:rPr>
          <w:del w:id="34" w:author="Leah D'Aloisio" w:date="2024-08-03T15:24:00Z"/>
        </w:rPr>
      </w:pPr>
    </w:p>
    <w:p w14:paraId="518AB62E" w14:textId="1CE5AC35" w:rsidR="00C651B0" w:rsidDel="0066163A" w:rsidRDefault="00C651B0">
      <w:pPr>
        <w:rPr>
          <w:del w:id="35" w:author="Leah D'Aloisio" w:date="2024-08-03T15:24:00Z"/>
        </w:rPr>
      </w:pPr>
    </w:p>
    <w:p w14:paraId="7BBECA23" w14:textId="77777777" w:rsidR="002E7F28" w:rsidRDefault="002E7F28" w:rsidP="00B4749C"/>
    <w:p w14:paraId="347E61FE" w14:textId="18E9CC7D" w:rsidR="00B4749C" w:rsidRDefault="00B4749C" w:rsidP="00B4749C">
      <w:r>
        <w:rPr>
          <w:noProof/>
        </w:rPr>
        <w:lastRenderedPageBreak/>
        <mc:AlternateContent>
          <mc:Choice Requires="wps">
            <w:drawing>
              <wp:anchor distT="0" distB="0" distL="114300" distR="114300" simplePos="0" relativeHeight="251663360" behindDoc="1" locked="0" layoutInCell="1" allowOverlap="1" wp14:anchorId="0EBD2BFF" wp14:editId="75E4BA89">
                <wp:simplePos x="0" y="0"/>
                <wp:positionH relativeFrom="column">
                  <wp:posOffset>103505</wp:posOffset>
                </wp:positionH>
                <wp:positionV relativeFrom="paragraph">
                  <wp:posOffset>2915194</wp:posOffset>
                </wp:positionV>
                <wp:extent cx="5943600" cy="635"/>
                <wp:effectExtent l="0" t="0" r="0" b="12065"/>
                <wp:wrapTight wrapText="bothSides">
                  <wp:wrapPolygon edited="0">
                    <wp:start x="0" y="0"/>
                    <wp:lineTo x="0" y="0"/>
                    <wp:lineTo x="21554" y="0"/>
                    <wp:lineTo x="21554" y="0"/>
                    <wp:lineTo x="0" y="0"/>
                  </wp:wrapPolygon>
                </wp:wrapTight>
                <wp:docPr id="486415134" name="Text Box 5"/>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53FEF006" w14:textId="4CDE34B5" w:rsidR="00B4749C" w:rsidRDefault="003A4A2F" w:rsidP="00B4749C">
                            <w:pPr>
                              <w:pStyle w:val="Caption"/>
                            </w:pPr>
                            <w:r>
                              <w:t xml:space="preserve">Figure </w:t>
                            </w:r>
                            <w:r w:rsidR="00B4749C">
                              <w:t>S</w:t>
                            </w:r>
                            <w:r w:rsidR="008E4885">
                              <w:t>3</w:t>
                            </w:r>
                            <w:r w:rsidR="00B4749C">
                              <w:t>. LEfSe cladogram results from 16S amplicon data</w:t>
                            </w:r>
                          </w:p>
                          <w:p w14:paraId="3C44035F" w14:textId="7083651D" w:rsidR="00B76639" w:rsidRPr="00B76639" w:rsidRDefault="00B76639" w:rsidP="00B76639">
                            <w:pPr>
                              <w:spacing w:line="240" w:lineRule="auto"/>
                              <w:jc w:val="both"/>
                            </w:pPr>
                            <w:r w:rsidRPr="008B748B">
                              <w:rPr>
                                <w:sz w:val="18"/>
                                <w:szCs w:val="20"/>
                              </w:rPr>
                              <w:t>LEfSe (Linear discriminate analysis Effect Size) cladogram results, depicting differentially abundant bacteria across cohorts, with genus set as lowest taxonomic rank. Indian gut displayed a dominance of Bacteroid</w:t>
                            </w:r>
                            <w:r>
                              <w:rPr>
                                <w:sz w:val="18"/>
                                <w:szCs w:val="20"/>
                              </w:rPr>
                              <w:t>ota, Gammap</w:t>
                            </w:r>
                            <w:r w:rsidRPr="008B748B">
                              <w:rPr>
                                <w:sz w:val="18"/>
                                <w:szCs w:val="20"/>
                              </w:rPr>
                              <w:t>roteobacteria</w:t>
                            </w:r>
                            <w:r>
                              <w:rPr>
                                <w:sz w:val="18"/>
                                <w:szCs w:val="20"/>
                              </w:rPr>
                              <w:t xml:space="preserve"> and Firmicutes_C</w:t>
                            </w:r>
                            <w:r w:rsidRPr="008B748B">
                              <w:rPr>
                                <w:sz w:val="18"/>
                                <w:szCs w:val="20"/>
                              </w:rPr>
                              <w:t>, Euro-Canadians showed high abundance of Firmicutes</w:t>
                            </w:r>
                            <w:r>
                              <w:rPr>
                                <w:sz w:val="18"/>
                                <w:szCs w:val="20"/>
                              </w:rPr>
                              <w:t>_A</w:t>
                            </w:r>
                            <w:r w:rsidRPr="008B748B">
                              <w:rPr>
                                <w:sz w:val="18"/>
                                <w:szCs w:val="20"/>
                              </w:rPr>
                              <w:t>. Indo-Immigrants had high abundances of</w:t>
                            </w:r>
                            <w:r>
                              <w:rPr>
                                <w:sz w:val="18"/>
                                <w:szCs w:val="20"/>
                              </w:rPr>
                              <w:t xml:space="preserve"> Catenibacterium, Erysipelotrichales and Dorea_A. Indo-Canadians predominated with Actinobacteria.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EBD2BFF" id="_x0000_t202" coordsize="21600,21600" o:spt="202" path="m,l,21600r21600,l21600,xe">
                <v:stroke joinstyle="miter"/>
                <v:path gradientshapeok="t" o:connecttype="rect"/>
              </v:shapetype>
              <v:shape id="_x0000_s1028" type="#_x0000_t202" style="position:absolute;margin-left:8.15pt;margin-top:229.55pt;width:468pt;height:.0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" stroked="f">
                <v:textbox style="mso-fit-shape-to-text:t" inset="0,0,0,0">
                  <w:txbxContent>
                    <w:p w14:paraId="53FEF006" w14:textId="4CDE34B5" w:rsidR="00B4749C" w:rsidRDefault="003A4A2F" w:rsidP="00B4749C">
                      <w:pPr>
                        <w:pStyle w:val="Caption"/>
                      </w:pPr>
                      <w:r>
                        <w:t xml:space="preserve">Figure </w:t>
                      </w:r>
                      <w:r w:rsidR="00B4749C">
                        <w:t>S</w:t>
                      </w:r>
                      <w:r w:rsidR="008E4885">
                        <w:t>3</w:t>
                      </w:r>
                      <w:r w:rsidR="00B4749C">
                        <w:t xml:space="preserve">. </w:t>
                      </w:r>
                      <w:proofErr w:type="spellStart"/>
                      <w:r w:rsidR="00B4749C">
                        <w:t>LEfSe</w:t>
                      </w:r>
                      <w:proofErr w:type="spellEnd"/>
                      <w:r w:rsidR="00B4749C">
                        <w:t xml:space="preserve"> cladogram results from 16S amplicon data</w:t>
                      </w:r>
                    </w:p>
                    <w:p w14:paraId="3C44035F" w14:textId="7083651D" w:rsidR="00B76639" w:rsidRPr="00B76639" w:rsidRDefault="00B76639" w:rsidP="00B76639">
                      <w:pPr>
                        <w:spacing w:line="240" w:lineRule="auto"/>
                        <w:jc w:val="both"/>
                      </w:pPr>
                      <w:proofErr w:type="spellStart"/>
                      <w:r w:rsidRPr="008B748B">
                        <w:rPr>
                          <w:sz w:val="18"/>
                          <w:szCs w:val="20"/>
                        </w:rPr>
                        <w:t>LEfSe</w:t>
                      </w:r>
                      <w:proofErr w:type="spellEnd"/>
                      <w:r w:rsidRPr="008B748B">
                        <w:rPr>
                          <w:sz w:val="18"/>
                          <w:szCs w:val="20"/>
                        </w:rPr>
                        <w:t xml:space="preserve"> (Linear discriminate analysis Effect Size) cladogram results, depicting differentially abundant bacteria across cohorts, with genus set as lowest taxonomic rank. Indian gut displayed a dominance of </w:t>
                      </w:r>
                      <w:proofErr w:type="spellStart"/>
                      <w:r w:rsidRPr="008B748B">
                        <w:rPr>
                          <w:sz w:val="18"/>
                          <w:szCs w:val="20"/>
                        </w:rPr>
                        <w:t>Bacteroid</w:t>
                      </w:r>
                      <w:r>
                        <w:rPr>
                          <w:sz w:val="18"/>
                          <w:szCs w:val="20"/>
                        </w:rPr>
                        <w:t>ota</w:t>
                      </w:r>
                      <w:proofErr w:type="spellEnd"/>
                      <w:r>
                        <w:rPr>
                          <w:sz w:val="18"/>
                          <w:szCs w:val="20"/>
                        </w:rPr>
                        <w:t xml:space="preserve">, </w:t>
                      </w:r>
                      <w:proofErr w:type="spellStart"/>
                      <w:r>
                        <w:rPr>
                          <w:sz w:val="18"/>
                          <w:szCs w:val="20"/>
                        </w:rPr>
                        <w:t>Gammap</w:t>
                      </w:r>
                      <w:r w:rsidRPr="008B748B">
                        <w:rPr>
                          <w:sz w:val="18"/>
                          <w:szCs w:val="20"/>
                        </w:rPr>
                        <w:t>roteobacteria</w:t>
                      </w:r>
                      <w:proofErr w:type="spellEnd"/>
                      <w:r>
                        <w:rPr>
                          <w:sz w:val="18"/>
                          <w:szCs w:val="20"/>
                        </w:rPr>
                        <w:t xml:space="preserve"> and </w:t>
                      </w:r>
                      <w:proofErr w:type="spellStart"/>
                      <w:r>
                        <w:rPr>
                          <w:sz w:val="18"/>
                          <w:szCs w:val="20"/>
                        </w:rPr>
                        <w:t>Firmicutes_C</w:t>
                      </w:r>
                      <w:proofErr w:type="spellEnd"/>
                      <w:r w:rsidRPr="008B748B">
                        <w:rPr>
                          <w:sz w:val="18"/>
                          <w:szCs w:val="20"/>
                        </w:rPr>
                        <w:t xml:space="preserve">, Euro-Canadians showed high abundance of </w:t>
                      </w:r>
                      <w:proofErr w:type="spellStart"/>
                      <w:r w:rsidRPr="008B748B">
                        <w:rPr>
                          <w:sz w:val="18"/>
                          <w:szCs w:val="20"/>
                        </w:rPr>
                        <w:t>Firmicutes</w:t>
                      </w:r>
                      <w:r>
                        <w:rPr>
                          <w:sz w:val="18"/>
                          <w:szCs w:val="20"/>
                        </w:rPr>
                        <w:t>_A</w:t>
                      </w:r>
                      <w:proofErr w:type="spellEnd"/>
                      <w:r w:rsidRPr="008B748B">
                        <w:rPr>
                          <w:sz w:val="18"/>
                          <w:szCs w:val="20"/>
                        </w:rPr>
                        <w:t>. Indo-Immigrants had high abundances of</w:t>
                      </w:r>
                      <w:r>
                        <w:rPr>
                          <w:sz w:val="18"/>
                          <w:szCs w:val="20"/>
                        </w:rPr>
                        <w:t xml:space="preserve"> </w:t>
                      </w:r>
                      <w:proofErr w:type="spellStart"/>
                      <w:r>
                        <w:rPr>
                          <w:sz w:val="18"/>
                          <w:szCs w:val="20"/>
                        </w:rPr>
                        <w:t>Catenibacterium</w:t>
                      </w:r>
                      <w:proofErr w:type="spellEnd"/>
                      <w:r>
                        <w:rPr>
                          <w:sz w:val="18"/>
                          <w:szCs w:val="20"/>
                        </w:rPr>
                        <w:t xml:space="preserve">, </w:t>
                      </w:r>
                      <w:proofErr w:type="spellStart"/>
                      <w:r>
                        <w:rPr>
                          <w:sz w:val="18"/>
                          <w:szCs w:val="20"/>
                        </w:rPr>
                        <w:t>Erysipelotrichales</w:t>
                      </w:r>
                      <w:proofErr w:type="spellEnd"/>
                      <w:r>
                        <w:rPr>
                          <w:sz w:val="18"/>
                          <w:szCs w:val="20"/>
                        </w:rPr>
                        <w:t xml:space="preserve"> and </w:t>
                      </w:r>
                      <w:proofErr w:type="spellStart"/>
                      <w:r>
                        <w:rPr>
                          <w:sz w:val="18"/>
                          <w:szCs w:val="20"/>
                        </w:rPr>
                        <w:t>Dorea_A</w:t>
                      </w:r>
                      <w:proofErr w:type="spellEnd"/>
                      <w:r>
                        <w:rPr>
                          <w:sz w:val="18"/>
                          <w:szCs w:val="20"/>
                        </w:rPr>
                        <w:t>. Indo-Canadians predominated with Actinobacteria.</w:t>
                      </w:r>
                    </w:p>
                  </w:txbxContent>
                </v:textbox>
                <w10:wrap type="tight"/>
              </v:shape>
            </w:pict>
          </mc:Fallback>
        </mc:AlternateContent>
      </w:r>
      <w:r>
        <w:rPr>
          <w:rFonts w:cs="Arial"/>
          <w:noProof/>
        </w:rPr>
        <w:drawing>
          <wp:inline distT="0" distB="0" distL="0" distR="0" wp14:anchorId="024CC302" wp14:editId="33788C25">
            <wp:extent cx="5582653" cy="2908228"/>
            <wp:effectExtent l="0" t="0" r="0" b="635"/>
            <wp:docPr id="2082691372" name="Picture 6" descr="A colorful diagram with many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691372" name="Picture 67" descr="A colorful diagram with many colored lines&#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95125" cy="2914725"/>
                    </a:xfrm>
                    <a:prstGeom prst="rect">
                      <a:avLst/>
                    </a:prstGeom>
                  </pic:spPr>
                </pic:pic>
              </a:graphicData>
            </a:graphic>
          </wp:inline>
        </w:drawing>
      </w:r>
    </w:p>
    <w:p w14:paraId="61C56611" w14:textId="6CE983F9" w:rsidR="00B76639" w:rsidRDefault="00B76639" w:rsidP="00B4749C"/>
    <w:p w14:paraId="5578D394" w14:textId="1759B2CE" w:rsidR="00B76639" w:rsidRDefault="00B76639" w:rsidP="00B4749C"/>
    <w:p w14:paraId="672D3ABC" w14:textId="77777777" w:rsidR="00B76639" w:rsidRDefault="00B76639" w:rsidP="00B4749C"/>
    <w:p w14:paraId="1623C81E" w14:textId="04F8C96B" w:rsidR="000A7708" w:rsidRDefault="000A7708" w:rsidP="00B4749C"/>
    <w:p w14:paraId="5753C564" w14:textId="43C87E05" w:rsidR="009360BC" w:rsidRDefault="009360BC" w:rsidP="00B4749C"/>
    <w:p w14:paraId="7D9766D8" w14:textId="46F2B0C5" w:rsidR="009360BC" w:rsidDel="0066163A" w:rsidRDefault="009360BC">
      <w:pPr>
        <w:spacing w:line="276" w:lineRule="auto"/>
        <w:rPr>
          <w:del w:id="36" w:author="Leah D'Aloisio" w:date="2024-08-03T15:23:00Z"/>
        </w:rPr>
        <w:pPrChange w:id="37" w:author="Leah D'Aloisio" w:date="2024-08-03T15:23:00Z">
          <w:pPr/>
        </w:pPrChange>
      </w:pPr>
    </w:p>
    <w:p w14:paraId="340D656F" w14:textId="00F92D18" w:rsidR="009360BC" w:rsidRDefault="009360BC" w:rsidP="00B4749C"/>
    <w:p w14:paraId="7243960E" w14:textId="25E09AF6" w:rsidR="009360BC" w:rsidRDefault="009360BC" w:rsidP="00B4749C"/>
    <w:p w14:paraId="34A5A8C2" w14:textId="5AE01A64" w:rsidR="009360BC" w:rsidDel="006932E3" w:rsidRDefault="009360BC" w:rsidP="00B4749C">
      <w:pPr>
        <w:rPr>
          <w:del w:id="38" w:author="Leah D'Aloisio" w:date="2024-08-14T20:28:00Z"/>
        </w:rPr>
      </w:pPr>
    </w:p>
    <w:p w14:paraId="2BB70D25" w14:textId="62615CD8" w:rsidR="009360BC" w:rsidDel="006932E3" w:rsidRDefault="009360BC" w:rsidP="00B4749C">
      <w:pPr>
        <w:rPr>
          <w:del w:id="39" w:author="Leah D'Aloisio" w:date="2024-08-14T20:28:00Z"/>
        </w:rPr>
      </w:pPr>
    </w:p>
    <w:p w14:paraId="0EF4EE45" w14:textId="656578BF" w:rsidR="0066163A" w:rsidRDefault="0066163A" w:rsidP="00B4749C">
      <w:pPr>
        <w:rPr>
          <w:ins w:id="40" w:author="Leah D'Aloisio" w:date="2024-08-03T15:16:00Z"/>
        </w:rPr>
      </w:pPr>
    </w:p>
    <w:p w14:paraId="00D6339F" w14:textId="77777777" w:rsidR="0066163A" w:rsidRDefault="0066163A" w:rsidP="00B4749C"/>
    <w:p w14:paraId="2B881D7F" w14:textId="1FE05C38" w:rsidR="009360BC" w:rsidRDefault="009360BC" w:rsidP="00B4749C"/>
    <w:p w14:paraId="7D3E83F7" w14:textId="6259A0B3" w:rsidR="009360BC" w:rsidRDefault="009360BC" w:rsidP="00B4749C"/>
    <w:p w14:paraId="2376EA8A" w14:textId="24107F1C" w:rsidR="009360BC" w:rsidRDefault="009360BC" w:rsidP="00B4749C"/>
    <w:p w14:paraId="2494169B" w14:textId="77777777" w:rsidR="009360BC" w:rsidRDefault="009360BC" w:rsidP="009360BC">
      <w:pPr>
        <w:spacing w:line="276" w:lineRule="auto"/>
      </w:pPr>
    </w:p>
    <w:p w14:paraId="42E66FD2" w14:textId="77777777" w:rsidR="009360BC" w:rsidRDefault="009360BC" w:rsidP="009360BC">
      <w:pPr>
        <w:spacing w:line="276" w:lineRule="auto"/>
      </w:pPr>
    </w:p>
    <w:p w14:paraId="06C48E54" w14:textId="4C11F1D2" w:rsidR="009360BC" w:rsidRDefault="009360BC" w:rsidP="009360BC">
      <w:pPr>
        <w:spacing w:line="276" w:lineRule="auto"/>
      </w:pPr>
      <w:r>
        <w:rPr>
          <w:noProof/>
        </w:rPr>
        <w:lastRenderedPageBreak/>
        <w:drawing>
          <wp:inline distT="0" distB="0" distL="0" distR="0" wp14:anchorId="6776DC5B" wp14:editId="55F06B72">
            <wp:extent cx="5922818" cy="3860872"/>
            <wp:effectExtent l="0" t="0" r="0" b="0"/>
            <wp:docPr id="1116706886" name="Picture 9" descr="A graph with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263863" name="Picture 11" descr="A graph with different colored squares&#10;&#10;Description automatically generated"/>
                    <pic:cNvPicPr/>
                  </pic:nvPicPr>
                  <pic:blipFill rotWithShape="1">
                    <a:blip r:embed="rId10" cstate="print">
                      <a:extLst>
                        <a:ext uri="{28A0092B-C50C-407E-A947-70E740481C1C}">
                          <a14:useLocalDpi xmlns:a14="http://schemas.microsoft.com/office/drawing/2010/main" val="0"/>
                        </a:ext>
                      </a:extLst>
                    </a:blip>
                    <a:srcRect l="6294" r="4186"/>
                    <a:stretch/>
                  </pic:blipFill>
                  <pic:spPr bwMode="auto">
                    <a:xfrm>
                      <a:off x="0" y="0"/>
                      <a:ext cx="5934851" cy="3868716"/>
                    </a:xfrm>
                    <a:prstGeom prst="rect">
                      <a:avLst/>
                    </a:prstGeom>
                    <a:ln>
                      <a:noFill/>
                    </a:ln>
                    <a:extLst>
                      <a:ext uri="{53640926-AAD7-44D8-BBD7-CCE9431645EC}">
                        <a14:shadowObscured xmlns:a14="http://schemas.microsoft.com/office/drawing/2010/main"/>
                      </a:ext>
                    </a:extLst>
                  </pic:spPr>
                </pic:pic>
              </a:graphicData>
            </a:graphic>
          </wp:inline>
        </w:drawing>
      </w:r>
    </w:p>
    <w:p w14:paraId="11CC972F" w14:textId="277327EC" w:rsidR="009360BC" w:rsidRDefault="009360BC" w:rsidP="009360BC">
      <w:pPr>
        <w:spacing w:line="276" w:lineRule="auto"/>
      </w:pPr>
      <w:r>
        <w:rPr>
          <w:noProof/>
        </w:rPr>
        <mc:AlternateContent>
          <mc:Choice Requires="wps">
            <w:drawing>
              <wp:anchor distT="0" distB="0" distL="114300" distR="114300" simplePos="0" relativeHeight="251708416" behindDoc="1" locked="0" layoutInCell="1" allowOverlap="1" wp14:anchorId="44359CC7" wp14:editId="71723C56">
                <wp:simplePos x="0" y="0"/>
                <wp:positionH relativeFrom="column">
                  <wp:posOffset>0</wp:posOffset>
                </wp:positionH>
                <wp:positionV relativeFrom="paragraph">
                  <wp:posOffset>244475</wp:posOffset>
                </wp:positionV>
                <wp:extent cx="5943600" cy="1085215"/>
                <wp:effectExtent l="0" t="0" r="0" b="0"/>
                <wp:wrapTight wrapText="bothSides">
                  <wp:wrapPolygon edited="0">
                    <wp:start x="0" y="0"/>
                    <wp:lineTo x="0" y="21233"/>
                    <wp:lineTo x="21554" y="21233"/>
                    <wp:lineTo x="21554" y="0"/>
                    <wp:lineTo x="0" y="0"/>
                  </wp:wrapPolygon>
                </wp:wrapTight>
                <wp:docPr id="10759153" name="Text Box 10"/>
                <wp:cNvGraphicFramePr/>
                <a:graphic xmlns:a="http://schemas.openxmlformats.org/drawingml/2006/main">
                  <a:graphicData uri="http://schemas.microsoft.com/office/word/2010/wordprocessingShape">
                    <wps:wsp>
                      <wps:cNvSpPr txBox="1"/>
                      <wps:spPr>
                        <a:xfrm>
                          <a:off x="0" y="0"/>
                          <a:ext cx="5943600" cy="1085215"/>
                        </a:xfrm>
                        <a:prstGeom prst="rect">
                          <a:avLst/>
                        </a:prstGeom>
                        <a:solidFill>
                          <a:prstClr val="white"/>
                        </a:solidFill>
                        <a:ln>
                          <a:noFill/>
                        </a:ln>
                      </wps:spPr>
                      <wps:txbx>
                        <w:txbxContent>
                          <w:p w14:paraId="58578C2E" w14:textId="08149B20" w:rsidR="009360BC" w:rsidRDefault="009360BC" w:rsidP="009360BC">
                            <w:pPr>
                              <w:pStyle w:val="Caption"/>
                            </w:pPr>
                            <w:r>
                              <w:t>Figure S</w:t>
                            </w:r>
                            <w:ins w:id="41" w:author="Leah D'Aloisio" w:date="2024-08-14T20:28:00Z">
                              <w:r w:rsidR="006932E3">
                                <w:t>4</w:t>
                              </w:r>
                            </w:ins>
                            <w:del w:id="42" w:author="Leah D'Aloisio" w:date="2024-08-03T15:22:00Z">
                              <w:r w:rsidR="008E4885" w:rsidDel="0066163A">
                                <w:delText>4</w:delText>
                              </w:r>
                            </w:del>
                            <w:r>
                              <w:t>. Random Forest Results from Shotgun Data</w:t>
                            </w:r>
                          </w:p>
                          <w:p w14:paraId="5AA65E55" w14:textId="77777777" w:rsidR="009360BC" w:rsidRPr="009360BC" w:rsidRDefault="009360BC" w:rsidP="009360BC">
                            <w:pPr>
                              <w:spacing w:line="276" w:lineRule="auto"/>
                              <w:jc w:val="both"/>
                              <w:rPr>
                                <w:rFonts w:cs="Arial"/>
                                <w:sz w:val="18"/>
                                <w:szCs w:val="20"/>
                              </w:rPr>
                            </w:pPr>
                            <w:r w:rsidRPr="009360BC">
                              <w:rPr>
                                <w:sz w:val="18"/>
                                <w:szCs w:val="20"/>
                              </w:rPr>
                              <w:t xml:space="preserve">Random Forest results generated in MicrobiomeAnalyst 2.0 using MetaPhlAn4 relative abundance table output. Features are ranked by their contributions to classification accuracy (Mean Decrease Accuracy), indicating the extent to which the presence/absence of each bacteria influences the overall accuracy of classifying samples into their respective cohorts. </w:t>
                            </w:r>
                          </w:p>
                          <w:p w14:paraId="3A6F4EAB" w14:textId="77777777" w:rsidR="009360BC" w:rsidRPr="009360BC" w:rsidRDefault="009360BC" w:rsidP="009360BC"/>
                          <w:p w14:paraId="31A9AC3C" w14:textId="6031EC8B" w:rsidR="009360BC" w:rsidRPr="00B76639" w:rsidRDefault="009360BC" w:rsidP="009360BC">
                            <w:pPr>
                              <w:spacing w:line="240" w:lineRule="auto"/>
                              <w:jc w:val="both"/>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4359CC7" id="_x0000_t202" coordsize="21600,21600" o:spt="202" path="m,l,21600r21600,l21600,xe">
                <v:stroke joinstyle="miter"/>
                <v:path gradientshapeok="t" o:connecttype="rect"/>
              </v:shapetype>
              <v:shape id="Text Box 10" o:spid="_x0000_s1029" type="#_x0000_t202" style="position:absolute;margin-left:0;margin-top:19.25pt;width:468pt;height:85.45pt;z-index:-251608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" stroked="f">
                <v:textbox inset="0,0,0,0">
                  <w:txbxContent>
                    <w:p w14:paraId="58578C2E" w14:textId="08149B20" w:rsidR="009360BC" w:rsidRDefault="009360BC" w:rsidP="009360BC">
                      <w:pPr>
                        <w:pStyle w:val="Caption"/>
                      </w:pPr>
                      <w:r>
                        <w:t>Figure S</w:t>
                      </w:r>
                      <w:ins w:id="43" w:author="Leah D'Aloisio" w:date="2024-08-14T20:28:00Z">
                        <w:r w:rsidR="006932E3">
                          <w:t>4</w:t>
                        </w:r>
                      </w:ins>
                      <w:del w:id="44" w:author="Leah D'Aloisio" w:date="2024-08-03T15:22:00Z">
                        <w:r w:rsidR="008E4885" w:rsidDel="0066163A">
                          <w:delText>4</w:delText>
                        </w:r>
                      </w:del>
                      <w:r>
                        <w:t>. Random Forest Results from Shotgun Data</w:t>
                      </w:r>
                    </w:p>
                    <w:p w14:paraId="5AA65E55" w14:textId="77777777" w:rsidR="009360BC" w:rsidRPr="009360BC" w:rsidRDefault="009360BC" w:rsidP="009360BC">
                      <w:pPr>
                        <w:spacing w:line="276" w:lineRule="auto"/>
                        <w:jc w:val="both"/>
                        <w:rPr>
                          <w:rFonts w:cs="Arial"/>
                          <w:sz w:val="18"/>
                          <w:szCs w:val="20"/>
                        </w:rPr>
                      </w:pPr>
                      <w:r w:rsidRPr="009360BC">
                        <w:rPr>
                          <w:sz w:val="18"/>
                          <w:szCs w:val="20"/>
                        </w:rPr>
                        <w:t xml:space="preserve">Random Forest results generated in MicrobiomeAnalyst 2.0 using MetaPhlAn4 relative abundance table output. Features are ranked by their contributions to classification accuracy (Mean Decrease Accuracy), indicating the extent to which the presence/absence of each bacteria influences the overall accuracy of classifying samples into their respective cohorts. </w:t>
                      </w:r>
                    </w:p>
                    <w:p w14:paraId="3A6F4EAB" w14:textId="77777777" w:rsidR="009360BC" w:rsidRPr="009360BC" w:rsidRDefault="009360BC" w:rsidP="009360BC"/>
                    <w:p w14:paraId="31A9AC3C" w14:textId="6031EC8B" w:rsidR="009360BC" w:rsidRPr="00B76639" w:rsidRDefault="009360BC" w:rsidP="009360BC">
                      <w:pPr>
                        <w:spacing w:line="240" w:lineRule="auto"/>
                        <w:jc w:val="both"/>
                      </w:pPr>
                    </w:p>
                  </w:txbxContent>
                </v:textbox>
                <w10:wrap type="tight"/>
              </v:shape>
            </w:pict>
          </mc:Fallback>
        </mc:AlternateContent>
      </w:r>
    </w:p>
    <w:p w14:paraId="74046796" w14:textId="77777777" w:rsidR="00BD30ED" w:rsidRDefault="00BD30ED" w:rsidP="009360BC">
      <w:pPr>
        <w:spacing w:line="276" w:lineRule="auto"/>
        <w:rPr>
          <w:ins w:id="45" w:author="Leah D'Aloisio" w:date="2024-08-14T20:09:00Z"/>
        </w:rPr>
      </w:pPr>
    </w:p>
    <w:p w14:paraId="6A36BFF6" w14:textId="77777777" w:rsidR="00BD30ED" w:rsidRDefault="00BD30ED" w:rsidP="009360BC">
      <w:pPr>
        <w:spacing w:line="276" w:lineRule="auto"/>
        <w:rPr>
          <w:ins w:id="46" w:author="Leah D'Aloisio" w:date="2024-08-14T20:09:00Z"/>
        </w:rPr>
      </w:pPr>
    </w:p>
    <w:p w14:paraId="528E023F" w14:textId="28380E36" w:rsidR="00BD30ED" w:rsidRDefault="00BD30ED" w:rsidP="009360BC">
      <w:pPr>
        <w:spacing w:line="276" w:lineRule="auto"/>
        <w:rPr>
          <w:ins w:id="47" w:author="Leah D'Aloisio" w:date="2024-08-14T20:09:00Z"/>
        </w:rPr>
      </w:pPr>
    </w:p>
    <w:p w14:paraId="6C2DD796" w14:textId="77777777" w:rsidR="00BD30ED" w:rsidRDefault="00BD30ED" w:rsidP="009360BC">
      <w:pPr>
        <w:spacing w:line="276" w:lineRule="auto"/>
        <w:rPr>
          <w:ins w:id="48" w:author="Leah D'Aloisio" w:date="2024-08-14T20:09:00Z"/>
        </w:rPr>
      </w:pPr>
    </w:p>
    <w:p w14:paraId="58166948" w14:textId="4332F29F" w:rsidR="00BD30ED" w:rsidRDefault="00BD30ED" w:rsidP="009360BC">
      <w:pPr>
        <w:spacing w:line="276" w:lineRule="auto"/>
        <w:rPr>
          <w:ins w:id="49" w:author="Leah D'Aloisio" w:date="2024-08-14T20:09:00Z"/>
        </w:rPr>
      </w:pPr>
    </w:p>
    <w:p w14:paraId="01D667C7" w14:textId="77777777" w:rsidR="00BD30ED" w:rsidRDefault="00BD30ED" w:rsidP="009360BC">
      <w:pPr>
        <w:spacing w:line="276" w:lineRule="auto"/>
        <w:rPr>
          <w:ins w:id="50" w:author="Leah D'Aloisio" w:date="2024-08-14T20:09:00Z"/>
        </w:rPr>
      </w:pPr>
    </w:p>
    <w:p w14:paraId="1140656C" w14:textId="77777777" w:rsidR="00BD30ED" w:rsidRDefault="00BD30ED" w:rsidP="009360BC">
      <w:pPr>
        <w:spacing w:line="276" w:lineRule="auto"/>
        <w:rPr>
          <w:ins w:id="51" w:author="Leah D'Aloisio" w:date="2024-08-14T20:09:00Z"/>
        </w:rPr>
      </w:pPr>
    </w:p>
    <w:p w14:paraId="32073F9F" w14:textId="77777777" w:rsidR="00BD30ED" w:rsidRDefault="00BD30ED" w:rsidP="009360BC">
      <w:pPr>
        <w:spacing w:line="276" w:lineRule="auto"/>
        <w:rPr>
          <w:ins w:id="52" w:author="Leah D'Aloisio" w:date="2024-08-14T20:09:00Z"/>
        </w:rPr>
      </w:pPr>
    </w:p>
    <w:p w14:paraId="0F17BC22" w14:textId="2500227F" w:rsidR="00BD30ED" w:rsidRDefault="00BD30ED" w:rsidP="009360BC">
      <w:pPr>
        <w:spacing w:line="276" w:lineRule="auto"/>
        <w:rPr>
          <w:ins w:id="53" w:author="Leah D'Aloisio" w:date="2024-08-14T20:09:00Z"/>
        </w:rPr>
      </w:pPr>
    </w:p>
    <w:p w14:paraId="382E31F2" w14:textId="77777777" w:rsidR="00BD30ED" w:rsidRDefault="00BD30ED" w:rsidP="009360BC">
      <w:pPr>
        <w:spacing w:line="276" w:lineRule="auto"/>
        <w:rPr>
          <w:ins w:id="54" w:author="Leah D'Aloisio" w:date="2024-08-14T20:09:00Z"/>
        </w:rPr>
      </w:pPr>
    </w:p>
    <w:p w14:paraId="0CEBB257" w14:textId="77777777" w:rsidR="00BD30ED" w:rsidRDefault="00BD30ED" w:rsidP="009360BC">
      <w:pPr>
        <w:spacing w:line="276" w:lineRule="auto"/>
        <w:rPr>
          <w:ins w:id="55" w:author="Leah D'Aloisio" w:date="2024-08-14T20:09:00Z"/>
        </w:rPr>
      </w:pPr>
    </w:p>
    <w:p w14:paraId="07F82F67" w14:textId="635BF4CA" w:rsidR="00BD30ED" w:rsidRDefault="00BD30ED" w:rsidP="009360BC">
      <w:pPr>
        <w:spacing w:line="276" w:lineRule="auto"/>
        <w:rPr>
          <w:ins w:id="56" w:author="Leah D'Aloisio" w:date="2024-08-14T20:09:00Z"/>
        </w:rPr>
      </w:pPr>
    </w:p>
    <w:p w14:paraId="7F895E63" w14:textId="77777777" w:rsidR="00BD30ED" w:rsidRDefault="00BD30ED" w:rsidP="009360BC">
      <w:pPr>
        <w:spacing w:line="276" w:lineRule="auto"/>
        <w:rPr>
          <w:ins w:id="57" w:author="Leah D'Aloisio" w:date="2024-08-14T20:09:00Z"/>
        </w:rPr>
      </w:pPr>
    </w:p>
    <w:p w14:paraId="2B1686F5" w14:textId="77777777" w:rsidR="00BD30ED" w:rsidRDefault="00BD30ED" w:rsidP="009360BC">
      <w:pPr>
        <w:spacing w:line="276" w:lineRule="auto"/>
        <w:rPr>
          <w:ins w:id="58" w:author="Leah D'Aloisio" w:date="2024-08-14T20:09:00Z"/>
        </w:rPr>
      </w:pPr>
    </w:p>
    <w:p w14:paraId="074DFD61" w14:textId="77777777" w:rsidR="00BD30ED" w:rsidRDefault="00BD30ED" w:rsidP="009360BC">
      <w:pPr>
        <w:spacing w:line="276" w:lineRule="auto"/>
        <w:rPr>
          <w:ins w:id="59" w:author="Leah D'Aloisio" w:date="2024-08-14T20:09:00Z"/>
        </w:rPr>
      </w:pPr>
    </w:p>
    <w:p w14:paraId="0375C8CD" w14:textId="77777777" w:rsidR="00BD30ED" w:rsidRDefault="00BD30ED" w:rsidP="009360BC">
      <w:pPr>
        <w:spacing w:line="276" w:lineRule="auto"/>
        <w:rPr>
          <w:ins w:id="60" w:author="Leah D'Aloisio" w:date="2024-08-14T20:09:00Z"/>
        </w:rPr>
      </w:pPr>
    </w:p>
    <w:p w14:paraId="0E65DEF9" w14:textId="051FAF34" w:rsidR="009360BC" w:rsidRDefault="009360BC" w:rsidP="009360BC">
      <w:pPr>
        <w:spacing w:line="276" w:lineRule="auto"/>
      </w:pPr>
    </w:p>
    <w:p w14:paraId="1101E138" w14:textId="40635440" w:rsidR="009360BC" w:rsidRDefault="00BD30ED" w:rsidP="009360BC">
      <w:pPr>
        <w:spacing w:line="276" w:lineRule="auto"/>
      </w:pPr>
      <w:ins w:id="61" w:author="Leah D'Aloisio" w:date="2024-08-14T20:09:00Z">
        <w:r>
          <w:rPr>
            <w:noProof/>
          </w:rPr>
          <w:drawing>
            <wp:anchor distT="0" distB="0" distL="114300" distR="114300" simplePos="0" relativeHeight="251711488" behindDoc="1" locked="0" layoutInCell="1" allowOverlap="1" wp14:anchorId="6B536E70" wp14:editId="560404C5">
              <wp:simplePos x="0" y="0"/>
              <wp:positionH relativeFrom="column">
                <wp:posOffset>732790</wp:posOffset>
              </wp:positionH>
              <wp:positionV relativeFrom="paragraph">
                <wp:posOffset>193675</wp:posOffset>
              </wp:positionV>
              <wp:extent cx="4461510" cy="4023995"/>
              <wp:effectExtent l="0" t="0" r="0" b="1905"/>
              <wp:wrapNone/>
              <wp:docPr id="1510649349" name="Picture 1" descr="A chart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649349" name="Picture 1" descr="A chart of different colored bars&#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461510" cy="4023995"/>
                      </a:xfrm>
                      <a:prstGeom prst="rect">
                        <a:avLst/>
                      </a:prstGeom>
                    </pic:spPr>
                  </pic:pic>
                </a:graphicData>
              </a:graphic>
              <wp14:sizeRelH relativeFrom="margin">
                <wp14:pctWidth>0</wp14:pctWidth>
              </wp14:sizeRelH>
              <wp14:sizeRelV relativeFrom="margin">
                <wp14:pctHeight>0</wp14:pctHeight>
              </wp14:sizeRelV>
            </wp:anchor>
          </w:drawing>
        </w:r>
      </w:ins>
    </w:p>
    <w:p w14:paraId="30F5C108" w14:textId="43E8431C" w:rsidR="009360BC" w:rsidRDefault="009360BC" w:rsidP="009360BC">
      <w:pPr>
        <w:spacing w:line="276" w:lineRule="auto"/>
      </w:pPr>
    </w:p>
    <w:p w14:paraId="6450A73D" w14:textId="7B61830F" w:rsidR="009360BC" w:rsidRDefault="009360BC" w:rsidP="00B4749C"/>
    <w:p w14:paraId="200B37C4" w14:textId="7119E8F1" w:rsidR="009360BC" w:rsidRDefault="009360BC" w:rsidP="00B4749C"/>
    <w:p w14:paraId="33536910" w14:textId="62165160" w:rsidR="009360BC" w:rsidRDefault="009360BC" w:rsidP="00B4749C"/>
    <w:p w14:paraId="40C7FB17" w14:textId="31D84871" w:rsidR="002E7F28" w:rsidRDefault="002E7F28" w:rsidP="00B4749C"/>
    <w:p w14:paraId="66CD85E5" w14:textId="5385915D" w:rsidR="009360BC" w:rsidRDefault="009360BC" w:rsidP="00B4749C">
      <w:pPr>
        <w:rPr>
          <w:ins w:id="62" w:author="Leah D'Aloisio" w:date="2024-08-14T20:09:00Z"/>
        </w:rPr>
      </w:pPr>
    </w:p>
    <w:p w14:paraId="4626701B" w14:textId="62876875" w:rsidR="00BD30ED" w:rsidRDefault="00BD30ED" w:rsidP="00B4749C">
      <w:pPr>
        <w:rPr>
          <w:ins w:id="63" w:author="Leah D'Aloisio" w:date="2024-08-14T20:09:00Z"/>
        </w:rPr>
      </w:pPr>
    </w:p>
    <w:p w14:paraId="7FBF3C3F" w14:textId="43093F47" w:rsidR="00BD30ED" w:rsidRDefault="00BD30ED" w:rsidP="00B4749C">
      <w:pPr>
        <w:rPr>
          <w:ins w:id="64" w:author="Leah D'Aloisio" w:date="2024-08-14T20:09:00Z"/>
        </w:rPr>
      </w:pPr>
    </w:p>
    <w:p w14:paraId="08949FEA" w14:textId="48C78FA7" w:rsidR="00BD30ED" w:rsidRDefault="00BD30ED" w:rsidP="00B4749C">
      <w:pPr>
        <w:rPr>
          <w:ins w:id="65" w:author="Leah D'Aloisio" w:date="2024-08-14T20:09:00Z"/>
        </w:rPr>
      </w:pPr>
    </w:p>
    <w:p w14:paraId="2ADEC3A0" w14:textId="675C85DB" w:rsidR="00BD30ED" w:rsidRDefault="00BD30ED" w:rsidP="00B4749C">
      <w:pPr>
        <w:rPr>
          <w:ins w:id="66" w:author="Leah D'Aloisio" w:date="2024-08-14T20:09:00Z"/>
        </w:rPr>
      </w:pPr>
    </w:p>
    <w:p w14:paraId="069DE721" w14:textId="22620CE6" w:rsidR="00BD30ED" w:rsidRDefault="00BD30ED" w:rsidP="00B4749C">
      <w:pPr>
        <w:rPr>
          <w:ins w:id="67" w:author="Leah D'Aloisio" w:date="2024-08-14T20:09:00Z"/>
        </w:rPr>
      </w:pPr>
    </w:p>
    <w:p w14:paraId="2B65EF9B" w14:textId="073271A2" w:rsidR="00BD30ED" w:rsidRDefault="00BD30ED" w:rsidP="00B4749C">
      <w:pPr>
        <w:rPr>
          <w:ins w:id="68" w:author="Leah D'Aloisio" w:date="2024-08-14T20:09:00Z"/>
        </w:rPr>
      </w:pPr>
    </w:p>
    <w:p w14:paraId="74CD0F10" w14:textId="42A8BA94" w:rsidR="00BD30ED" w:rsidRDefault="00BD30ED" w:rsidP="00B4749C">
      <w:pPr>
        <w:rPr>
          <w:ins w:id="69" w:author="Leah D'Aloisio" w:date="2024-08-14T20:09:00Z"/>
        </w:rPr>
      </w:pPr>
    </w:p>
    <w:p w14:paraId="033387DD" w14:textId="5E0A9BDA" w:rsidR="00BD30ED" w:rsidRDefault="00BD30ED" w:rsidP="00B4749C">
      <w:pPr>
        <w:rPr>
          <w:ins w:id="70" w:author="Leah D'Aloisio" w:date="2024-08-14T20:09:00Z"/>
        </w:rPr>
      </w:pPr>
      <w:ins w:id="71" w:author="Leah D'Aloisio" w:date="2024-08-14T20:09:00Z">
        <w:r>
          <w:rPr>
            <w:noProof/>
          </w:rPr>
          <mc:AlternateContent>
            <mc:Choice Requires="wps">
              <w:drawing>
                <wp:anchor distT="0" distB="0" distL="114300" distR="114300" simplePos="0" relativeHeight="251713536" behindDoc="1" locked="0" layoutInCell="1" allowOverlap="1" wp14:anchorId="5B06A6AC" wp14:editId="0965CAA9">
                  <wp:simplePos x="0" y="0"/>
                  <wp:positionH relativeFrom="column">
                    <wp:posOffset>296545</wp:posOffset>
                  </wp:positionH>
                  <wp:positionV relativeFrom="paragraph">
                    <wp:posOffset>179070</wp:posOffset>
                  </wp:positionV>
                  <wp:extent cx="5414645" cy="1508125"/>
                  <wp:effectExtent l="0" t="0" r="0" b="3175"/>
                  <wp:wrapTight wrapText="bothSides">
                    <wp:wrapPolygon edited="0">
                      <wp:start x="0" y="0"/>
                      <wp:lineTo x="0" y="21464"/>
                      <wp:lineTo x="21532" y="21464"/>
                      <wp:lineTo x="21532" y="0"/>
                      <wp:lineTo x="0" y="0"/>
                    </wp:wrapPolygon>
                  </wp:wrapTight>
                  <wp:docPr id="470476505" name="Text Box 2"/>
                  <wp:cNvGraphicFramePr/>
                  <a:graphic xmlns:a="http://schemas.openxmlformats.org/drawingml/2006/main">
                    <a:graphicData uri="http://schemas.microsoft.com/office/word/2010/wordprocessingShape">
                      <wps:wsp>
                        <wps:cNvSpPr txBox="1"/>
                        <wps:spPr>
                          <a:xfrm>
                            <a:off x="0" y="0"/>
                            <a:ext cx="5414645" cy="1508125"/>
                          </a:xfrm>
                          <a:prstGeom prst="rect">
                            <a:avLst/>
                          </a:prstGeom>
                          <a:solidFill>
                            <a:prstClr val="white"/>
                          </a:solidFill>
                          <a:ln>
                            <a:noFill/>
                          </a:ln>
                        </wps:spPr>
                        <wps:txbx>
                          <w:txbxContent>
                            <w:p w14:paraId="6E6B0D62" w14:textId="3012AA18" w:rsidR="00BD30ED" w:rsidRDefault="00BD30ED" w:rsidP="00BD30ED">
                              <w:pPr>
                                <w:pStyle w:val="Caption"/>
                              </w:pPr>
                              <w:r>
                                <w:t>Figure S</w:t>
                              </w:r>
                              <w:ins w:id="72" w:author="Leah D'Aloisio" w:date="2024-08-14T20:28:00Z">
                                <w:r w:rsidR="006932E3">
                                  <w:t>5</w:t>
                                </w:r>
                              </w:ins>
                              <w:del w:id="73" w:author="Leah D'Aloisio" w:date="2024-08-03T15:22:00Z">
                                <w:r w:rsidDel="0066163A">
                                  <w:delText>4</w:delText>
                                </w:r>
                              </w:del>
                              <w:r>
                                <w:t>. Random Forest Results from Shotgun Data</w:t>
                              </w:r>
                            </w:p>
                            <w:p w14:paraId="1BED5C71" w14:textId="72F7A133" w:rsidR="00BD30ED" w:rsidRPr="00BD30ED" w:rsidDel="00BD30ED" w:rsidRDefault="00BD30ED" w:rsidP="00BD30ED">
                              <w:pPr>
                                <w:spacing w:line="276" w:lineRule="auto"/>
                                <w:jc w:val="both"/>
                                <w:rPr>
                                  <w:del w:id="74" w:author="Leah D'Aloisio" w:date="2024-08-14T20:10:00Z"/>
                                  <w:rFonts w:cs="Arial"/>
                                  <w:sz w:val="18"/>
                                  <w:szCs w:val="18"/>
                                </w:rPr>
                                <w:pPrChange w:id="75" w:author="Leah D'Aloisio" w:date="2024-08-14T20:10:00Z">
                                  <w:pPr>
                                    <w:spacing w:line="276" w:lineRule="auto"/>
                                    <w:jc w:val="both"/>
                                  </w:pPr>
                                </w:pPrChange>
                              </w:pPr>
                              <w:ins w:id="76" w:author="Leah D'Aloisio" w:date="2024-08-14T20:10:00Z">
                                <w:r w:rsidRPr="00BD30ED">
                                  <w:rPr>
                                    <w:rFonts w:cs="Arial"/>
                                    <w:sz w:val="18"/>
                                    <w:szCs w:val="18"/>
                                    <w:rPrChange w:id="77" w:author="Leah D'Aloisio" w:date="2024-08-14T20:10:00Z">
                                      <w:rPr>
                                        <w:rFonts w:cs="Arial"/>
                                        <w:sz w:val="16"/>
                                        <w:szCs w:val="16"/>
                                      </w:rPr>
                                    </w:rPrChange>
                                  </w:rPr>
                                  <w:t>Food logs were reviewed for participants who reported their use of cooking oils/fats. A total of 70% (</w:t>
                                </w:r>
                                <w:r w:rsidRPr="00BD30ED">
                                  <w:rPr>
                                    <w:rFonts w:cs="Arial"/>
                                    <w:i/>
                                    <w:iCs/>
                                    <w:sz w:val="18"/>
                                    <w:szCs w:val="18"/>
                                    <w:rPrChange w:id="78" w:author="Leah D'Aloisio" w:date="2024-08-14T20:10:00Z">
                                      <w:rPr>
                                        <w:rFonts w:cs="Arial"/>
                                        <w:i/>
                                        <w:iCs/>
                                        <w:sz w:val="16"/>
                                        <w:szCs w:val="16"/>
                                      </w:rPr>
                                    </w:rPrChange>
                                  </w:rPr>
                                  <w:t>n</w:t>
                                </w:r>
                                <w:r w:rsidRPr="00BD30ED">
                                  <w:rPr>
                                    <w:rFonts w:cs="Arial"/>
                                    <w:sz w:val="18"/>
                                    <w:szCs w:val="18"/>
                                    <w:rPrChange w:id="79" w:author="Leah D'Aloisio" w:date="2024-08-14T20:10:00Z">
                                      <w:rPr>
                                        <w:rFonts w:cs="Arial"/>
                                        <w:sz w:val="16"/>
                                        <w:szCs w:val="16"/>
                                      </w:rPr>
                                    </w:rPrChange>
                                  </w:rPr>
                                  <w:t xml:space="preserve"> = 43/61) of Indians, 56% (</w:t>
                                </w:r>
                                <w:r w:rsidRPr="00BD30ED">
                                  <w:rPr>
                                    <w:rFonts w:cs="Arial"/>
                                    <w:i/>
                                    <w:iCs/>
                                    <w:sz w:val="18"/>
                                    <w:szCs w:val="18"/>
                                    <w:rPrChange w:id="80" w:author="Leah D'Aloisio" w:date="2024-08-14T20:10:00Z">
                                      <w:rPr>
                                        <w:rFonts w:cs="Arial"/>
                                        <w:i/>
                                        <w:iCs/>
                                        <w:sz w:val="16"/>
                                        <w:szCs w:val="16"/>
                                      </w:rPr>
                                    </w:rPrChange>
                                  </w:rPr>
                                  <w:t>n</w:t>
                                </w:r>
                                <w:r w:rsidRPr="00BD30ED">
                                  <w:rPr>
                                    <w:rFonts w:cs="Arial"/>
                                    <w:sz w:val="18"/>
                                    <w:szCs w:val="18"/>
                                    <w:rPrChange w:id="81" w:author="Leah D'Aloisio" w:date="2024-08-14T20:10:00Z">
                                      <w:rPr>
                                        <w:rFonts w:cs="Arial"/>
                                        <w:sz w:val="16"/>
                                        <w:szCs w:val="16"/>
                                      </w:rPr>
                                    </w:rPrChange>
                                  </w:rPr>
                                  <w:t xml:space="preserve"> = 18/32) of Indo-Immigrants, 53% (</w:t>
                                </w:r>
                                <w:r w:rsidRPr="00BD30ED">
                                  <w:rPr>
                                    <w:rFonts w:cs="Arial"/>
                                    <w:i/>
                                    <w:iCs/>
                                    <w:sz w:val="18"/>
                                    <w:szCs w:val="18"/>
                                    <w:rPrChange w:id="82" w:author="Leah D'Aloisio" w:date="2024-08-14T20:10:00Z">
                                      <w:rPr>
                                        <w:rFonts w:cs="Arial"/>
                                        <w:i/>
                                        <w:iCs/>
                                        <w:sz w:val="16"/>
                                        <w:szCs w:val="16"/>
                                      </w:rPr>
                                    </w:rPrChange>
                                  </w:rPr>
                                  <w:t>n</w:t>
                                </w:r>
                                <w:r w:rsidRPr="00BD30ED">
                                  <w:rPr>
                                    <w:rFonts w:cs="Arial"/>
                                    <w:sz w:val="18"/>
                                    <w:szCs w:val="18"/>
                                    <w:rPrChange w:id="83" w:author="Leah D'Aloisio" w:date="2024-08-14T20:10:00Z">
                                      <w:rPr>
                                        <w:rFonts w:cs="Arial"/>
                                        <w:sz w:val="16"/>
                                        <w:szCs w:val="16"/>
                                      </w:rPr>
                                    </w:rPrChange>
                                  </w:rPr>
                                  <w:t xml:space="preserve"> = 9/17) Indo-Canadians, 85% (</w:t>
                                </w:r>
                                <w:r w:rsidRPr="00BD30ED">
                                  <w:rPr>
                                    <w:rFonts w:cs="Arial"/>
                                    <w:i/>
                                    <w:iCs/>
                                    <w:sz w:val="18"/>
                                    <w:szCs w:val="18"/>
                                    <w:rPrChange w:id="84" w:author="Leah D'Aloisio" w:date="2024-08-14T20:10:00Z">
                                      <w:rPr>
                                        <w:rFonts w:cs="Arial"/>
                                        <w:i/>
                                        <w:iCs/>
                                        <w:sz w:val="16"/>
                                        <w:szCs w:val="16"/>
                                      </w:rPr>
                                    </w:rPrChange>
                                  </w:rPr>
                                  <w:t>n</w:t>
                                </w:r>
                                <w:r w:rsidRPr="00BD30ED">
                                  <w:rPr>
                                    <w:rFonts w:cs="Arial"/>
                                    <w:sz w:val="18"/>
                                    <w:szCs w:val="18"/>
                                    <w:rPrChange w:id="85" w:author="Leah D'Aloisio" w:date="2024-08-14T20:10:00Z">
                                      <w:rPr>
                                        <w:rFonts w:cs="Arial"/>
                                        <w:sz w:val="16"/>
                                        <w:szCs w:val="16"/>
                                      </w:rPr>
                                    </w:rPrChange>
                                  </w:rPr>
                                  <w:t xml:space="preserve"> = 35/41) Euro-Canadians, and 78% (</w:t>
                                </w:r>
                                <w:r w:rsidRPr="00BD30ED">
                                  <w:rPr>
                                    <w:rFonts w:cs="Arial"/>
                                    <w:i/>
                                    <w:iCs/>
                                    <w:sz w:val="18"/>
                                    <w:szCs w:val="18"/>
                                    <w:rPrChange w:id="86" w:author="Leah D'Aloisio" w:date="2024-08-14T20:10:00Z">
                                      <w:rPr>
                                        <w:rFonts w:cs="Arial"/>
                                        <w:i/>
                                        <w:iCs/>
                                        <w:sz w:val="16"/>
                                        <w:szCs w:val="16"/>
                                      </w:rPr>
                                    </w:rPrChange>
                                  </w:rPr>
                                  <w:t>n</w:t>
                                </w:r>
                                <w:r w:rsidRPr="00BD30ED">
                                  <w:rPr>
                                    <w:rFonts w:cs="Arial"/>
                                    <w:sz w:val="18"/>
                                    <w:szCs w:val="18"/>
                                    <w:rPrChange w:id="87" w:author="Leah D'Aloisio" w:date="2024-08-14T20:10:00Z">
                                      <w:rPr>
                                        <w:rFonts w:cs="Arial"/>
                                        <w:sz w:val="16"/>
                                        <w:szCs w:val="16"/>
                                      </w:rPr>
                                    </w:rPrChange>
                                  </w:rPr>
                                  <w:t xml:space="preserve"> = 18/23) of Euro-Immigrants reported the types of fats they used when cooking. This plot displays the number of subjects in each group who reported their use of the listed cooking oils/fats. Oils that were reported less than 5 times across all cohorts were grouped into the “other” category. In Indians, the most dominant cooking fats reported were sunflower oil and ghee. Compared to Indians, both Indian migrant cohorts reported much less variety in cooking oils. Indo-Immigrants, Indo-</w:t>
                                </w:r>
                                <w:proofErr w:type="gramStart"/>
                                <w:r w:rsidRPr="00BD30ED">
                                  <w:rPr>
                                    <w:rFonts w:cs="Arial"/>
                                    <w:sz w:val="18"/>
                                    <w:szCs w:val="18"/>
                                    <w:rPrChange w:id="88" w:author="Leah D'Aloisio" w:date="2024-08-14T20:10:00Z">
                                      <w:rPr>
                                        <w:rFonts w:cs="Arial"/>
                                        <w:sz w:val="16"/>
                                        <w:szCs w:val="16"/>
                                      </w:rPr>
                                    </w:rPrChange>
                                  </w:rPr>
                                  <w:t>Canadians ,</w:t>
                                </w:r>
                                <w:proofErr w:type="gramEnd"/>
                                <w:r w:rsidRPr="00BD30ED">
                                  <w:rPr>
                                    <w:rFonts w:cs="Arial"/>
                                    <w:sz w:val="18"/>
                                    <w:szCs w:val="18"/>
                                    <w:rPrChange w:id="89" w:author="Leah D'Aloisio" w:date="2024-08-14T20:10:00Z">
                                      <w:rPr>
                                        <w:rFonts w:cs="Arial"/>
                                        <w:sz w:val="16"/>
                                        <w:szCs w:val="16"/>
                                      </w:rPr>
                                    </w:rPrChange>
                                  </w:rPr>
                                  <w:t xml:space="preserve"> and both westernized control groups predominately used olive oil and butter. </w:t>
                                </w:r>
                              </w:ins>
                              <w:del w:id="90" w:author="Leah D'Aloisio" w:date="2024-08-14T20:10:00Z">
                                <w:r w:rsidRPr="00BD30ED" w:rsidDel="00BD30ED">
                                  <w:rPr>
                                    <w:sz w:val="18"/>
                                    <w:szCs w:val="18"/>
                                  </w:rPr>
                                  <w:delText xml:space="preserve">Random Forest results generated in MicrobiomeAnalyst 2.0 using MetaPhlAn4 relative abundance table output. Features are ranked by their contributions to classification accuracy (Mean Decrease Accuracy), indicating the extent to which the presence/absence of each bacteria influences the overall accuracy of classifying samples into their respective cohorts. </w:delText>
                                </w:r>
                              </w:del>
                            </w:p>
                            <w:p w14:paraId="7C002DFE" w14:textId="77777777" w:rsidR="00BD30ED" w:rsidRPr="00BD30ED" w:rsidRDefault="00BD30ED" w:rsidP="00BD30ED">
                              <w:pPr>
                                <w:spacing w:line="276" w:lineRule="auto"/>
                                <w:jc w:val="both"/>
                                <w:rPr>
                                  <w:sz w:val="18"/>
                                  <w:szCs w:val="18"/>
                                  <w:rPrChange w:id="91" w:author="Leah D'Aloisio" w:date="2024-08-14T20:10:00Z">
                                    <w:rPr/>
                                  </w:rPrChange>
                                </w:rPr>
                                <w:pPrChange w:id="92" w:author="Leah D'Aloisio" w:date="2024-08-14T20:10:00Z">
                                  <w:pPr/>
                                </w:pPrChange>
                              </w:pPr>
                            </w:p>
                            <w:p w14:paraId="2DF16C66" w14:textId="77777777" w:rsidR="00BD30ED" w:rsidRPr="00B76639" w:rsidRDefault="00BD30ED" w:rsidP="00BD30ED">
                              <w:pPr>
                                <w:spacing w:line="240" w:lineRule="auto"/>
                                <w:jc w:val="both"/>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06A6AC" id="_x0000_s1030" type="#_x0000_t202" style="position:absolute;margin-left:23.35pt;margin-top:14.1pt;width:426.35pt;height:118.7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" stroked="f">
                  <v:textbox inset="0,0,0,0">
                    <w:txbxContent>
                      <w:p w14:paraId="6E6B0D62" w14:textId="3012AA18" w:rsidR="00BD30ED" w:rsidRDefault="00BD30ED" w:rsidP="00BD30ED">
                        <w:pPr>
                          <w:pStyle w:val="Caption"/>
                        </w:pPr>
                        <w:r>
                          <w:t>Figure S</w:t>
                        </w:r>
                        <w:ins w:id="93" w:author="Leah D'Aloisio" w:date="2024-08-14T20:28:00Z">
                          <w:r w:rsidR="006932E3">
                            <w:t>5</w:t>
                          </w:r>
                        </w:ins>
                        <w:del w:id="94" w:author="Leah D'Aloisio" w:date="2024-08-03T15:22:00Z">
                          <w:r w:rsidDel="0066163A">
                            <w:delText>4</w:delText>
                          </w:r>
                        </w:del>
                        <w:r>
                          <w:t>. Random Forest Results from Shotgun Data</w:t>
                        </w:r>
                      </w:p>
                      <w:p w14:paraId="1BED5C71" w14:textId="72F7A133" w:rsidR="00BD30ED" w:rsidRPr="00BD30ED" w:rsidDel="00BD30ED" w:rsidRDefault="00BD30ED" w:rsidP="00BD30ED">
                        <w:pPr>
                          <w:spacing w:line="276" w:lineRule="auto"/>
                          <w:jc w:val="both"/>
                          <w:rPr>
                            <w:del w:id="95" w:author="Leah D'Aloisio" w:date="2024-08-14T20:10:00Z"/>
                            <w:rFonts w:cs="Arial"/>
                            <w:sz w:val="18"/>
                            <w:szCs w:val="18"/>
                          </w:rPr>
                          <w:pPrChange w:id="96" w:author="Leah D'Aloisio" w:date="2024-08-14T20:10:00Z">
                            <w:pPr>
                              <w:spacing w:line="276" w:lineRule="auto"/>
                              <w:jc w:val="both"/>
                            </w:pPr>
                          </w:pPrChange>
                        </w:pPr>
                        <w:ins w:id="97" w:author="Leah D'Aloisio" w:date="2024-08-14T20:10:00Z">
                          <w:r w:rsidRPr="00BD30ED">
                            <w:rPr>
                              <w:rFonts w:cs="Arial"/>
                              <w:sz w:val="18"/>
                              <w:szCs w:val="18"/>
                              <w:rPrChange w:id="98" w:author="Leah D'Aloisio" w:date="2024-08-14T20:10:00Z">
                                <w:rPr>
                                  <w:rFonts w:cs="Arial"/>
                                  <w:sz w:val="16"/>
                                  <w:szCs w:val="16"/>
                                </w:rPr>
                              </w:rPrChange>
                            </w:rPr>
                            <w:t>Food logs were reviewed for participants who reported their use of cooking oils/fats. A total of 70% (</w:t>
                          </w:r>
                          <w:r w:rsidRPr="00BD30ED">
                            <w:rPr>
                              <w:rFonts w:cs="Arial"/>
                              <w:i/>
                              <w:iCs/>
                              <w:sz w:val="18"/>
                              <w:szCs w:val="18"/>
                              <w:rPrChange w:id="99" w:author="Leah D'Aloisio" w:date="2024-08-14T20:10:00Z">
                                <w:rPr>
                                  <w:rFonts w:cs="Arial"/>
                                  <w:i/>
                                  <w:iCs/>
                                  <w:sz w:val="16"/>
                                  <w:szCs w:val="16"/>
                                </w:rPr>
                              </w:rPrChange>
                            </w:rPr>
                            <w:t>n</w:t>
                          </w:r>
                          <w:r w:rsidRPr="00BD30ED">
                            <w:rPr>
                              <w:rFonts w:cs="Arial"/>
                              <w:sz w:val="18"/>
                              <w:szCs w:val="18"/>
                              <w:rPrChange w:id="100" w:author="Leah D'Aloisio" w:date="2024-08-14T20:10:00Z">
                                <w:rPr>
                                  <w:rFonts w:cs="Arial"/>
                                  <w:sz w:val="16"/>
                                  <w:szCs w:val="16"/>
                                </w:rPr>
                              </w:rPrChange>
                            </w:rPr>
                            <w:t xml:space="preserve"> = 43/61) of Indians, 56% (</w:t>
                          </w:r>
                          <w:r w:rsidRPr="00BD30ED">
                            <w:rPr>
                              <w:rFonts w:cs="Arial"/>
                              <w:i/>
                              <w:iCs/>
                              <w:sz w:val="18"/>
                              <w:szCs w:val="18"/>
                              <w:rPrChange w:id="101" w:author="Leah D'Aloisio" w:date="2024-08-14T20:10:00Z">
                                <w:rPr>
                                  <w:rFonts w:cs="Arial"/>
                                  <w:i/>
                                  <w:iCs/>
                                  <w:sz w:val="16"/>
                                  <w:szCs w:val="16"/>
                                </w:rPr>
                              </w:rPrChange>
                            </w:rPr>
                            <w:t>n</w:t>
                          </w:r>
                          <w:r w:rsidRPr="00BD30ED">
                            <w:rPr>
                              <w:rFonts w:cs="Arial"/>
                              <w:sz w:val="18"/>
                              <w:szCs w:val="18"/>
                              <w:rPrChange w:id="102" w:author="Leah D'Aloisio" w:date="2024-08-14T20:10:00Z">
                                <w:rPr>
                                  <w:rFonts w:cs="Arial"/>
                                  <w:sz w:val="16"/>
                                  <w:szCs w:val="16"/>
                                </w:rPr>
                              </w:rPrChange>
                            </w:rPr>
                            <w:t xml:space="preserve"> = 18/32) of Indo-Immigrants, 53% (</w:t>
                          </w:r>
                          <w:r w:rsidRPr="00BD30ED">
                            <w:rPr>
                              <w:rFonts w:cs="Arial"/>
                              <w:i/>
                              <w:iCs/>
                              <w:sz w:val="18"/>
                              <w:szCs w:val="18"/>
                              <w:rPrChange w:id="103" w:author="Leah D'Aloisio" w:date="2024-08-14T20:10:00Z">
                                <w:rPr>
                                  <w:rFonts w:cs="Arial"/>
                                  <w:i/>
                                  <w:iCs/>
                                  <w:sz w:val="16"/>
                                  <w:szCs w:val="16"/>
                                </w:rPr>
                              </w:rPrChange>
                            </w:rPr>
                            <w:t>n</w:t>
                          </w:r>
                          <w:r w:rsidRPr="00BD30ED">
                            <w:rPr>
                              <w:rFonts w:cs="Arial"/>
                              <w:sz w:val="18"/>
                              <w:szCs w:val="18"/>
                              <w:rPrChange w:id="104" w:author="Leah D'Aloisio" w:date="2024-08-14T20:10:00Z">
                                <w:rPr>
                                  <w:rFonts w:cs="Arial"/>
                                  <w:sz w:val="16"/>
                                  <w:szCs w:val="16"/>
                                </w:rPr>
                              </w:rPrChange>
                            </w:rPr>
                            <w:t xml:space="preserve"> = 9/17) Indo-Canadians, 85% (</w:t>
                          </w:r>
                          <w:r w:rsidRPr="00BD30ED">
                            <w:rPr>
                              <w:rFonts w:cs="Arial"/>
                              <w:i/>
                              <w:iCs/>
                              <w:sz w:val="18"/>
                              <w:szCs w:val="18"/>
                              <w:rPrChange w:id="105" w:author="Leah D'Aloisio" w:date="2024-08-14T20:10:00Z">
                                <w:rPr>
                                  <w:rFonts w:cs="Arial"/>
                                  <w:i/>
                                  <w:iCs/>
                                  <w:sz w:val="16"/>
                                  <w:szCs w:val="16"/>
                                </w:rPr>
                              </w:rPrChange>
                            </w:rPr>
                            <w:t>n</w:t>
                          </w:r>
                          <w:r w:rsidRPr="00BD30ED">
                            <w:rPr>
                              <w:rFonts w:cs="Arial"/>
                              <w:sz w:val="18"/>
                              <w:szCs w:val="18"/>
                              <w:rPrChange w:id="106" w:author="Leah D'Aloisio" w:date="2024-08-14T20:10:00Z">
                                <w:rPr>
                                  <w:rFonts w:cs="Arial"/>
                                  <w:sz w:val="16"/>
                                  <w:szCs w:val="16"/>
                                </w:rPr>
                              </w:rPrChange>
                            </w:rPr>
                            <w:t xml:space="preserve"> = 35/41) Euro-Canadians, and 78% (</w:t>
                          </w:r>
                          <w:r w:rsidRPr="00BD30ED">
                            <w:rPr>
                              <w:rFonts w:cs="Arial"/>
                              <w:i/>
                              <w:iCs/>
                              <w:sz w:val="18"/>
                              <w:szCs w:val="18"/>
                              <w:rPrChange w:id="107" w:author="Leah D'Aloisio" w:date="2024-08-14T20:10:00Z">
                                <w:rPr>
                                  <w:rFonts w:cs="Arial"/>
                                  <w:i/>
                                  <w:iCs/>
                                  <w:sz w:val="16"/>
                                  <w:szCs w:val="16"/>
                                </w:rPr>
                              </w:rPrChange>
                            </w:rPr>
                            <w:t>n</w:t>
                          </w:r>
                          <w:r w:rsidRPr="00BD30ED">
                            <w:rPr>
                              <w:rFonts w:cs="Arial"/>
                              <w:sz w:val="18"/>
                              <w:szCs w:val="18"/>
                              <w:rPrChange w:id="108" w:author="Leah D'Aloisio" w:date="2024-08-14T20:10:00Z">
                                <w:rPr>
                                  <w:rFonts w:cs="Arial"/>
                                  <w:sz w:val="16"/>
                                  <w:szCs w:val="16"/>
                                </w:rPr>
                              </w:rPrChange>
                            </w:rPr>
                            <w:t xml:space="preserve"> = 18/23) of Euro-Immigrants reported the types of fats they used when cooking. This plot displays the number of subjects in each group who reported their use of the listed cooking oils/fats. Oils that were reported less than 5 times across all cohorts were grouped into the “other” category. In Indians, the most dominant cooking fats reported were sunflower oil and ghee. Compared to Indians, both Indian migrant cohorts reported much less variety in cooking oils. Indo-Immigrants, Indo-</w:t>
                          </w:r>
                          <w:proofErr w:type="gramStart"/>
                          <w:r w:rsidRPr="00BD30ED">
                            <w:rPr>
                              <w:rFonts w:cs="Arial"/>
                              <w:sz w:val="18"/>
                              <w:szCs w:val="18"/>
                              <w:rPrChange w:id="109" w:author="Leah D'Aloisio" w:date="2024-08-14T20:10:00Z">
                                <w:rPr>
                                  <w:rFonts w:cs="Arial"/>
                                  <w:sz w:val="16"/>
                                  <w:szCs w:val="16"/>
                                </w:rPr>
                              </w:rPrChange>
                            </w:rPr>
                            <w:t>Canadians ,</w:t>
                          </w:r>
                          <w:proofErr w:type="gramEnd"/>
                          <w:r w:rsidRPr="00BD30ED">
                            <w:rPr>
                              <w:rFonts w:cs="Arial"/>
                              <w:sz w:val="18"/>
                              <w:szCs w:val="18"/>
                              <w:rPrChange w:id="110" w:author="Leah D'Aloisio" w:date="2024-08-14T20:10:00Z">
                                <w:rPr>
                                  <w:rFonts w:cs="Arial"/>
                                  <w:sz w:val="16"/>
                                  <w:szCs w:val="16"/>
                                </w:rPr>
                              </w:rPrChange>
                            </w:rPr>
                            <w:t xml:space="preserve"> and both westernized control groups predominately used olive oil and butter. </w:t>
                          </w:r>
                        </w:ins>
                        <w:del w:id="111" w:author="Leah D'Aloisio" w:date="2024-08-14T20:10:00Z">
                          <w:r w:rsidRPr="00BD30ED" w:rsidDel="00BD30ED">
                            <w:rPr>
                              <w:sz w:val="18"/>
                              <w:szCs w:val="18"/>
                            </w:rPr>
                            <w:delText xml:space="preserve">Random Forest results generated in MicrobiomeAnalyst 2.0 using MetaPhlAn4 relative abundance table output. Features are ranked by their contributions to classification accuracy (Mean Decrease Accuracy), indicating the extent to which the presence/absence of each bacteria influences the overall accuracy of classifying samples into their respective cohorts. </w:delText>
                          </w:r>
                        </w:del>
                      </w:p>
                      <w:p w14:paraId="7C002DFE" w14:textId="77777777" w:rsidR="00BD30ED" w:rsidRPr="00BD30ED" w:rsidRDefault="00BD30ED" w:rsidP="00BD30ED">
                        <w:pPr>
                          <w:spacing w:line="276" w:lineRule="auto"/>
                          <w:jc w:val="both"/>
                          <w:rPr>
                            <w:sz w:val="18"/>
                            <w:szCs w:val="18"/>
                            <w:rPrChange w:id="112" w:author="Leah D'Aloisio" w:date="2024-08-14T20:10:00Z">
                              <w:rPr/>
                            </w:rPrChange>
                          </w:rPr>
                          <w:pPrChange w:id="113" w:author="Leah D'Aloisio" w:date="2024-08-14T20:10:00Z">
                            <w:pPr/>
                          </w:pPrChange>
                        </w:pPr>
                      </w:p>
                      <w:p w14:paraId="2DF16C66" w14:textId="77777777" w:rsidR="00BD30ED" w:rsidRPr="00B76639" w:rsidRDefault="00BD30ED" w:rsidP="00BD30ED">
                        <w:pPr>
                          <w:spacing w:line="240" w:lineRule="auto"/>
                          <w:jc w:val="both"/>
                        </w:pPr>
                      </w:p>
                    </w:txbxContent>
                  </v:textbox>
                  <w10:wrap type="tight"/>
                </v:shape>
              </w:pict>
            </mc:Fallback>
          </mc:AlternateContent>
        </w:r>
      </w:ins>
    </w:p>
    <w:p w14:paraId="0E81FBB1" w14:textId="2BA1646F" w:rsidR="00BD30ED" w:rsidRDefault="00BD30ED" w:rsidP="00B4749C">
      <w:pPr>
        <w:rPr>
          <w:ins w:id="114" w:author="Leah D'Aloisio" w:date="2024-08-14T20:09:00Z"/>
        </w:rPr>
      </w:pPr>
    </w:p>
    <w:p w14:paraId="6996B377" w14:textId="556FBE76" w:rsidR="00BD30ED" w:rsidRDefault="00BD30ED" w:rsidP="00B4749C">
      <w:pPr>
        <w:rPr>
          <w:ins w:id="115" w:author="Leah D'Aloisio" w:date="2024-08-14T20:09:00Z"/>
        </w:rPr>
      </w:pPr>
    </w:p>
    <w:p w14:paraId="3AEA93BA" w14:textId="4A81C365" w:rsidR="00BD30ED" w:rsidRDefault="00BD30ED" w:rsidP="00B4749C">
      <w:pPr>
        <w:rPr>
          <w:ins w:id="116" w:author="Leah D'Aloisio" w:date="2024-08-14T20:09:00Z"/>
        </w:rPr>
      </w:pPr>
    </w:p>
    <w:p w14:paraId="6F31D0D5" w14:textId="0ACC5C90" w:rsidR="00BD30ED" w:rsidRDefault="00BD30ED" w:rsidP="00B4749C">
      <w:pPr>
        <w:rPr>
          <w:ins w:id="117" w:author="Leah D'Aloisio" w:date="2024-08-14T20:09:00Z"/>
        </w:rPr>
      </w:pPr>
    </w:p>
    <w:p w14:paraId="5D07C2C6" w14:textId="0DC80431" w:rsidR="00BD30ED" w:rsidRDefault="00BD30ED" w:rsidP="00B4749C">
      <w:pPr>
        <w:rPr>
          <w:ins w:id="118" w:author="Leah D'Aloisio" w:date="2024-08-14T20:09:00Z"/>
        </w:rPr>
      </w:pPr>
    </w:p>
    <w:p w14:paraId="15E52130" w14:textId="77777777" w:rsidR="00BD30ED" w:rsidRDefault="00BD30ED" w:rsidP="00B4749C"/>
    <w:tbl>
      <w:tblPr>
        <w:tblpPr w:leftFromText="180" w:rightFromText="180" w:vertAnchor="text" w:horzAnchor="margin" w:tblpY="777"/>
        <w:tblW w:w="7871" w:type="dxa"/>
        <w:tblBorders>
          <w:top w:val="single" w:sz="4" w:space="0" w:color="auto"/>
          <w:bottom w:val="single" w:sz="4" w:space="0" w:color="auto"/>
        </w:tblBorders>
        <w:tblLook w:val="04A0" w:firstRow="1" w:lastRow="0" w:firstColumn="1" w:lastColumn="0" w:noHBand="0" w:noVBand="1"/>
      </w:tblPr>
      <w:tblGrid>
        <w:gridCol w:w="3512"/>
        <w:gridCol w:w="984"/>
        <w:gridCol w:w="1266"/>
        <w:gridCol w:w="984"/>
        <w:gridCol w:w="1125"/>
      </w:tblGrid>
      <w:tr w:rsidR="009360BC" w:rsidRPr="00EE64B9" w14:paraId="5B8056E2" w14:textId="77777777" w:rsidTr="009360BC">
        <w:trPr>
          <w:trHeight w:val="302"/>
        </w:trPr>
        <w:tc>
          <w:tcPr>
            <w:tcW w:w="3512" w:type="dxa"/>
            <w:tcBorders>
              <w:top w:val="single" w:sz="4" w:space="0" w:color="auto"/>
              <w:bottom w:val="single" w:sz="4" w:space="0" w:color="auto"/>
            </w:tcBorders>
            <w:shd w:val="clear" w:color="auto" w:fill="auto"/>
            <w:noWrap/>
            <w:vAlign w:val="center"/>
          </w:tcPr>
          <w:p w14:paraId="45E84A0A" w14:textId="7BA8E78B" w:rsidR="009360BC" w:rsidRPr="00EE64B9" w:rsidRDefault="009360BC" w:rsidP="009360BC">
            <w:pPr>
              <w:spacing w:line="360" w:lineRule="auto"/>
              <w:rPr>
                <w:rFonts w:eastAsia="Times New Roman" w:cs="Arial"/>
                <w:i/>
                <w:iCs/>
                <w:color w:val="000000"/>
                <w:sz w:val="16"/>
                <w:szCs w:val="16"/>
              </w:rPr>
            </w:pPr>
            <w:r w:rsidRPr="00EE64B9">
              <w:rPr>
                <w:rFonts w:cs="Arial"/>
                <w:b/>
                <w:bCs/>
                <w:sz w:val="16"/>
                <w:szCs w:val="16"/>
              </w:rPr>
              <w:lastRenderedPageBreak/>
              <w:t>Taxon</w:t>
            </w:r>
          </w:p>
        </w:tc>
        <w:tc>
          <w:tcPr>
            <w:tcW w:w="984" w:type="dxa"/>
            <w:tcBorders>
              <w:top w:val="single" w:sz="4" w:space="0" w:color="auto"/>
              <w:bottom w:val="single" w:sz="4" w:space="0" w:color="auto"/>
            </w:tcBorders>
            <w:shd w:val="clear" w:color="auto" w:fill="auto"/>
            <w:noWrap/>
            <w:vAlign w:val="center"/>
          </w:tcPr>
          <w:p w14:paraId="7B6D3FD0" w14:textId="77777777" w:rsidR="009360BC" w:rsidRPr="00EE64B9" w:rsidRDefault="009360BC" w:rsidP="009360BC">
            <w:pPr>
              <w:spacing w:line="360" w:lineRule="auto"/>
              <w:rPr>
                <w:rFonts w:eastAsia="Times New Roman" w:cs="Arial"/>
                <w:color w:val="000000"/>
                <w:sz w:val="16"/>
                <w:szCs w:val="16"/>
              </w:rPr>
            </w:pPr>
            <w:r w:rsidRPr="00EE64B9">
              <w:rPr>
                <w:rFonts w:cs="Arial"/>
                <w:b/>
                <w:bCs/>
                <w:sz w:val="16"/>
                <w:szCs w:val="16"/>
              </w:rPr>
              <w:t>Log Score</w:t>
            </w:r>
          </w:p>
        </w:tc>
        <w:tc>
          <w:tcPr>
            <w:tcW w:w="1266" w:type="dxa"/>
            <w:tcBorders>
              <w:top w:val="single" w:sz="4" w:space="0" w:color="auto"/>
              <w:bottom w:val="single" w:sz="4" w:space="0" w:color="auto"/>
            </w:tcBorders>
            <w:shd w:val="clear" w:color="auto" w:fill="auto"/>
            <w:noWrap/>
            <w:vAlign w:val="center"/>
          </w:tcPr>
          <w:p w14:paraId="29361B21" w14:textId="77777777" w:rsidR="009360BC" w:rsidRPr="00EE64B9" w:rsidRDefault="009360BC" w:rsidP="009360BC">
            <w:pPr>
              <w:spacing w:line="360" w:lineRule="auto"/>
              <w:rPr>
                <w:rFonts w:eastAsia="Times New Roman" w:cs="Arial"/>
                <w:color w:val="000000"/>
                <w:sz w:val="16"/>
                <w:szCs w:val="16"/>
              </w:rPr>
            </w:pPr>
            <w:r w:rsidRPr="00EE64B9">
              <w:rPr>
                <w:rFonts w:cs="Arial"/>
                <w:b/>
                <w:bCs/>
                <w:sz w:val="16"/>
                <w:szCs w:val="16"/>
              </w:rPr>
              <w:t>Class</w:t>
            </w:r>
          </w:p>
        </w:tc>
        <w:tc>
          <w:tcPr>
            <w:tcW w:w="984" w:type="dxa"/>
            <w:tcBorders>
              <w:top w:val="single" w:sz="4" w:space="0" w:color="auto"/>
              <w:bottom w:val="single" w:sz="4" w:space="0" w:color="auto"/>
            </w:tcBorders>
            <w:shd w:val="clear" w:color="auto" w:fill="auto"/>
            <w:noWrap/>
            <w:vAlign w:val="center"/>
          </w:tcPr>
          <w:p w14:paraId="1BBB918A" w14:textId="77777777" w:rsidR="009360BC" w:rsidRPr="00EE64B9" w:rsidRDefault="009360BC" w:rsidP="009360BC">
            <w:pPr>
              <w:spacing w:line="360" w:lineRule="auto"/>
              <w:rPr>
                <w:rFonts w:eastAsia="Times New Roman" w:cs="Arial"/>
                <w:color w:val="000000"/>
                <w:sz w:val="16"/>
                <w:szCs w:val="16"/>
              </w:rPr>
            </w:pPr>
            <w:r w:rsidRPr="00EE64B9">
              <w:rPr>
                <w:rFonts w:cs="Arial"/>
                <w:b/>
                <w:bCs/>
                <w:sz w:val="16"/>
                <w:szCs w:val="16"/>
              </w:rPr>
              <w:t xml:space="preserve">LDA </w:t>
            </w:r>
          </w:p>
        </w:tc>
        <w:tc>
          <w:tcPr>
            <w:tcW w:w="1125" w:type="dxa"/>
            <w:tcBorders>
              <w:top w:val="single" w:sz="4" w:space="0" w:color="auto"/>
              <w:bottom w:val="single" w:sz="4" w:space="0" w:color="auto"/>
            </w:tcBorders>
            <w:shd w:val="clear" w:color="auto" w:fill="auto"/>
            <w:noWrap/>
            <w:vAlign w:val="center"/>
          </w:tcPr>
          <w:p w14:paraId="05CB18BA" w14:textId="77777777" w:rsidR="009360BC" w:rsidRPr="00EE64B9" w:rsidRDefault="009360BC" w:rsidP="009360BC">
            <w:pPr>
              <w:spacing w:line="360" w:lineRule="auto"/>
              <w:rPr>
                <w:rFonts w:eastAsia="Times New Roman" w:cs="Arial"/>
                <w:color w:val="000000"/>
                <w:sz w:val="16"/>
                <w:szCs w:val="16"/>
              </w:rPr>
            </w:pPr>
            <w:r w:rsidRPr="00EE64B9">
              <w:rPr>
                <w:rFonts w:cs="Arial"/>
                <w:b/>
                <w:bCs/>
                <w:sz w:val="16"/>
                <w:szCs w:val="16"/>
              </w:rPr>
              <w:t>P value</w:t>
            </w:r>
          </w:p>
        </w:tc>
      </w:tr>
      <w:tr w:rsidR="009360BC" w:rsidRPr="00EE64B9" w14:paraId="5C5EB4D2" w14:textId="77777777" w:rsidTr="009360BC">
        <w:trPr>
          <w:trHeight w:val="302"/>
        </w:trPr>
        <w:tc>
          <w:tcPr>
            <w:tcW w:w="3512" w:type="dxa"/>
            <w:tcBorders>
              <w:top w:val="single" w:sz="4" w:space="0" w:color="auto"/>
            </w:tcBorders>
            <w:shd w:val="clear" w:color="auto" w:fill="auto"/>
            <w:noWrap/>
            <w:vAlign w:val="bottom"/>
          </w:tcPr>
          <w:p w14:paraId="65920899" w14:textId="77777777" w:rsidR="009360BC" w:rsidRPr="00EE64B9" w:rsidRDefault="009360BC" w:rsidP="009360BC">
            <w:pPr>
              <w:spacing w:line="360" w:lineRule="auto"/>
              <w:rPr>
                <w:rFonts w:eastAsia="Times New Roman" w:cs="Arial"/>
                <w:i/>
                <w:iCs/>
                <w:color w:val="000000"/>
                <w:sz w:val="16"/>
                <w:szCs w:val="16"/>
              </w:rPr>
            </w:pPr>
            <w:proofErr w:type="spellStart"/>
            <w:r w:rsidRPr="00EE64B9">
              <w:rPr>
                <w:rFonts w:eastAsia="Times New Roman" w:cs="Arial"/>
                <w:i/>
                <w:iCs/>
                <w:color w:val="000000"/>
                <w:sz w:val="16"/>
                <w:szCs w:val="16"/>
              </w:rPr>
              <w:t>Succinivibrio</w:t>
            </w:r>
            <w:proofErr w:type="spellEnd"/>
            <w:r w:rsidRPr="00EE64B9">
              <w:rPr>
                <w:rFonts w:eastAsia="Times New Roman" w:cs="Arial"/>
                <w:i/>
                <w:iCs/>
                <w:color w:val="000000"/>
                <w:sz w:val="16"/>
                <w:szCs w:val="16"/>
              </w:rPr>
              <w:t xml:space="preserve"> sp.</w:t>
            </w:r>
            <w:r w:rsidRPr="00EE64B9">
              <w:rPr>
                <w:rFonts w:eastAsia="Times New Roman" w:cs="Arial"/>
                <w:color w:val="000000"/>
                <w:sz w:val="16"/>
                <w:szCs w:val="16"/>
              </w:rPr>
              <w:t xml:space="preserve"> (000431835)</w:t>
            </w:r>
          </w:p>
        </w:tc>
        <w:tc>
          <w:tcPr>
            <w:tcW w:w="984" w:type="dxa"/>
            <w:tcBorders>
              <w:top w:val="single" w:sz="4" w:space="0" w:color="auto"/>
            </w:tcBorders>
            <w:shd w:val="clear" w:color="auto" w:fill="auto"/>
            <w:noWrap/>
            <w:vAlign w:val="bottom"/>
          </w:tcPr>
          <w:p w14:paraId="2E60B006" w14:textId="77777777" w:rsidR="009360BC" w:rsidRPr="00EE64B9" w:rsidRDefault="009360BC" w:rsidP="009360BC">
            <w:pPr>
              <w:spacing w:line="360" w:lineRule="auto"/>
              <w:rPr>
                <w:rFonts w:cs="Arial"/>
                <w:sz w:val="16"/>
                <w:szCs w:val="16"/>
              </w:rPr>
            </w:pPr>
            <w:r w:rsidRPr="00EE64B9">
              <w:rPr>
                <w:rFonts w:cs="Arial"/>
                <w:sz w:val="16"/>
                <w:szCs w:val="16"/>
              </w:rPr>
              <w:t>4.212</w:t>
            </w:r>
          </w:p>
        </w:tc>
        <w:tc>
          <w:tcPr>
            <w:tcW w:w="1266" w:type="dxa"/>
            <w:tcBorders>
              <w:top w:val="single" w:sz="4" w:space="0" w:color="auto"/>
            </w:tcBorders>
            <w:shd w:val="clear" w:color="auto" w:fill="auto"/>
            <w:noWrap/>
            <w:vAlign w:val="bottom"/>
          </w:tcPr>
          <w:p w14:paraId="4E4D92DF"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Indian</w:t>
            </w:r>
          </w:p>
        </w:tc>
        <w:tc>
          <w:tcPr>
            <w:tcW w:w="984" w:type="dxa"/>
            <w:tcBorders>
              <w:top w:val="single" w:sz="4" w:space="0" w:color="auto"/>
            </w:tcBorders>
            <w:shd w:val="clear" w:color="auto" w:fill="auto"/>
            <w:noWrap/>
            <w:vAlign w:val="bottom"/>
          </w:tcPr>
          <w:p w14:paraId="110853CD" w14:textId="77777777" w:rsidR="009360BC" w:rsidRPr="00EE64B9" w:rsidRDefault="009360BC" w:rsidP="009360BC">
            <w:pPr>
              <w:spacing w:line="360" w:lineRule="auto"/>
              <w:rPr>
                <w:rFonts w:cs="Arial"/>
                <w:sz w:val="16"/>
                <w:szCs w:val="16"/>
              </w:rPr>
            </w:pPr>
            <w:r w:rsidRPr="00EE64B9">
              <w:rPr>
                <w:rFonts w:cs="Arial"/>
                <w:sz w:val="16"/>
                <w:szCs w:val="16"/>
              </w:rPr>
              <w:t>3.919</w:t>
            </w:r>
          </w:p>
        </w:tc>
        <w:tc>
          <w:tcPr>
            <w:tcW w:w="1125" w:type="dxa"/>
            <w:tcBorders>
              <w:top w:val="single" w:sz="4" w:space="0" w:color="auto"/>
            </w:tcBorders>
            <w:shd w:val="clear" w:color="auto" w:fill="auto"/>
            <w:noWrap/>
            <w:vAlign w:val="bottom"/>
          </w:tcPr>
          <w:p w14:paraId="07838A56"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9.73E-05</w:t>
            </w:r>
          </w:p>
        </w:tc>
      </w:tr>
      <w:tr w:rsidR="009360BC" w:rsidRPr="00EE64B9" w14:paraId="3E898A2F" w14:textId="77777777" w:rsidTr="009360BC">
        <w:trPr>
          <w:trHeight w:val="302"/>
        </w:trPr>
        <w:tc>
          <w:tcPr>
            <w:tcW w:w="3512" w:type="dxa"/>
            <w:shd w:val="clear" w:color="auto" w:fill="auto"/>
            <w:noWrap/>
            <w:vAlign w:val="bottom"/>
          </w:tcPr>
          <w:p w14:paraId="384BC33E" w14:textId="77777777" w:rsidR="009360BC" w:rsidRPr="00EE64B9" w:rsidRDefault="009360BC" w:rsidP="009360BC">
            <w:pPr>
              <w:spacing w:line="360" w:lineRule="auto"/>
              <w:rPr>
                <w:rFonts w:eastAsia="Times New Roman" w:cs="Arial"/>
                <w:i/>
                <w:iCs/>
                <w:color w:val="000000"/>
                <w:sz w:val="16"/>
                <w:szCs w:val="16"/>
              </w:rPr>
            </w:pPr>
            <w:proofErr w:type="spellStart"/>
            <w:r w:rsidRPr="00EE64B9">
              <w:rPr>
                <w:rFonts w:eastAsia="Times New Roman" w:cs="Arial"/>
                <w:i/>
                <w:iCs/>
                <w:color w:val="000000"/>
                <w:sz w:val="16"/>
                <w:szCs w:val="16"/>
              </w:rPr>
              <w:t>Prevotella</w:t>
            </w:r>
            <w:proofErr w:type="spellEnd"/>
            <w:r w:rsidRPr="00EE64B9">
              <w:rPr>
                <w:rFonts w:eastAsia="Times New Roman" w:cs="Arial"/>
                <w:i/>
                <w:iCs/>
                <w:color w:val="000000"/>
                <w:sz w:val="16"/>
                <w:szCs w:val="16"/>
              </w:rPr>
              <w:t xml:space="preserve"> hominis</w:t>
            </w:r>
          </w:p>
        </w:tc>
        <w:tc>
          <w:tcPr>
            <w:tcW w:w="984" w:type="dxa"/>
            <w:shd w:val="clear" w:color="auto" w:fill="auto"/>
            <w:noWrap/>
            <w:vAlign w:val="bottom"/>
          </w:tcPr>
          <w:p w14:paraId="4D8DEB07" w14:textId="77777777" w:rsidR="009360BC" w:rsidRPr="00EE64B9" w:rsidRDefault="009360BC" w:rsidP="009360BC">
            <w:pPr>
              <w:spacing w:line="360" w:lineRule="auto"/>
              <w:rPr>
                <w:rFonts w:cs="Arial"/>
                <w:sz w:val="16"/>
                <w:szCs w:val="16"/>
              </w:rPr>
            </w:pPr>
            <w:r w:rsidRPr="00EE64B9">
              <w:rPr>
                <w:rFonts w:cs="Arial"/>
                <w:sz w:val="16"/>
                <w:szCs w:val="16"/>
              </w:rPr>
              <w:t>4.400</w:t>
            </w:r>
          </w:p>
        </w:tc>
        <w:tc>
          <w:tcPr>
            <w:tcW w:w="1266" w:type="dxa"/>
            <w:shd w:val="clear" w:color="auto" w:fill="auto"/>
            <w:noWrap/>
            <w:vAlign w:val="bottom"/>
          </w:tcPr>
          <w:p w14:paraId="587E4CA6"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Indian</w:t>
            </w:r>
          </w:p>
        </w:tc>
        <w:tc>
          <w:tcPr>
            <w:tcW w:w="984" w:type="dxa"/>
            <w:shd w:val="clear" w:color="auto" w:fill="auto"/>
            <w:noWrap/>
            <w:vAlign w:val="bottom"/>
          </w:tcPr>
          <w:p w14:paraId="004F65BC" w14:textId="77777777" w:rsidR="009360BC" w:rsidRPr="00EE64B9" w:rsidRDefault="009360BC" w:rsidP="009360BC">
            <w:pPr>
              <w:spacing w:line="360" w:lineRule="auto"/>
              <w:rPr>
                <w:rFonts w:cs="Arial"/>
                <w:sz w:val="16"/>
                <w:szCs w:val="16"/>
              </w:rPr>
            </w:pPr>
            <w:r w:rsidRPr="00EE64B9">
              <w:rPr>
                <w:rFonts w:cs="Arial"/>
                <w:sz w:val="16"/>
                <w:szCs w:val="16"/>
              </w:rPr>
              <w:t>4.087</w:t>
            </w:r>
          </w:p>
        </w:tc>
        <w:tc>
          <w:tcPr>
            <w:tcW w:w="1125" w:type="dxa"/>
            <w:shd w:val="clear" w:color="auto" w:fill="auto"/>
            <w:noWrap/>
            <w:vAlign w:val="bottom"/>
          </w:tcPr>
          <w:p w14:paraId="00FE8038"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1.34E-07</w:t>
            </w:r>
          </w:p>
        </w:tc>
      </w:tr>
      <w:tr w:rsidR="009360BC" w:rsidRPr="00EE64B9" w14:paraId="63D4C307" w14:textId="77777777" w:rsidTr="009360BC">
        <w:trPr>
          <w:trHeight w:val="302"/>
        </w:trPr>
        <w:tc>
          <w:tcPr>
            <w:tcW w:w="3512" w:type="dxa"/>
            <w:shd w:val="clear" w:color="auto" w:fill="auto"/>
            <w:noWrap/>
            <w:vAlign w:val="bottom"/>
          </w:tcPr>
          <w:p w14:paraId="3D870ADF" w14:textId="77777777" w:rsidR="009360BC" w:rsidRPr="00EE64B9" w:rsidRDefault="009360BC" w:rsidP="009360BC">
            <w:pPr>
              <w:spacing w:line="360" w:lineRule="auto"/>
              <w:rPr>
                <w:rFonts w:eastAsia="Times New Roman" w:cs="Arial"/>
                <w:i/>
                <w:iCs/>
                <w:color w:val="000000"/>
                <w:sz w:val="16"/>
                <w:szCs w:val="16"/>
              </w:rPr>
            </w:pPr>
            <w:proofErr w:type="spellStart"/>
            <w:r w:rsidRPr="00EE64B9">
              <w:rPr>
                <w:rFonts w:eastAsia="Times New Roman" w:cs="Arial"/>
                <w:i/>
                <w:iCs/>
                <w:color w:val="000000"/>
                <w:sz w:val="16"/>
                <w:szCs w:val="16"/>
              </w:rPr>
              <w:t>Prevotella</w:t>
            </w:r>
            <w:proofErr w:type="spellEnd"/>
            <w:r w:rsidRPr="00EE64B9">
              <w:rPr>
                <w:rFonts w:eastAsia="Times New Roman" w:cs="Arial"/>
                <w:i/>
                <w:iCs/>
                <w:color w:val="000000"/>
                <w:sz w:val="16"/>
                <w:szCs w:val="16"/>
              </w:rPr>
              <w:t xml:space="preserve"> </w:t>
            </w:r>
            <w:proofErr w:type="spellStart"/>
            <w:r w:rsidRPr="00EE64B9">
              <w:rPr>
                <w:rFonts w:eastAsia="Times New Roman" w:cs="Arial"/>
                <w:i/>
                <w:iCs/>
                <w:color w:val="000000"/>
                <w:sz w:val="16"/>
                <w:szCs w:val="16"/>
              </w:rPr>
              <w:t>stercorea</w:t>
            </w:r>
            <w:proofErr w:type="spellEnd"/>
          </w:p>
        </w:tc>
        <w:tc>
          <w:tcPr>
            <w:tcW w:w="984" w:type="dxa"/>
            <w:shd w:val="clear" w:color="auto" w:fill="auto"/>
            <w:noWrap/>
            <w:vAlign w:val="bottom"/>
          </w:tcPr>
          <w:p w14:paraId="00B8EB5A" w14:textId="77777777" w:rsidR="009360BC" w:rsidRPr="00EE64B9" w:rsidRDefault="009360BC" w:rsidP="009360BC">
            <w:pPr>
              <w:spacing w:line="360" w:lineRule="auto"/>
              <w:rPr>
                <w:rFonts w:cs="Arial"/>
                <w:sz w:val="16"/>
                <w:szCs w:val="16"/>
              </w:rPr>
            </w:pPr>
            <w:r w:rsidRPr="00EE64B9">
              <w:rPr>
                <w:rFonts w:cs="Arial"/>
                <w:sz w:val="16"/>
                <w:szCs w:val="16"/>
              </w:rPr>
              <w:t>4.236</w:t>
            </w:r>
          </w:p>
        </w:tc>
        <w:tc>
          <w:tcPr>
            <w:tcW w:w="1266" w:type="dxa"/>
            <w:shd w:val="clear" w:color="auto" w:fill="auto"/>
            <w:noWrap/>
            <w:vAlign w:val="bottom"/>
          </w:tcPr>
          <w:p w14:paraId="5129831B"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Indian</w:t>
            </w:r>
          </w:p>
        </w:tc>
        <w:tc>
          <w:tcPr>
            <w:tcW w:w="984" w:type="dxa"/>
            <w:shd w:val="clear" w:color="auto" w:fill="auto"/>
            <w:noWrap/>
            <w:vAlign w:val="bottom"/>
          </w:tcPr>
          <w:p w14:paraId="4097917B" w14:textId="77777777" w:rsidR="009360BC" w:rsidRPr="00EE64B9" w:rsidRDefault="009360BC" w:rsidP="009360BC">
            <w:pPr>
              <w:spacing w:line="360" w:lineRule="auto"/>
              <w:rPr>
                <w:rFonts w:cs="Arial"/>
                <w:sz w:val="16"/>
                <w:szCs w:val="16"/>
              </w:rPr>
            </w:pPr>
            <w:r w:rsidRPr="00EE64B9">
              <w:rPr>
                <w:rFonts w:cs="Arial"/>
                <w:sz w:val="16"/>
                <w:szCs w:val="16"/>
              </w:rPr>
              <w:t>3.883</w:t>
            </w:r>
          </w:p>
        </w:tc>
        <w:tc>
          <w:tcPr>
            <w:tcW w:w="1125" w:type="dxa"/>
            <w:shd w:val="clear" w:color="auto" w:fill="auto"/>
            <w:noWrap/>
            <w:vAlign w:val="bottom"/>
          </w:tcPr>
          <w:p w14:paraId="11B4E57E"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1.08E-10</w:t>
            </w:r>
          </w:p>
        </w:tc>
      </w:tr>
      <w:tr w:rsidR="009360BC" w:rsidRPr="00EE64B9" w14:paraId="14512827" w14:textId="77777777" w:rsidTr="009360BC">
        <w:trPr>
          <w:trHeight w:val="302"/>
        </w:trPr>
        <w:tc>
          <w:tcPr>
            <w:tcW w:w="3512" w:type="dxa"/>
            <w:shd w:val="clear" w:color="auto" w:fill="auto"/>
            <w:noWrap/>
            <w:vAlign w:val="bottom"/>
          </w:tcPr>
          <w:p w14:paraId="744ABC7B" w14:textId="77777777" w:rsidR="009360BC" w:rsidRPr="00EE64B9" w:rsidRDefault="009360BC" w:rsidP="009360BC">
            <w:pPr>
              <w:spacing w:line="360" w:lineRule="auto"/>
              <w:rPr>
                <w:rFonts w:eastAsia="Times New Roman" w:cs="Arial"/>
                <w:i/>
                <w:iCs/>
                <w:color w:val="000000"/>
                <w:sz w:val="16"/>
                <w:szCs w:val="16"/>
              </w:rPr>
            </w:pPr>
            <w:proofErr w:type="spellStart"/>
            <w:r w:rsidRPr="00EE64B9">
              <w:rPr>
                <w:rFonts w:eastAsia="Times New Roman" w:cs="Arial"/>
                <w:i/>
                <w:iCs/>
                <w:color w:val="000000"/>
                <w:sz w:val="16"/>
                <w:szCs w:val="16"/>
              </w:rPr>
              <w:t>Prevotella</w:t>
            </w:r>
            <w:proofErr w:type="spellEnd"/>
            <w:r w:rsidRPr="00EE64B9">
              <w:rPr>
                <w:rFonts w:eastAsia="Times New Roman" w:cs="Arial"/>
                <w:i/>
                <w:iCs/>
                <w:color w:val="000000"/>
                <w:sz w:val="16"/>
                <w:szCs w:val="16"/>
              </w:rPr>
              <w:t xml:space="preserve"> </w:t>
            </w:r>
            <w:proofErr w:type="spellStart"/>
            <w:r w:rsidRPr="00EE64B9">
              <w:rPr>
                <w:rFonts w:eastAsia="Times New Roman" w:cs="Arial"/>
                <w:i/>
                <w:iCs/>
                <w:color w:val="000000"/>
                <w:sz w:val="16"/>
                <w:szCs w:val="16"/>
              </w:rPr>
              <w:t>copri</w:t>
            </w:r>
            <w:proofErr w:type="spellEnd"/>
          </w:p>
        </w:tc>
        <w:tc>
          <w:tcPr>
            <w:tcW w:w="984" w:type="dxa"/>
            <w:shd w:val="clear" w:color="auto" w:fill="auto"/>
            <w:noWrap/>
            <w:vAlign w:val="bottom"/>
          </w:tcPr>
          <w:p w14:paraId="722DABD3" w14:textId="77777777" w:rsidR="009360BC" w:rsidRPr="00EE64B9" w:rsidRDefault="009360BC" w:rsidP="009360BC">
            <w:pPr>
              <w:spacing w:line="360" w:lineRule="auto"/>
              <w:rPr>
                <w:rFonts w:cs="Arial"/>
                <w:sz w:val="16"/>
                <w:szCs w:val="16"/>
              </w:rPr>
            </w:pPr>
            <w:r w:rsidRPr="00EE64B9">
              <w:rPr>
                <w:rFonts w:cs="Arial"/>
                <w:sz w:val="16"/>
                <w:szCs w:val="16"/>
              </w:rPr>
              <w:t>5.426</w:t>
            </w:r>
          </w:p>
        </w:tc>
        <w:tc>
          <w:tcPr>
            <w:tcW w:w="1266" w:type="dxa"/>
            <w:shd w:val="clear" w:color="auto" w:fill="auto"/>
            <w:noWrap/>
            <w:vAlign w:val="bottom"/>
          </w:tcPr>
          <w:p w14:paraId="5D25A248"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Indian</w:t>
            </w:r>
          </w:p>
        </w:tc>
        <w:tc>
          <w:tcPr>
            <w:tcW w:w="984" w:type="dxa"/>
            <w:shd w:val="clear" w:color="auto" w:fill="auto"/>
            <w:noWrap/>
            <w:vAlign w:val="bottom"/>
          </w:tcPr>
          <w:p w14:paraId="07CF7BE7" w14:textId="77777777" w:rsidR="009360BC" w:rsidRPr="00EE64B9" w:rsidRDefault="009360BC" w:rsidP="009360BC">
            <w:pPr>
              <w:spacing w:line="360" w:lineRule="auto"/>
              <w:rPr>
                <w:rFonts w:cs="Arial"/>
                <w:sz w:val="16"/>
                <w:szCs w:val="16"/>
              </w:rPr>
            </w:pPr>
            <w:r w:rsidRPr="00EE64B9">
              <w:rPr>
                <w:rFonts w:cs="Arial"/>
                <w:sz w:val="16"/>
                <w:szCs w:val="16"/>
              </w:rPr>
              <w:t>5.103</w:t>
            </w:r>
          </w:p>
        </w:tc>
        <w:tc>
          <w:tcPr>
            <w:tcW w:w="1125" w:type="dxa"/>
            <w:shd w:val="clear" w:color="auto" w:fill="auto"/>
            <w:noWrap/>
            <w:vAlign w:val="bottom"/>
          </w:tcPr>
          <w:p w14:paraId="3DD0F4EE"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2.12E-17</w:t>
            </w:r>
          </w:p>
        </w:tc>
      </w:tr>
      <w:tr w:rsidR="009360BC" w:rsidRPr="00EE64B9" w14:paraId="6E58E753" w14:textId="77777777" w:rsidTr="009360BC">
        <w:trPr>
          <w:trHeight w:val="302"/>
        </w:trPr>
        <w:tc>
          <w:tcPr>
            <w:tcW w:w="3512" w:type="dxa"/>
            <w:shd w:val="clear" w:color="auto" w:fill="auto"/>
            <w:noWrap/>
            <w:vAlign w:val="bottom"/>
          </w:tcPr>
          <w:p w14:paraId="087E23E8" w14:textId="77777777" w:rsidR="009360BC" w:rsidRPr="00EE64B9" w:rsidRDefault="009360BC" w:rsidP="009360BC">
            <w:pPr>
              <w:spacing w:line="360" w:lineRule="auto"/>
              <w:rPr>
                <w:rFonts w:eastAsia="Times New Roman" w:cs="Arial"/>
                <w:i/>
                <w:iCs/>
                <w:color w:val="000000"/>
                <w:sz w:val="16"/>
                <w:szCs w:val="16"/>
              </w:rPr>
            </w:pPr>
            <w:proofErr w:type="spellStart"/>
            <w:r w:rsidRPr="00EE64B9">
              <w:rPr>
                <w:rFonts w:eastAsia="Times New Roman" w:cs="Arial"/>
                <w:i/>
                <w:iCs/>
                <w:color w:val="000000"/>
                <w:sz w:val="16"/>
                <w:szCs w:val="16"/>
              </w:rPr>
              <w:t>Megasphaera</w:t>
            </w:r>
            <w:proofErr w:type="spellEnd"/>
            <w:r w:rsidRPr="00EE64B9">
              <w:rPr>
                <w:rFonts w:eastAsia="Times New Roman" w:cs="Arial"/>
                <w:color w:val="000000"/>
                <w:sz w:val="16"/>
                <w:szCs w:val="16"/>
              </w:rPr>
              <w:t xml:space="preserve"> A (38685)</w:t>
            </w:r>
          </w:p>
        </w:tc>
        <w:tc>
          <w:tcPr>
            <w:tcW w:w="984" w:type="dxa"/>
            <w:shd w:val="clear" w:color="auto" w:fill="auto"/>
            <w:noWrap/>
            <w:vAlign w:val="bottom"/>
          </w:tcPr>
          <w:p w14:paraId="6A34368C" w14:textId="77777777" w:rsidR="009360BC" w:rsidRPr="00EE64B9" w:rsidRDefault="009360BC" w:rsidP="009360BC">
            <w:pPr>
              <w:spacing w:line="360" w:lineRule="auto"/>
              <w:rPr>
                <w:rFonts w:cs="Arial"/>
                <w:sz w:val="16"/>
                <w:szCs w:val="16"/>
              </w:rPr>
            </w:pPr>
            <w:r w:rsidRPr="00EE64B9">
              <w:rPr>
                <w:rFonts w:cs="Arial"/>
                <w:sz w:val="16"/>
                <w:szCs w:val="16"/>
              </w:rPr>
              <w:t>4.820</w:t>
            </w:r>
          </w:p>
        </w:tc>
        <w:tc>
          <w:tcPr>
            <w:tcW w:w="1266" w:type="dxa"/>
            <w:shd w:val="clear" w:color="auto" w:fill="auto"/>
            <w:noWrap/>
            <w:vAlign w:val="bottom"/>
          </w:tcPr>
          <w:p w14:paraId="701D8CB2"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Indian</w:t>
            </w:r>
          </w:p>
        </w:tc>
        <w:tc>
          <w:tcPr>
            <w:tcW w:w="984" w:type="dxa"/>
            <w:shd w:val="clear" w:color="auto" w:fill="auto"/>
            <w:noWrap/>
            <w:vAlign w:val="bottom"/>
          </w:tcPr>
          <w:p w14:paraId="38AB81D3" w14:textId="77777777" w:rsidR="009360BC" w:rsidRPr="00EE64B9" w:rsidRDefault="009360BC" w:rsidP="009360BC">
            <w:pPr>
              <w:spacing w:line="360" w:lineRule="auto"/>
              <w:rPr>
                <w:rFonts w:cs="Arial"/>
                <w:sz w:val="16"/>
                <w:szCs w:val="16"/>
              </w:rPr>
            </w:pPr>
            <w:r w:rsidRPr="00EE64B9">
              <w:rPr>
                <w:rFonts w:cs="Arial"/>
                <w:sz w:val="16"/>
                <w:szCs w:val="16"/>
              </w:rPr>
              <w:t>4.508</w:t>
            </w:r>
          </w:p>
        </w:tc>
        <w:tc>
          <w:tcPr>
            <w:tcW w:w="1125" w:type="dxa"/>
            <w:shd w:val="clear" w:color="auto" w:fill="auto"/>
            <w:noWrap/>
            <w:vAlign w:val="bottom"/>
          </w:tcPr>
          <w:p w14:paraId="26A04A8E"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5.08E-15</w:t>
            </w:r>
          </w:p>
        </w:tc>
      </w:tr>
      <w:tr w:rsidR="009360BC" w:rsidRPr="00EE64B9" w14:paraId="24294B57" w14:textId="77777777" w:rsidTr="009360BC">
        <w:trPr>
          <w:trHeight w:val="302"/>
        </w:trPr>
        <w:tc>
          <w:tcPr>
            <w:tcW w:w="3512" w:type="dxa"/>
            <w:shd w:val="clear" w:color="auto" w:fill="auto"/>
            <w:noWrap/>
            <w:vAlign w:val="bottom"/>
          </w:tcPr>
          <w:p w14:paraId="63AF4EC4" w14:textId="77777777" w:rsidR="009360BC" w:rsidRPr="00EE64B9" w:rsidRDefault="009360BC" w:rsidP="009360BC">
            <w:pPr>
              <w:spacing w:line="360" w:lineRule="auto"/>
              <w:rPr>
                <w:rFonts w:eastAsia="Times New Roman" w:cs="Arial"/>
                <w:i/>
                <w:iCs/>
                <w:color w:val="000000"/>
                <w:sz w:val="16"/>
                <w:szCs w:val="16"/>
              </w:rPr>
            </w:pPr>
            <w:proofErr w:type="spellStart"/>
            <w:r w:rsidRPr="00EE64B9">
              <w:rPr>
                <w:rFonts w:eastAsia="Times New Roman" w:cs="Arial"/>
                <w:i/>
                <w:iCs/>
                <w:color w:val="000000"/>
                <w:sz w:val="16"/>
                <w:szCs w:val="16"/>
              </w:rPr>
              <w:t>Dialister</w:t>
            </w:r>
            <w:proofErr w:type="spellEnd"/>
            <w:r w:rsidRPr="00EE64B9">
              <w:rPr>
                <w:rFonts w:eastAsia="Times New Roman" w:cs="Arial"/>
                <w:i/>
                <w:iCs/>
                <w:color w:val="000000"/>
                <w:sz w:val="16"/>
                <w:szCs w:val="16"/>
              </w:rPr>
              <w:t xml:space="preserve"> hominis</w:t>
            </w:r>
          </w:p>
        </w:tc>
        <w:tc>
          <w:tcPr>
            <w:tcW w:w="984" w:type="dxa"/>
            <w:shd w:val="clear" w:color="auto" w:fill="auto"/>
            <w:noWrap/>
            <w:vAlign w:val="bottom"/>
          </w:tcPr>
          <w:p w14:paraId="576D9988" w14:textId="77777777" w:rsidR="009360BC" w:rsidRPr="00EE64B9" w:rsidRDefault="009360BC" w:rsidP="009360BC">
            <w:pPr>
              <w:spacing w:line="360" w:lineRule="auto"/>
              <w:rPr>
                <w:rFonts w:cs="Arial"/>
                <w:sz w:val="16"/>
                <w:szCs w:val="16"/>
              </w:rPr>
            </w:pPr>
            <w:r w:rsidRPr="00EE64B9">
              <w:rPr>
                <w:rFonts w:cs="Arial"/>
                <w:sz w:val="16"/>
                <w:szCs w:val="16"/>
              </w:rPr>
              <w:t>4.141</w:t>
            </w:r>
          </w:p>
        </w:tc>
        <w:tc>
          <w:tcPr>
            <w:tcW w:w="1266" w:type="dxa"/>
            <w:shd w:val="clear" w:color="auto" w:fill="auto"/>
            <w:noWrap/>
            <w:vAlign w:val="bottom"/>
          </w:tcPr>
          <w:p w14:paraId="22A7D890"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Indian</w:t>
            </w:r>
          </w:p>
        </w:tc>
        <w:tc>
          <w:tcPr>
            <w:tcW w:w="984" w:type="dxa"/>
            <w:shd w:val="clear" w:color="auto" w:fill="auto"/>
            <w:noWrap/>
            <w:vAlign w:val="bottom"/>
          </w:tcPr>
          <w:p w14:paraId="1C2BE435" w14:textId="77777777" w:rsidR="009360BC" w:rsidRPr="00EE64B9" w:rsidRDefault="009360BC" w:rsidP="009360BC">
            <w:pPr>
              <w:spacing w:line="360" w:lineRule="auto"/>
              <w:rPr>
                <w:rFonts w:cs="Arial"/>
                <w:sz w:val="16"/>
                <w:szCs w:val="16"/>
              </w:rPr>
            </w:pPr>
            <w:r w:rsidRPr="00EE64B9">
              <w:rPr>
                <w:rFonts w:cs="Arial"/>
                <w:sz w:val="16"/>
                <w:szCs w:val="16"/>
              </w:rPr>
              <w:t>3.832</w:t>
            </w:r>
          </w:p>
        </w:tc>
        <w:tc>
          <w:tcPr>
            <w:tcW w:w="1125" w:type="dxa"/>
            <w:shd w:val="clear" w:color="auto" w:fill="auto"/>
            <w:noWrap/>
            <w:vAlign w:val="bottom"/>
          </w:tcPr>
          <w:p w14:paraId="5ADE7B33"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5.98E-06</w:t>
            </w:r>
          </w:p>
        </w:tc>
      </w:tr>
      <w:tr w:rsidR="009360BC" w:rsidRPr="00EE64B9" w14:paraId="72F71435" w14:textId="77777777" w:rsidTr="009360BC">
        <w:trPr>
          <w:trHeight w:val="302"/>
        </w:trPr>
        <w:tc>
          <w:tcPr>
            <w:tcW w:w="3512" w:type="dxa"/>
            <w:shd w:val="clear" w:color="auto" w:fill="auto"/>
            <w:noWrap/>
            <w:vAlign w:val="bottom"/>
          </w:tcPr>
          <w:p w14:paraId="5F3C0D17" w14:textId="77777777" w:rsidR="009360BC" w:rsidRPr="00EE64B9" w:rsidRDefault="009360BC" w:rsidP="009360BC">
            <w:pPr>
              <w:spacing w:line="360" w:lineRule="auto"/>
              <w:rPr>
                <w:rFonts w:eastAsia="Times New Roman" w:cs="Arial"/>
                <w:i/>
                <w:iCs/>
                <w:color w:val="000000"/>
                <w:sz w:val="16"/>
                <w:szCs w:val="16"/>
              </w:rPr>
            </w:pPr>
            <w:proofErr w:type="spellStart"/>
            <w:r w:rsidRPr="00EE64B9">
              <w:rPr>
                <w:rFonts w:eastAsia="Times New Roman" w:cs="Arial"/>
                <w:i/>
                <w:iCs/>
                <w:color w:val="000000"/>
                <w:sz w:val="16"/>
                <w:szCs w:val="16"/>
              </w:rPr>
              <w:t>Mitsuokella</w:t>
            </w:r>
            <w:proofErr w:type="spellEnd"/>
            <w:r w:rsidRPr="00EE64B9">
              <w:rPr>
                <w:rFonts w:eastAsia="Times New Roman" w:cs="Arial"/>
                <w:i/>
                <w:iCs/>
                <w:color w:val="000000"/>
                <w:sz w:val="16"/>
                <w:szCs w:val="16"/>
              </w:rPr>
              <w:t xml:space="preserve"> </w:t>
            </w:r>
            <w:proofErr w:type="spellStart"/>
            <w:r w:rsidRPr="00EE64B9">
              <w:rPr>
                <w:rFonts w:eastAsia="Times New Roman" w:cs="Arial"/>
                <w:i/>
                <w:iCs/>
                <w:color w:val="000000"/>
                <w:sz w:val="16"/>
                <w:szCs w:val="16"/>
              </w:rPr>
              <w:t>multacida</w:t>
            </w:r>
            <w:proofErr w:type="spellEnd"/>
          </w:p>
        </w:tc>
        <w:tc>
          <w:tcPr>
            <w:tcW w:w="984" w:type="dxa"/>
            <w:shd w:val="clear" w:color="auto" w:fill="auto"/>
            <w:noWrap/>
            <w:vAlign w:val="bottom"/>
          </w:tcPr>
          <w:p w14:paraId="1DCF05F2" w14:textId="77777777" w:rsidR="009360BC" w:rsidRPr="00EE64B9" w:rsidRDefault="009360BC" w:rsidP="009360BC">
            <w:pPr>
              <w:spacing w:line="360" w:lineRule="auto"/>
              <w:rPr>
                <w:rFonts w:cs="Arial"/>
                <w:sz w:val="16"/>
                <w:szCs w:val="16"/>
              </w:rPr>
            </w:pPr>
            <w:r w:rsidRPr="00EE64B9">
              <w:rPr>
                <w:rFonts w:cs="Arial"/>
                <w:sz w:val="16"/>
                <w:szCs w:val="16"/>
              </w:rPr>
              <w:t>3.832</w:t>
            </w:r>
          </w:p>
        </w:tc>
        <w:tc>
          <w:tcPr>
            <w:tcW w:w="1266" w:type="dxa"/>
            <w:shd w:val="clear" w:color="auto" w:fill="auto"/>
            <w:noWrap/>
            <w:vAlign w:val="bottom"/>
          </w:tcPr>
          <w:p w14:paraId="2A23DF8B"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Indian</w:t>
            </w:r>
          </w:p>
        </w:tc>
        <w:tc>
          <w:tcPr>
            <w:tcW w:w="984" w:type="dxa"/>
            <w:shd w:val="clear" w:color="auto" w:fill="auto"/>
            <w:noWrap/>
            <w:vAlign w:val="bottom"/>
          </w:tcPr>
          <w:p w14:paraId="3D43AE0A" w14:textId="77777777" w:rsidR="009360BC" w:rsidRPr="00EE64B9" w:rsidRDefault="009360BC" w:rsidP="009360BC">
            <w:pPr>
              <w:spacing w:line="360" w:lineRule="auto"/>
              <w:rPr>
                <w:rFonts w:cs="Arial"/>
                <w:sz w:val="16"/>
                <w:szCs w:val="16"/>
              </w:rPr>
            </w:pPr>
            <w:r w:rsidRPr="00EE64B9">
              <w:rPr>
                <w:rFonts w:cs="Arial"/>
                <w:sz w:val="16"/>
                <w:szCs w:val="16"/>
              </w:rPr>
              <w:t>3.535</w:t>
            </w:r>
          </w:p>
        </w:tc>
        <w:tc>
          <w:tcPr>
            <w:tcW w:w="1125" w:type="dxa"/>
            <w:shd w:val="clear" w:color="auto" w:fill="auto"/>
            <w:noWrap/>
            <w:vAlign w:val="bottom"/>
          </w:tcPr>
          <w:p w14:paraId="6878879A"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8.44E-14</w:t>
            </w:r>
          </w:p>
        </w:tc>
      </w:tr>
      <w:tr w:rsidR="009360BC" w:rsidRPr="00EE64B9" w14:paraId="742C5C67" w14:textId="77777777" w:rsidTr="009360BC">
        <w:trPr>
          <w:trHeight w:val="302"/>
        </w:trPr>
        <w:tc>
          <w:tcPr>
            <w:tcW w:w="3512" w:type="dxa"/>
            <w:shd w:val="clear" w:color="auto" w:fill="auto"/>
            <w:noWrap/>
            <w:vAlign w:val="bottom"/>
          </w:tcPr>
          <w:p w14:paraId="0BCF195D" w14:textId="77777777" w:rsidR="009360BC" w:rsidRPr="00EE64B9" w:rsidRDefault="009360BC" w:rsidP="009360BC">
            <w:pPr>
              <w:spacing w:line="360" w:lineRule="auto"/>
              <w:rPr>
                <w:rFonts w:eastAsia="Times New Roman" w:cs="Arial"/>
                <w:i/>
                <w:iCs/>
                <w:color w:val="000000"/>
                <w:sz w:val="16"/>
                <w:szCs w:val="16"/>
              </w:rPr>
            </w:pPr>
            <w:proofErr w:type="spellStart"/>
            <w:r w:rsidRPr="00EE64B9">
              <w:rPr>
                <w:rFonts w:eastAsia="Times New Roman" w:cs="Arial"/>
                <w:i/>
                <w:iCs/>
                <w:color w:val="000000"/>
                <w:sz w:val="16"/>
                <w:szCs w:val="16"/>
              </w:rPr>
              <w:t>Ligilactobacillus</w:t>
            </w:r>
            <w:proofErr w:type="spellEnd"/>
            <w:r w:rsidRPr="00EE64B9">
              <w:rPr>
                <w:rFonts w:eastAsia="Times New Roman" w:cs="Arial"/>
                <w:i/>
                <w:iCs/>
                <w:color w:val="000000"/>
                <w:sz w:val="16"/>
                <w:szCs w:val="16"/>
              </w:rPr>
              <w:t xml:space="preserve"> </w:t>
            </w:r>
            <w:proofErr w:type="spellStart"/>
            <w:r w:rsidRPr="00EE64B9">
              <w:rPr>
                <w:rFonts w:eastAsia="Times New Roman" w:cs="Arial"/>
                <w:i/>
                <w:iCs/>
                <w:color w:val="000000"/>
                <w:sz w:val="16"/>
                <w:szCs w:val="16"/>
              </w:rPr>
              <w:t>ruminis</w:t>
            </w:r>
            <w:proofErr w:type="spellEnd"/>
          </w:p>
        </w:tc>
        <w:tc>
          <w:tcPr>
            <w:tcW w:w="984" w:type="dxa"/>
            <w:shd w:val="clear" w:color="auto" w:fill="auto"/>
            <w:noWrap/>
            <w:vAlign w:val="bottom"/>
          </w:tcPr>
          <w:p w14:paraId="230CABAD" w14:textId="77777777" w:rsidR="009360BC" w:rsidRPr="00EE64B9" w:rsidRDefault="009360BC" w:rsidP="009360BC">
            <w:pPr>
              <w:spacing w:line="360" w:lineRule="auto"/>
              <w:rPr>
                <w:rFonts w:cs="Arial"/>
                <w:sz w:val="16"/>
                <w:szCs w:val="16"/>
              </w:rPr>
            </w:pPr>
            <w:r w:rsidRPr="00EE64B9">
              <w:rPr>
                <w:rFonts w:cs="Arial"/>
                <w:sz w:val="16"/>
                <w:szCs w:val="16"/>
              </w:rPr>
              <w:t>3.872</w:t>
            </w:r>
          </w:p>
        </w:tc>
        <w:tc>
          <w:tcPr>
            <w:tcW w:w="1266" w:type="dxa"/>
            <w:shd w:val="clear" w:color="auto" w:fill="auto"/>
            <w:noWrap/>
            <w:vAlign w:val="bottom"/>
          </w:tcPr>
          <w:p w14:paraId="3822C9BD"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Indian</w:t>
            </w:r>
          </w:p>
        </w:tc>
        <w:tc>
          <w:tcPr>
            <w:tcW w:w="984" w:type="dxa"/>
            <w:shd w:val="clear" w:color="auto" w:fill="auto"/>
            <w:noWrap/>
            <w:vAlign w:val="bottom"/>
          </w:tcPr>
          <w:p w14:paraId="29A232D9" w14:textId="77777777" w:rsidR="009360BC" w:rsidRPr="00EE64B9" w:rsidRDefault="009360BC" w:rsidP="009360BC">
            <w:pPr>
              <w:spacing w:line="360" w:lineRule="auto"/>
              <w:rPr>
                <w:rFonts w:cs="Arial"/>
                <w:sz w:val="16"/>
                <w:szCs w:val="16"/>
              </w:rPr>
            </w:pPr>
            <w:r w:rsidRPr="00EE64B9">
              <w:rPr>
                <w:rFonts w:cs="Arial"/>
                <w:sz w:val="16"/>
                <w:szCs w:val="16"/>
              </w:rPr>
              <w:t>3.600</w:t>
            </w:r>
          </w:p>
        </w:tc>
        <w:tc>
          <w:tcPr>
            <w:tcW w:w="1125" w:type="dxa"/>
            <w:shd w:val="clear" w:color="auto" w:fill="auto"/>
            <w:noWrap/>
            <w:vAlign w:val="bottom"/>
          </w:tcPr>
          <w:p w14:paraId="4E858AD8"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2.37E-18</w:t>
            </w:r>
          </w:p>
        </w:tc>
      </w:tr>
      <w:tr w:rsidR="009360BC" w:rsidRPr="00EE64B9" w14:paraId="7019BD05" w14:textId="77777777" w:rsidTr="009360BC">
        <w:trPr>
          <w:trHeight w:val="302"/>
        </w:trPr>
        <w:tc>
          <w:tcPr>
            <w:tcW w:w="3512" w:type="dxa"/>
            <w:shd w:val="clear" w:color="auto" w:fill="auto"/>
            <w:noWrap/>
            <w:vAlign w:val="bottom"/>
          </w:tcPr>
          <w:p w14:paraId="64E1D6BF" w14:textId="77777777" w:rsidR="009360BC" w:rsidRPr="00EE64B9" w:rsidRDefault="009360BC" w:rsidP="009360BC">
            <w:pPr>
              <w:spacing w:line="360" w:lineRule="auto"/>
              <w:rPr>
                <w:rFonts w:eastAsia="Times New Roman" w:cs="Arial"/>
                <w:i/>
                <w:iCs/>
                <w:color w:val="000000"/>
                <w:sz w:val="16"/>
                <w:szCs w:val="16"/>
              </w:rPr>
            </w:pPr>
            <w:proofErr w:type="spellStart"/>
            <w:r w:rsidRPr="00EE64B9">
              <w:rPr>
                <w:rFonts w:eastAsia="Times New Roman" w:cs="Arial"/>
                <w:i/>
                <w:iCs/>
                <w:color w:val="000000"/>
                <w:sz w:val="16"/>
                <w:szCs w:val="16"/>
              </w:rPr>
              <w:t>Acidaminococcus</w:t>
            </w:r>
            <w:proofErr w:type="spellEnd"/>
          </w:p>
        </w:tc>
        <w:tc>
          <w:tcPr>
            <w:tcW w:w="984" w:type="dxa"/>
            <w:shd w:val="clear" w:color="auto" w:fill="auto"/>
            <w:noWrap/>
            <w:vAlign w:val="bottom"/>
          </w:tcPr>
          <w:p w14:paraId="46F85CFD" w14:textId="77777777" w:rsidR="009360BC" w:rsidRPr="00EE64B9" w:rsidRDefault="009360BC" w:rsidP="009360BC">
            <w:pPr>
              <w:spacing w:line="360" w:lineRule="auto"/>
              <w:rPr>
                <w:rFonts w:cs="Arial"/>
                <w:sz w:val="16"/>
                <w:szCs w:val="16"/>
              </w:rPr>
            </w:pPr>
            <w:r w:rsidRPr="00EE64B9">
              <w:rPr>
                <w:rFonts w:cs="Arial"/>
                <w:sz w:val="16"/>
                <w:szCs w:val="16"/>
              </w:rPr>
              <w:t>3.937</w:t>
            </w:r>
          </w:p>
        </w:tc>
        <w:tc>
          <w:tcPr>
            <w:tcW w:w="1266" w:type="dxa"/>
            <w:shd w:val="clear" w:color="auto" w:fill="auto"/>
            <w:noWrap/>
            <w:vAlign w:val="bottom"/>
          </w:tcPr>
          <w:p w14:paraId="41143C90"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Indian</w:t>
            </w:r>
          </w:p>
        </w:tc>
        <w:tc>
          <w:tcPr>
            <w:tcW w:w="984" w:type="dxa"/>
            <w:shd w:val="clear" w:color="auto" w:fill="auto"/>
            <w:noWrap/>
            <w:vAlign w:val="bottom"/>
          </w:tcPr>
          <w:p w14:paraId="4064344F" w14:textId="77777777" w:rsidR="009360BC" w:rsidRPr="00EE64B9" w:rsidRDefault="009360BC" w:rsidP="009360BC">
            <w:pPr>
              <w:spacing w:line="360" w:lineRule="auto"/>
              <w:rPr>
                <w:rFonts w:cs="Arial"/>
                <w:sz w:val="16"/>
                <w:szCs w:val="16"/>
              </w:rPr>
            </w:pPr>
            <w:r w:rsidRPr="00EE64B9">
              <w:rPr>
                <w:rFonts w:cs="Arial"/>
                <w:sz w:val="16"/>
                <w:szCs w:val="16"/>
              </w:rPr>
              <w:t>3.584</w:t>
            </w:r>
          </w:p>
        </w:tc>
        <w:tc>
          <w:tcPr>
            <w:tcW w:w="1125" w:type="dxa"/>
            <w:shd w:val="clear" w:color="auto" w:fill="auto"/>
            <w:noWrap/>
            <w:vAlign w:val="bottom"/>
          </w:tcPr>
          <w:p w14:paraId="5F3785ED"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2.83E-08</w:t>
            </w:r>
          </w:p>
        </w:tc>
      </w:tr>
      <w:tr w:rsidR="009360BC" w:rsidRPr="00EE64B9" w14:paraId="1164756B" w14:textId="77777777" w:rsidTr="009360BC">
        <w:trPr>
          <w:trHeight w:val="302"/>
        </w:trPr>
        <w:tc>
          <w:tcPr>
            <w:tcW w:w="3512" w:type="dxa"/>
            <w:shd w:val="clear" w:color="auto" w:fill="auto"/>
            <w:noWrap/>
            <w:vAlign w:val="bottom"/>
          </w:tcPr>
          <w:p w14:paraId="2675668C" w14:textId="77777777" w:rsidR="009360BC" w:rsidRPr="00EE64B9" w:rsidRDefault="009360BC" w:rsidP="009360BC">
            <w:pPr>
              <w:spacing w:line="360" w:lineRule="auto"/>
              <w:rPr>
                <w:rFonts w:eastAsia="Times New Roman" w:cs="Arial"/>
                <w:i/>
                <w:iCs/>
                <w:color w:val="000000"/>
                <w:sz w:val="16"/>
                <w:szCs w:val="16"/>
              </w:rPr>
            </w:pPr>
            <w:proofErr w:type="spellStart"/>
            <w:r w:rsidRPr="00EE64B9">
              <w:rPr>
                <w:rFonts w:eastAsia="Times New Roman" w:cs="Arial"/>
                <w:color w:val="000000"/>
                <w:sz w:val="16"/>
                <w:szCs w:val="16"/>
              </w:rPr>
              <w:t>Catenibacterium</w:t>
            </w:r>
            <w:proofErr w:type="spellEnd"/>
            <w:r w:rsidRPr="00EE64B9">
              <w:rPr>
                <w:rFonts w:eastAsia="Times New Roman" w:cs="Arial"/>
                <w:color w:val="000000"/>
                <w:sz w:val="16"/>
                <w:szCs w:val="16"/>
              </w:rPr>
              <w:t xml:space="preserve"> sp. (000437715)</w:t>
            </w:r>
          </w:p>
        </w:tc>
        <w:tc>
          <w:tcPr>
            <w:tcW w:w="984" w:type="dxa"/>
            <w:shd w:val="clear" w:color="auto" w:fill="auto"/>
            <w:noWrap/>
            <w:vAlign w:val="bottom"/>
          </w:tcPr>
          <w:p w14:paraId="00EBDAE9" w14:textId="77777777" w:rsidR="009360BC" w:rsidRPr="00EE64B9" w:rsidRDefault="009360BC" w:rsidP="009360BC">
            <w:pPr>
              <w:spacing w:line="360" w:lineRule="auto"/>
              <w:rPr>
                <w:rFonts w:cs="Arial"/>
                <w:sz w:val="16"/>
                <w:szCs w:val="16"/>
              </w:rPr>
            </w:pPr>
            <w:r w:rsidRPr="00EE64B9">
              <w:rPr>
                <w:rFonts w:cs="Arial"/>
                <w:sz w:val="16"/>
                <w:szCs w:val="16"/>
              </w:rPr>
              <w:t>3.880</w:t>
            </w:r>
          </w:p>
        </w:tc>
        <w:tc>
          <w:tcPr>
            <w:tcW w:w="1266" w:type="dxa"/>
            <w:shd w:val="clear" w:color="auto" w:fill="auto"/>
            <w:noWrap/>
            <w:vAlign w:val="bottom"/>
          </w:tcPr>
          <w:p w14:paraId="7339CC25"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Indo-</w:t>
            </w:r>
            <w:proofErr w:type="spellStart"/>
            <w:r w:rsidRPr="00EE64B9">
              <w:rPr>
                <w:rFonts w:eastAsia="Times New Roman" w:cs="Arial"/>
                <w:color w:val="000000"/>
                <w:sz w:val="16"/>
                <w:szCs w:val="16"/>
              </w:rPr>
              <w:t>Immigr</w:t>
            </w:r>
            <w:proofErr w:type="spellEnd"/>
          </w:p>
        </w:tc>
        <w:tc>
          <w:tcPr>
            <w:tcW w:w="984" w:type="dxa"/>
            <w:shd w:val="clear" w:color="auto" w:fill="auto"/>
            <w:noWrap/>
            <w:vAlign w:val="bottom"/>
          </w:tcPr>
          <w:p w14:paraId="0B59ADCB" w14:textId="77777777" w:rsidR="009360BC" w:rsidRPr="00EE64B9" w:rsidRDefault="009360BC" w:rsidP="009360BC">
            <w:pPr>
              <w:spacing w:line="360" w:lineRule="auto"/>
              <w:rPr>
                <w:rFonts w:cs="Arial"/>
                <w:sz w:val="16"/>
                <w:szCs w:val="16"/>
              </w:rPr>
            </w:pPr>
            <w:r w:rsidRPr="00EE64B9">
              <w:rPr>
                <w:rFonts w:cs="Arial"/>
                <w:sz w:val="16"/>
                <w:szCs w:val="16"/>
              </w:rPr>
              <w:t>3.555</w:t>
            </w:r>
          </w:p>
        </w:tc>
        <w:tc>
          <w:tcPr>
            <w:tcW w:w="1125" w:type="dxa"/>
            <w:shd w:val="clear" w:color="auto" w:fill="auto"/>
            <w:noWrap/>
            <w:vAlign w:val="bottom"/>
          </w:tcPr>
          <w:p w14:paraId="0A6CF7A0"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2.15E-10</w:t>
            </w:r>
          </w:p>
        </w:tc>
      </w:tr>
      <w:tr w:rsidR="009360BC" w:rsidRPr="00EE64B9" w14:paraId="3A7CB9C6" w14:textId="77777777" w:rsidTr="009360BC">
        <w:trPr>
          <w:trHeight w:val="302"/>
        </w:trPr>
        <w:tc>
          <w:tcPr>
            <w:tcW w:w="3512" w:type="dxa"/>
            <w:shd w:val="clear" w:color="auto" w:fill="auto"/>
            <w:noWrap/>
            <w:vAlign w:val="bottom"/>
          </w:tcPr>
          <w:p w14:paraId="55F93780" w14:textId="77777777" w:rsidR="009360BC" w:rsidRPr="00EE64B9" w:rsidRDefault="009360BC" w:rsidP="009360BC">
            <w:pPr>
              <w:spacing w:line="360" w:lineRule="auto"/>
              <w:rPr>
                <w:rFonts w:eastAsia="Times New Roman" w:cs="Arial"/>
                <w:i/>
                <w:iCs/>
                <w:color w:val="000000"/>
                <w:sz w:val="16"/>
                <w:szCs w:val="16"/>
              </w:rPr>
            </w:pPr>
            <w:proofErr w:type="spellStart"/>
            <w:r w:rsidRPr="00EE64B9">
              <w:rPr>
                <w:rFonts w:eastAsia="Times New Roman" w:cs="Arial"/>
                <w:i/>
                <w:iCs/>
                <w:color w:val="000000"/>
                <w:sz w:val="16"/>
                <w:szCs w:val="16"/>
              </w:rPr>
              <w:t>Dorea</w:t>
            </w:r>
            <w:proofErr w:type="spellEnd"/>
            <w:r w:rsidRPr="00EE64B9">
              <w:rPr>
                <w:rFonts w:eastAsia="Times New Roman" w:cs="Arial"/>
                <w:i/>
                <w:iCs/>
                <w:color w:val="000000"/>
                <w:sz w:val="16"/>
                <w:szCs w:val="16"/>
              </w:rPr>
              <w:t xml:space="preserve"> </w:t>
            </w:r>
            <w:r w:rsidRPr="00EE64B9">
              <w:rPr>
                <w:rFonts w:eastAsia="Times New Roman" w:cs="Arial"/>
                <w:color w:val="000000"/>
                <w:sz w:val="16"/>
                <w:szCs w:val="16"/>
              </w:rPr>
              <w:t>A</w:t>
            </w:r>
            <w:r w:rsidRPr="00EE64B9">
              <w:rPr>
                <w:rFonts w:eastAsia="Times New Roman" w:cs="Arial"/>
                <w:i/>
                <w:iCs/>
                <w:color w:val="000000"/>
                <w:sz w:val="16"/>
                <w:szCs w:val="16"/>
              </w:rPr>
              <w:t xml:space="preserve"> </w:t>
            </w:r>
            <w:proofErr w:type="spellStart"/>
            <w:r w:rsidRPr="00EE64B9">
              <w:rPr>
                <w:rFonts w:eastAsia="Times New Roman" w:cs="Arial"/>
                <w:i/>
                <w:iCs/>
                <w:color w:val="000000"/>
                <w:sz w:val="16"/>
                <w:szCs w:val="16"/>
              </w:rPr>
              <w:t>longicatena</w:t>
            </w:r>
            <w:proofErr w:type="spellEnd"/>
          </w:p>
        </w:tc>
        <w:tc>
          <w:tcPr>
            <w:tcW w:w="984" w:type="dxa"/>
            <w:shd w:val="clear" w:color="auto" w:fill="auto"/>
            <w:noWrap/>
            <w:vAlign w:val="bottom"/>
          </w:tcPr>
          <w:p w14:paraId="54D31B17" w14:textId="77777777" w:rsidR="009360BC" w:rsidRPr="00EE64B9" w:rsidRDefault="009360BC" w:rsidP="009360BC">
            <w:pPr>
              <w:spacing w:line="360" w:lineRule="auto"/>
              <w:rPr>
                <w:rFonts w:cs="Arial"/>
                <w:sz w:val="16"/>
                <w:szCs w:val="16"/>
              </w:rPr>
            </w:pPr>
            <w:r w:rsidRPr="00EE64B9">
              <w:rPr>
                <w:rFonts w:cs="Arial"/>
                <w:sz w:val="16"/>
                <w:szCs w:val="16"/>
              </w:rPr>
              <w:t>4.144</w:t>
            </w:r>
          </w:p>
        </w:tc>
        <w:tc>
          <w:tcPr>
            <w:tcW w:w="1266" w:type="dxa"/>
            <w:shd w:val="clear" w:color="auto" w:fill="auto"/>
            <w:noWrap/>
            <w:vAlign w:val="bottom"/>
          </w:tcPr>
          <w:p w14:paraId="41C32948"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Indo-</w:t>
            </w:r>
            <w:proofErr w:type="spellStart"/>
            <w:r w:rsidRPr="00EE64B9">
              <w:rPr>
                <w:rFonts w:eastAsia="Times New Roman" w:cs="Arial"/>
                <w:color w:val="000000"/>
                <w:sz w:val="16"/>
                <w:szCs w:val="16"/>
              </w:rPr>
              <w:t>Immigr</w:t>
            </w:r>
            <w:proofErr w:type="spellEnd"/>
          </w:p>
        </w:tc>
        <w:tc>
          <w:tcPr>
            <w:tcW w:w="984" w:type="dxa"/>
            <w:shd w:val="clear" w:color="auto" w:fill="auto"/>
            <w:noWrap/>
            <w:vAlign w:val="bottom"/>
          </w:tcPr>
          <w:p w14:paraId="77138685" w14:textId="77777777" w:rsidR="009360BC" w:rsidRPr="00EE64B9" w:rsidRDefault="009360BC" w:rsidP="009360BC">
            <w:pPr>
              <w:spacing w:line="360" w:lineRule="auto"/>
              <w:rPr>
                <w:rFonts w:cs="Arial"/>
                <w:sz w:val="16"/>
                <w:szCs w:val="16"/>
              </w:rPr>
            </w:pPr>
            <w:r w:rsidRPr="00EE64B9">
              <w:rPr>
                <w:rFonts w:cs="Arial"/>
                <w:sz w:val="16"/>
                <w:szCs w:val="16"/>
              </w:rPr>
              <w:t>3.720</w:t>
            </w:r>
          </w:p>
        </w:tc>
        <w:tc>
          <w:tcPr>
            <w:tcW w:w="1125" w:type="dxa"/>
            <w:shd w:val="clear" w:color="auto" w:fill="auto"/>
            <w:noWrap/>
            <w:vAlign w:val="bottom"/>
          </w:tcPr>
          <w:p w14:paraId="431C9494"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6.21E-14</w:t>
            </w:r>
          </w:p>
        </w:tc>
      </w:tr>
      <w:tr w:rsidR="009360BC" w:rsidRPr="00EE64B9" w14:paraId="25B0157E" w14:textId="77777777" w:rsidTr="009360BC">
        <w:trPr>
          <w:trHeight w:val="302"/>
        </w:trPr>
        <w:tc>
          <w:tcPr>
            <w:tcW w:w="3512" w:type="dxa"/>
            <w:shd w:val="clear" w:color="auto" w:fill="auto"/>
            <w:noWrap/>
            <w:vAlign w:val="bottom"/>
          </w:tcPr>
          <w:p w14:paraId="5DEFA9C2" w14:textId="77777777" w:rsidR="009360BC" w:rsidRPr="00EE64B9" w:rsidRDefault="009360BC" w:rsidP="009360BC">
            <w:pPr>
              <w:spacing w:line="360" w:lineRule="auto"/>
              <w:rPr>
                <w:rFonts w:eastAsia="Times New Roman" w:cs="Arial"/>
                <w:i/>
                <w:iCs/>
                <w:color w:val="000000"/>
                <w:sz w:val="16"/>
                <w:szCs w:val="16"/>
              </w:rPr>
            </w:pPr>
            <w:proofErr w:type="spellStart"/>
            <w:r w:rsidRPr="00EE64B9">
              <w:rPr>
                <w:rFonts w:eastAsia="Times New Roman" w:cs="Arial"/>
                <w:i/>
                <w:iCs/>
                <w:color w:val="000000"/>
                <w:sz w:val="16"/>
                <w:szCs w:val="16"/>
              </w:rPr>
              <w:t>Dialister</w:t>
            </w:r>
            <w:proofErr w:type="spellEnd"/>
            <w:r w:rsidRPr="00EE64B9">
              <w:rPr>
                <w:rFonts w:eastAsia="Times New Roman" w:cs="Arial"/>
                <w:i/>
                <w:iCs/>
                <w:color w:val="000000"/>
                <w:sz w:val="16"/>
                <w:szCs w:val="16"/>
              </w:rPr>
              <w:t xml:space="preserve"> </w:t>
            </w:r>
            <w:proofErr w:type="spellStart"/>
            <w:r w:rsidRPr="00EE64B9">
              <w:rPr>
                <w:rFonts w:eastAsia="Times New Roman" w:cs="Arial"/>
                <w:i/>
                <w:iCs/>
                <w:color w:val="000000"/>
                <w:sz w:val="16"/>
                <w:szCs w:val="16"/>
              </w:rPr>
              <w:t>succinatiphilus</w:t>
            </w:r>
            <w:proofErr w:type="spellEnd"/>
          </w:p>
        </w:tc>
        <w:tc>
          <w:tcPr>
            <w:tcW w:w="984" w:type="dxa"/>
            <w:shd w:val="clear" w:color="auto" w:fill="auto"/>
            <w:noWrap/>
            <w:vAlign w:val="bottom"/>
          </w:tcPr>
          <w:p w14:paraId="4E506698" w14:textId="77777777" w:rsidR="009360BC" w:rsidRPr="00EE64B9" w:rsidRDefault="009360BC" w:rsidP="009360BC">
            <w:pPr>
              <w:spacing w:line="360" w:lineRule="auto"/>
              <w:rPr>
                <w:rFonts w:cs="Arial"/>
                <w:sz w:val="16"/>
                <w:szCs w:val="16"/>
              </w:rPr>
            </w:pPr>
            <w:r w:rsidRPr="00EE64B9">
              <w:rPr>
                <w:rFonts w:cs="Arial"/>
                <w:sz w:val="16"/>
                <w:szCs w:val="16"/>
              </w:rPr>
              <w:t>4.022</w:t>
            </w:r>
          </w:p>
        </w:tc>
        <w:tc>
          <w:tcPr>
            <w:tcW w:w="1266" w:type="dxa"/>
            <w:shd w:val="clear" w:color="auto" w:fill="auto"/>
            <w:noWrap/>
            <w:vAlign w:val="bottom"/>
          </w:tcPr>
          <w:p w14:paraId="7D7CBD5E"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Indo-</w:t>
            </w:r>
            <w:proofErr w:type="spellStart"/>
            <w:r w:rsidRPr="00EE64B9">
              <w:rPr>
                <w:rFonts w:eastAsia="Times New Roman" w:cs="Arial"/>
                <w:color w:val="000000"/>
                <w:sz w:val="16"/>
                <w:szCs w:val="16"/>
              </w:rPr>
              <w:t>Immigr</w:t>
            </w:r>
            <w:proofErr w:type="spellEnd"/>
          </w:p>
        </w:tc>
        <w:tc>
          <w:tcPr>
            <w:tcW w:w="984" w:type="dxa"/>
            <w:shd w:val="clear" w:color="auto" w:fill="auto"/>
            <w:noWrap/>
            <w:vAlign w:val="bottom"/>
          </w:tcPr>
          <w:p w14:paraId="3579AB6C" w14:textId="77777777" w:rsidR="009360BC" w:rsidRPr="00EE64B9" w:rsidRDefault="009360BC" w:rsidP="009360BC">
            <w:pPr>
              <w:spacing w:line="360" w:lineRule="auto"/>
              <w:rPr>
                <w:rFonts w:cs="Arial"/>
                <w:sz w:val="16"/>
                <w:szCs w:val="16"/>
              </w:rPr>
            </w:pPr>
            <w:r w:rsidRPr="00EE64B9">
              <w:rPr>
                <w:rFonts w:cs="Arial"/>
                <w:sz w:val="16"/>
                <w:szCs w:val="16"/>
              </w:rPr>
              <w:t>3.754</w:t>
            </w:r>
          </w:p>
        </w:tc>
        <w:tc>
          <w:tcPr>
            <w:tcW w:w="1125" w:type="dxa"/>
            <w:shd w:val="clear" w:color="auto" w:fill="auto"/>
            <w:noWrap/>
            <w:vAlign w:val="bottom"/>
          </w:tcPr>
          <w:p w14:paraId="17B213D8"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0.000355</w:t>
            </w:r>
          </w:p>
        </w:tc>
      </w:tr>
      <w:tr w:rsidR="009360BC" w:rsidRPr="00EE64B9" w14:paraId="24C4DCE5" w14:textId="77777777" w:rsidTr="009360BC">
        <w:trPr>
          <w:trHeight w:val="302"/>
        </w:trPr>
        <w:tc>
          <w:tcPr>
            <w:tcW w:w="3512" w:type="dxa"/>
            <w:shd w:val="clear" w:color="auto" w:fill="auto"/>
            <w:noWrap/>
            <w:vAlign w:val="bottom"/>
          </w:tcPr>
          <w:p w14:paraId="6F355C4F" w14:textId="77777777" w:rsidR="009360BC" w:rsidRPr="00EE64B9" w:rsidRDefault="009360BC" w:rsidP="009360BC">
            <w:pPr>
              <w:spacing w:line="360" w:lineRule="auto"/>
              <w:rPr>
                <w:rFonts w:eastAsia="Times New Roman" w:cs="Arial"/>
                <w:i/>
                <w:iCs/>
                <w:color w:val="000000"/>
                <w:sz w:val="16"/>
                <w:szCs w:val="16"/>
              </w:rPr>
            </w:pPr>
            <w:proofErr w:type="spellStart"/>
            <w:r w:rsidRPr="00EE64B9">
              <w:rPr>
                <w:rFonts w:eastAsia="Times New Roman" w:cs="Arial"/>
                <w:i/>
                <w:iCs/>
                <w:color w:val="000000"/>
                <w:sz w:val="16"/>
                <w:szCs w:val="16"/>
              </w:rPr>
              <w:t>Anaerostipes</w:t>
            </w:r>
            <w:proofErr w:type="spellEnd"/>
            <w:r w:rsidRPr="00EE64B9">
              <w:rPr>
                <w:rFonts w:eastAsia="Times New Roman" w:cs="Arial"/>
                <w:i/>
                <w:iCs/>
                <w:color w:val="000000"/>
                <w:sz w:val="16"/>
                <w:szCs w:val="16"/>
              </w:rPr>
              <w:t xml:space="preserve"> </w:t>
            </w:r>
            <w:proofErr w:type="spellStart"/>
            <w:r w:rsidRPr="00EE64B9">
              <w:rPr>
                <w:rFonts w:eastAsia="Times New Roman" w:cs="Arial"/>
                <w:i/>
                <w:iCs/>
                <w:color w:val="000000"/>
                <w:sz w:val="16"/>
                <w:szCs w:val="16"/>
              </w:rPr>
              <w:t>hadrus</w:t>
            </w:r>
            <w:proofErr w:type="spellEnd"/>
          </w:p>
        </w:tc>
        <w:tc>
          <w:tcPr>
            <w:tcW w:w="984" w:type="dxa"/>
            <w:shd w:val="clear" w:color="auto" w:fill="auto"/>
            <w:noWrap/>
            <w:vAlign w:val="bottom"/>
          </w:tcPr>
          <w:p w14:paraId="6D234539" w14:textId="77777777" w:rsidR="009360BC" w:rsidRPr="00EE64B9" w:rsidRDefault="009360BC" w:rsidP="009360BC">
            <w:pPr>
              <w:spacing w:line="360" w:lineRule="auto"/>
              <w:rPr>
                <w:rFonts w:cs="Arial"/>
                <w:sz w:val="16"/>
                <w:szCs w:val="16"/>
              </w:rPr>
            </w:pPr>
            <w:r w:rsidRPr="00EE64B9">
              <w:rPr>
                <w:rFonts w:cs="Arial"/>
                <w:sz w:val="16"/>
                <w:szCs w:val="16"/>
              </w:rPr>
              <w:t>4.310</w:t>
            </w:r>
          </w:p>
        </w:tc>
        <w:tc>
          <w:tcPr>
            <w:tcW w:w="1266" w:type="dxa"/>
            <w:shd w:val="clear" w:color="auto" w:fill="auto"/>
            <w:noWrap/>
            <w:vAlign w:val="bottom"/>
          </w:tcPr>
          <w:p w14:paraId="7D2385BA"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Indo-Can</w:t>
            </w:r>
          </w:p>
        </w:tc>
        <w:tc>
          <w:tcPr>
            <w:tcW w:w="984" w:type="dxa"/>
            <w:shd w:val="clear" w:color="auto" w:fill="auto"/>
            <w:noWrap/>
            <w:vAlign w:val="bottom"/>
          </w:tcPr>
          <w:p w14:paraId="56CE31AC" w14:textId="77777777" w:rsidR="009360BC" w:rsidRPr="00EE64B9" w:rsidRDefault="009360BC" w:rsidP="009360BC">
            <w:pPr>
              <w:spacing w:line="360" w:lineRule="auto"/>
              <w:rPr>
                <w:rFonts w:cs="Arial"/>
                <w:sz w:val="16"/>
                <w:szCs w:val="16"/>
              </w:rPr>
            </w:pPr>
            <w:r w:rsidRPr="00EE64B9">
              <w:rPr>
                <w:rFonts w:cs="Arial"/>
                <w:sz w:val="16"/>
                <w:szCs w:val="16"/>
              </w:rPr>
              <w:t>3.964</w:t>
            </w:r>
          </w:p>
        </w:tc>
        <w:tc>
          <w:tcPr>
            <w:tcW w:w="1125" w:type="dxa"/>
            <w:shd w:val="clear" w:color="auto" w:fill="auto"/>
            <w:noWrap/>
            <w:vAlign w:val="bottom"/>
          </w:tcPr>
          <w:p w14:paraId="3F546C20"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8.58E-20</w:t>
            </w:r>
          </w:p>
        </w:tc>
      </w:tr>
      <w:tr w:rsidR="009360BC" w:rsidRPr="00EE64B9" w14:paraId="5D24B32F" w14:textId="77777777" w:rsidTr="009360BC">
        <w:trPr>
          <w:trHeight w:val="302"/>
        </w:trPr>
        <w:tc>
          <w:tcPr>
            <w:tcW w:w="3512" w:type="dxa"/>
            <w:shd w:val="clear" w:color="auto" w:fill="auto"/>
            <w:noWrap/>
            <w:vAlign w:val="bottom"/>
          </w:tcPr>
          <w:p w14:paraId="2F5B0BCB" w14:textId="77777777" w:rsidR="009360BC" w:rsidRPr="00EE64B9" w:rsidRDefault="009360BC" w:rsidP="009360BC">
            <w:pPr>
              <w:spacing w:line="360" w:lineRule="auto"/>
              <w:rPr>
                <w:rFonts w:eastAsia="Times New Roman" w:cs="Arial"/>
                <w:i/>
                <w:iCs/>
                <w:color w:val="000000"/>
                <w:sz w:val="16"/>
                <w:szCs w:val="16"/>
              </w:rPr>
            </w:pPr>
            <w:proofErr w:type="spellStart"/>
            <w:r w:rsidRPr="00EE64B9">
              <w:rPr>
                <w:rFonts w:eastAsia="Times New Roman" w:cs="Arial"/>
                <w:i/>
                <w:iCs/>
                <w:color w:val="000000"/>
                <w:sz w:val="16"/>
                <w:szCs w:val="16"/>
              </w:rPr>
              <w:t>Anaerobutyricum</w:t>
            </w:r>
            <w:proofErr w:type="spellEnd"/>
          </w:p>
        </w:tc>
        <w:tc>
          <w:tcPr>
            <w:tcW w:w="984" w:type="dxa"/>
            <w:shd w:val="clear" w:color="auto" w:fill="auto"/>
            <w:noWrap/>
            <w:vAlign w:val="bottom"/>
          </w:tcPr>
          <w:p w14:paraId="52E032FA" w14:textId="77777777" w:rsidR="009360BC" w:rsidRPr="00EE64B9" w:rsidRDefault="009360BC" w:rsidP="009360BC">
            <w:pPr>
              <w:spacing w:line="360" w:lineRule="auto"/>
              <w:rPr>
                <w:rFonts w:cs="Arial"/>
                <w:sz w:val="16"/>
                <w:szCs w:val="16"/>
              </w:rPr>
            </w:pPr>
            <w:r w:rsidRPr="00EE64B9">
              <w:rPr>
                <w:rFonts w:cs="Arial"/>
                <w:sz w:val="16"/>
                <w:szCs w:val="16"/>
              </w:rPr>
              <w:t>4.093</w:t>
            </w:r>
          </w:p>
        </w:tc>
        <w:tc>
          <w:tcPr>
            <w:tcW w:w="1266" w:type="dxa"/>
            <w:shd w:val="clear" w:color="auto" w:fill="auto"/>
            <w:noWrap/>
            <w:vAlign w:val="bottom"/>
          </w:tcPr>
          <w:p w14:paraId="7E107E8D"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Indo-Can</w:t>
            </w:r>
          </w:p>
        </w:tc>
        <w:tc>
          <w:tcPr>
            <w:tcW w:w="984" w:type="dxa"/>
            <w:shd w:val="clear" w:color="auto" w:fill="auto"/>
            <w:noWrap/>
            <w:vAlign w:val="bottom"/>
          </w:tcPr>
          <w:p w14:paraId="59D3F057" w14:textId="77777777" w:rsidR="009360BC" w:rsidRPr="00EE64B9" w:rsidRDefault="009360BC" w:rsidP="009360BC">
            <w:pPr>
              <w:spacing w:line="360" w:lineRule="auto"/>
              <w:rPr>
                <w:rFonts w:cs="Arial"/>
                <w:sz w:val="16"/>
                <w:szCs w:val="16"/>
              </w:rPr>
            </w:pPr>
            <w:r w:rsidRPr="00EE64B9">
              <w:rPr>
                <w:rFonts w:cs="Arial"/>
                <w:sz w:val="16"/>
                <w:szCs w:val="16"/>
              </w:rPr>
              <w:t>3.737</w:t>
            </w:r>
          </w:p>
        </w:tc>
        <w:tc>
          <w:tcPr>
            <w:tcW w:w="1125" w:type="dxa"/>
            <w:shd w:val="clear" w:color="auto" w:fill="auto"/>
            <w:noWrap/>
            <w:vAlign w:val="bottom"/>
          </w:tcPr>
          <w:p w14:paraId="32B82308"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2.33E-20</w:t>
            </w:r>
          </w:p>
        </w:tc>
      </w:tr>
      <w:tr w:rsidR="009360BC" w:rsidRPr="00EE64B9" w14:paraId="48C673D6" w14:textId="77777777" w:rsidTr="009360BC">
        <w:trPr>
          <w:trHeight w:val="302"/>
        </w:trPr>
        <w:tc>
          <w:tcPr>
            <w:tcW w:w="3512" w:type="dxa"/>
            <w:shd w:val="clear" w:color="auto" w:fill="auto"/>
            <w:noWrap/>
            <w:vAlign w:val="bottom"/>
          </w:tcPr>
          <w:p w14:paraId="63FB04A3" w14:textId="77777777" w:rsidR="009360BC" w:rsidRPr="00EE64B9" w:rsidRDefault="009360BC" w:rsidP="009360BC">
            <w:pPr>
              <w:spacing w:line="360" w:lineRule="auto"/>
              <w:rPr>
                <w:rFonts w:eastAsia="Times New Roman" w:cs="Arial"/>
                <w:i/>
                <w:iCs/>
                <w:color w:val="000000"/>
                <w:sz w:val="16"/>
                <w:szCs w:val="16"/>
              </w:rPr>
            </w:pPr>
            <w:r w:rsidRPr="00EE64B9">
              <w:rPr>
                <w:rFonts w:eastAsia="Times New Roman" w:cs="Arial"/>
                <w:i/>
                <w:iCs/>
                <w:color w:val="000000"/>
                <w:sz w:val="16"/>
                <w:szCs w:val="16"/>
              </w:rPr>
              <w:t>Streptococcus</w:t>
            </w:r>
          </w:p>
        </w:tc>
        <w:tc>
          <w:tcPr>
            <w:tcW w:w="984" w:type="dxa"/>
            <w:shd w:val="clear" w:color="auto" w:fill="auto"/>
            <w:noWrap/>
            <w:vAlign w:val="bottom"/>
          </w:tcPr>
          <w:p w14:paraId="2FEDD701" w14:textId="77777777" w:rsidR="009360BC" w:rsidRPr="00EE64B9" w:rsidRDefault="009360BC" w:rsidP="009360BC">
            <w:pPr>
              <w:spacing w:line="360" w:lineRule="auto"/>
              <w:rPr>
                <w:rFonts w:cs="Arial"/>
                <w:sz w:val="16"/>
                <w:szCs w:val="16"/>
              </w:rPr>
            </w:pPr>
            <w:r w:rsidRPr="00EE64B9">
              <w:rPr>
                <w:rFonts w:cs="Arial"/>
                <w:sz w:val="16"/>
                <w:szCs w:val="16"/>
              </w:rPr>
              <w:t>4.087</w:t>
            </w:r>
          </w:p>
        </w:tc>
        <w:tc>
          <w:tcPr>
            <w:tcW w:w="1266" w:type="dxa"/>
            <w:shd w:val="clear" w:color="auto" w:fill="auto"/>
            <w:noWrap/>
            <w:vAlign w:val="bottom"/>
          </w:tcPr>
          <w:p w14:paraId="525E0985"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Indo-Can</w:t>
            </w:r>
          </w:p>
        </w:tc>
        <w:tc>
          <w:tcPr>
            <w:tcW w:w="984" w:type="dxa"/>
            <w:shd w:val="clear" w:color="auto" w:fill="auto"/>
            <w:noWrap/>
            <w:vAlign w:val="bottom"/>
          </w:tcPr>
          <w:p w14:paraId="7CA00A14" w14:textId="77777777" w:rsidR="009360BC" w:rsidRPr="00EE64B9" w:rsidRDefault="009360BC" w:rsidP="009360BC">
            <w:pPr>
              <w:spacing w:line="360" w:lineRule="auto"/>
              <w:rPr>
                <w:rFonts w:cs="Arial"/>
                <w:sz w:val="16"/>
                <w:szCs w:val="16"/>
              </w:rPr>
            </w:pPr>
            <w:r w:rsidRPr="00EE64B9">
              <w:rPr>
                <w:rFonts w:cs="Arial"/>
                <w:sz w:val="16"/>
                <w:szCs w:val="16"/>
              </w:rPr>
              <w:t>3.681</w:t>
            </w:r>
          </w:p>
        </w:tc>
        <w:tc>
          <w:tcPr>
            <w:tcW w:w="1125" w:type="dxa"/>
            <w:shd w:val="clear" w:color="auto" w:fill="auto"/>
            <w:noWrap/>
            <w:vAlign w:val="bottom"/>
          </w:tcPr>
          <w:p w14:paraId="22AFAE82"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9.80E-08</w:t>
            </w:r>
          </w:p>
        </w:tc>
      </w:tr>
      <w:tr w:rsidR="009360BC" w:rsidRPr="00EE64B9" w14:paraId="0DB82809" w14:textId="77777777" w:rsidTr="009360BC">
        <w:trPr>
          <w:trHeight w:val="302"/>
        </w:trPr>
        <w:tc>
          <w:tcPr>
            <w:tcW w:w="3512" w:type="dxa"/>
            <w:shd w:val="clear" w:color="auto" w:fill="auto"/>
            <w:noWrap/>
            <w:vAlign w:val="bottom"/>
          </w:tcPr>
          <w:p w14:paraId="0056C4F1" w14:textId="77777777" w:rsidR="009360BC" w:rsidRPr="00EE64B9" w:rsidRDefault="009360BC" w:rsidP="009360BC">
            <w:pPr>
              <w:spacing w:line="360" w:lineRule="auto"/>
              <w:rPr>
                <w:rFonts w:eastAsia="Times New Roman" w:cs="Arial"/>
                <w:i/>
                <w:iCs/>
                <w:color w:val="000000"/>
                <w:sz w:val="16"/>
                <w:szCs w:val="16"/>
              </w:rPr>
            </w:pPr>
            <w:proofErr w:type="spellStart"/>
            <w:r w:rsidRPr="00EE64B9">
              <w:rPr>
                <w:rFonts w:eastAsia="Times New Roman" w:cs="Arial"/>
                <w:i/>
                <w:iCs/>
                <w:color w:val="000000"/>
                <w:sz w:val="16"/>
                <w:szCs w:val="16"/>
              </w:rPr>
              <w:t>Blautia</w:t>
            </w:r>
            <w:proofErr w:type="spellEnd"/>
            <w:r w:rsidRPr="00EE64B9">
              <w:rPr>
                <w:rFonts w:eastAsia="Times New Roman" w:cs="Arial"/>
                <w:color w:val="000000"/>
                <w:sz w:val="16"/>
                <w:szCs w:val="16"/>
              </w:rPr>
              <w:t xml:space="preserve"> A (141781)</w:t>
            </w:r>
          </w:p>
        </w:tc>
        <w:tc>
          <w:tcPr>
            <w:tcW w:w="984" w:type="dxa"/>
            <w:shd w:val="clear" w:color="auto" w:fill="auto"/>
            <w:noWrap/>
            <w:vAlign w:val="bottom"/>
          </w:tcPr>
          <w:p w14:paraId="1BCE101E" w14:textId="77777777" w:rsidR="009360BC" w:rsidRPr="00EE64B9" w:rsidRDefault="009360BC" w:rsidP="009360BC">
            <w:pPr>
              <w:spacing w:line="360" w:lineRule="auto"/>
              <w:rPr>
                <w:rFonts w:cs="Arial"/>
                <w:sz w:val="16"/>
                <w:szCs w:val="16"/>
              </w:rPr>
            </w:pPr>
            <w:r w:rsidRPr="00EE64B9">
              <w:rPr>
                <w:rFonts w:cs="Arial"/>
                <w:sz w:val="16"/>
                <w:szCs w:val="16"/>
              </w:rPr>
              <w:t>4.759</w:t>
            </w:r>
          </w:p>
        </w:tc>
        <w:tc>
          <w:tcPr>
            <w:tcW w:w="1266" w:type="dxa"/>
            <w:shd w:val="clear" w:color="auto" w:fill="auto"/>
            <w:noWrap/>
            <w:vAlign w:val="bottom"/>
          </w:tcPr>
          <w:p w14:paraId="4B4D1C13"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Indo-Can</w:t>
            </w:r>
          </w:p>
        </w:tc>
        <w:tc>
          <w:tcPr>
            <w:tcW w:w="984" w:type="dxa"/>
            <w:shd w:val="clear" w:color="auto" w:fill="auto"/>
            <w:noWrap/>
            <w:vAlign w:val="bottom"/>
          </w:tcPr>
          <w:p w14:paraId="683AF092" w14:textId="77777777" w:rsidR="009360BC" w:rsidRPr="00EE64B9" w:rsidRDefault="009360BC" w:rsidP="009360BC">
            <w:pPr>
              <w:spacing w:line="360" w:lineRule="auto"/>
              <w:rPr>
                <w:rFonts w:cs="Arial"/>
                <w:sz w:val="16"/>
                <w:szCs w:val="16"/>
              </w:rPr>
            </w:pPr>
            <w:r w:rsidRPr="00EE64B9">
              <w:rPr>
                <w:rFonts w:cs="Arial"/>
                <w:sz w:val="16"/>
                <w:szCs w:val="16"/>
              </w:rPr>
              <w:t>4.403</w:t>
            </w:r>
          </w:p>
        </w:tc>
        <w:tc>
          <w:tcPr>
            <w:tcW w:w="1125" w:type="dxa"/>
            <w:shd w:val="clear" w:color="auto" w:fill="auto"/>
            <w:noWrap/>
            <w:vAlign w:val="bottom"/>
          </w:tcPr>
          <w:p w14:paraId="382C11EB"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2.25E-24</w:t>
            </w:r>
          </w:p>
        </w:tc>
      </w:tr>
      <w:tr w:rsidR="009360BC" w:rsidRPr="00EE64B9" w14:paraId="42B91E01" w14:textId="77777777" w:rsidTr="009360BC">
        <w:trPr>
          <w:trHeight w:val="302"/>
        </w:trPr>
        <w:tc>
          <w:tcPr>
            <w:tcW w:w="3512" w:type="dxa"/>
            <w:shd w:val="clear" w:color="auto" w:fill="auto"/>
            <w:noWrap/>
            <w:vAlign w:val="bottom"/>
          </w:tcPr>
          <w:p w14:paraId="6CE49591" w14:textId="77777777" w:rsidR="009360BC" w:rsidRPr="00EE64B9" w:rsidRDefault="009360BC" w:rsidP="009360BC">
            <w:pPr>
              <w:spacing w:line="360" w:lineRule="auto"/>
              <w:rPr>
                <w:rFonts w:eastAsia="Times New Roman" w:cs="Arial"/>
                <w:i/>
                <w:iCs/>
                <w:color w:val="000000"/>
                <w:sz w:val="16"/>
                <w:szCs w:val="16"/>
              </w:rPr>
            </w:pPr>
            <w:proofErr w:type="spellStart"/>
            <w:r w:rsidRPr="00EE64B9">
              <w:rPr>
                <w:rFonts w:eastAsia="Times New Roman" w:cs="Arial"/>
                <w:i/>
                <w:iCs/>
                <w:color w:val="000000"/>
                <w:sz w:val="16"/>
                <w:szCs w:val="16"/>
              </w:rPr>
              <w:t>Fusicatenibacter</w:t>
            </w:r>
            <w:proofErr w:type="spellEnd"/>
            <w:r w:rsidRPr="00EE64B9">
              <w:rPr>
                <w:rFonts w:eastAsia="Times New Roman" w:cs="Arial"/>
                <w:i/>
                <w:iCs/>
                <w:color w:val="000000"/>
                <w:sz w:val="16"/>
                <w:szCs w:val="16"/>
              </w:rPr>
              <w:t xml:space="preserve"> </w:t>
            </w:r>
            <w:proofErr w:type="spellStart"/>
            <w:r w:rsidRPr="00EE64B9">
              <w:rPr>
                <w:rFonts w:eastAsia="Times New Roman" w:cs="Arial"/>
                <w:i/>
                <w:iCs/>
                <w:color w:val="000000"/>
                <w:sz w:val="16"/>
                <w:szCs w:val="16"/>
              </w:rPr>
              <w:t>saccharivorans</w:t>
            </w:r>
            <w:proofErr w:type="spellEnd"/>
          </w:p>
        </w:tc>
        <w:tc>
          <w:tcPr>
            <w:tcW w:w="984" w:type="dxa"/>
            <w:shd w:val="clear" w:color="auto" w:fill="auto"/>
            <w:noWrap/>
            <w:vAlign w:val="bottom"/>
          </w:tcPr>
          <w:p w14:paraId="184AD3A4" w14:textId="77777777" w:rsidR="009360BC" w:rsidRPr="00EE64B9" w:rsidRDefault="009360BC" w:rsidP="009360BC">
            <w:pPr>
              <w:spacing w:line="360" w:lineRule="auto"/>
              <w:rPr>
                <w:rFonts w:cs="Arial"/>
                <w:sz w:val="16"/>
                <w:szCs w:val="16"/>
              </w:rPr>
            </w:pPr>
            <w:r w:rsidRPr="00EE64B9">
              <w:rPr>
                <w:rFonts w:cs="Arial"/>
                <w:sz w:val="16"/>
                <w:szCs w:val="16"/>
              </w:rPr>
              <w:t>4.371</w:t>
            </w:r>
          </w:p>
        </w:tc>
        <w:tc>
          <w:tcPr>
            <w:tcW w:w="1266" w:type="dxa"/>
            <w:shd w:val="clear" w:color="auto" w:fill="auto"/>
            <w:noWrap/>
            <w:vAlign w:val="bottom"/>
          </w:tcPr>
          <w:p w14:paraId="09A5E6B7"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Indo-Can</w:t>
            </w:r>
          </w:p>
        </w:tc>
        <w:tc>
          <w:tcPr>
            <w:tcW w:w="984" w:type="dxa"/>
            <w:shd w:val="clear" w:color="auto" w:fill="auto"/>
            <w:noWrap/>
            <w:vAlign w:val="bottom"/>
          </w:tcPr>
          <w:p w14:paraId="3C90AD6F" w14:textId="77777777" w:rsidR="009360BC" w:rsidRPr="00EE64B9" w:rsidRDefault="009360BC" w:rsidP="009360BC">
            <w:pPr>
              <w:spacing w:line="360" w:lineRule="auto"/>
              <w:rPr>
                <w:rFonts w:cs="Arial"/>
                <w:sz w:val="16"/>
                <w:szCs w:val="16"/>
              </w:rPr>
            </w:pPr>
            <w:r w:rsidRPr="00EE64B9">
              <w:rPr>
                <w:rFonts w:cs="Arial"/>
                <w:sz w:val="16"/>
                <w:szCs w:val="16"/>
              </w:rPr>
              <w:t>4.028</w:t>
            </w:r>
          </w:p>
        </w:tc>
        <w:tc>
          <w:tcPr>
            <w:tcW w:w="1125" w:type="dxa"/>
            <w:shd w:val="clear" w:color="auto" w:fill="auto"/>
            <w:noWrap/>
            <w:vAlign w:val="bottom"/>
          </w:tcPr>
          <w:p w14:paraId="155A4295"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2.86E-17</w:t>
            </w:r>
          </w:p>
        </w:tc>
      </w:tr>
      <w:tr w:rsidR="009360BC" w:rsidRPr="00EE64B9" w14:paraId="12719AED" w14:textId="77777777" w:rsidTr="009360BC">
        <w:trPr>
          <w:trHeight w:val="302"/>
        </w:trPr>
        <w:tc>
          <w:tcPr>
            <w:tcW w:w="3512" w:type="dxa"/>
            <w:shd w:val="clear" w:color="auto" w:fill="auto"/>
            <w:noWrap/>
            <w:vAlign w:val="bottom"/>
          </w:tcPr>
          <w:p w14:paraId="52C0D7F7" w14:textId="77777777" w:rsidR="009360BC" w:rsidRPr="00EE64B9" w:rsidRDefault="009360BC" w:rsidP="009360BC">
            <w:pPr>
              <w:spacing w:line="360" w:lineRule="auto"/>
              <w:rPr>
                <w:rFonts w:eastAsia="Times New Roman" w:cs="Arial"/>
                <w:i/>
                <w:iCs/>
                <w:color w:val="000000"/>
                <w:sz w:val="16"/>
                <w:szCs w:val="16"/>
              </w:rPr>
            </w:pPr>
            <w:proofErr w:type="spellStart"/>
            <w:r w:rsidRPr="00EE64B9">
              <w:rPr>
                <w:rFonts w:eastAsia="Times New Roman" w:cs="Arial"/>
                <w:i/>
                <w:iCs/>
                <w:color w:val="000000"/>
                <w:sz w:val="16"/>
                <w:szCs w:val="16"/>
              </w:rPr>
              <w:t>Mediterraneibacter</w:t>
            </w:r>
            <w:proofErr w:type="spellEnd"/>
            <w:r w:rsidRPr="00EE64B9">
              <w:rPr>
                <w:rFonts w:eastAsia="Times New Roman" w:cs="Arial"/>
                <w:color w:val="000000"/>
                <w:sz w:val="16"/>
                <w:szCs w:val="16"/>
              </w:rPr>
              <w:t xml:space="preserve"> A (155507)</w:t>
            </w:r>
            <w:r w:rsidRPr="00EE64B9">
              <w:rPr>
                <w:rFonts w:eastAsia="Times New Roman" w:cs="Arial"/>
                <w:i/>
                <w:iCs/>
                <w:color w:val="000000"/>
                <w:sz w:val="16"/>
                <w:szCs w:val="16"/>
              </w:rPr>
              <w:t xml:space="preserve"> </w:t>
            </w:r>
            <w:proofErr w:type="spellStart"/>
            <w:r w:rsidRPr="00EE64B9">
              <w:rPr>
                <w:rFonts w:eastAsia="Times New Roman" w:cs="Arial"/>
                <w:i/>
                <w:iCs/>
                <w:color w:val="000000"/>
                <w:sz w:val="16"/>
                <w:szCs w:val="16"/>
              </w:rPr>
              <w:t>faecis</w:t>
            </w:r>
            <w:proofErr w:type="spellEnd"/>
          </w:p>
        </w:tc>
        <w:tc>
          <w:tcPr>
            <w:tcW w:w="984" w:type="dxa"/>
            <w:shd w:val="clear" w:color="auto" w:fill="auto"/>
            <w:noWrap/>
            <w:vAlign w:val="bottom"/>
          </w:tcPr>
          <w:p w14:paraId="4B2A0322" w14:textId="77777777" w:rsidR="009360BC" w:rsidRPr="00EE64B9" w:rsidRDefault="009360BC" w:rsidP="009360BC">
            <w:pPr>
              <w:spacing w:line="360" w:lineRule="auto"/>
              <w:rPr>
                <w:rFonts w:cs="Arial"/>
                <w:sz w:val="16"/>
                <w:szCs w:val="16"/>
              </w:rPr>
            </w:pPr>
            <w:r w:rsidRPr="00EE64B9">
              <w:rPr>
                <w:rFonts w:cs="Arial"/>
                <w:sz w:val="16"/>
                <w:szCs w:val="16"/>
              </w:rPr>
              <w:t>4.048</w:t>
            </w:r>
          </w:p>
        </w:tc>
        <w:tc>
          <w:tcPr>
            <w:tcW w:w="1266" w:type="dxa"/>
            <w:shd w:val="clear" w:color="auto" w:fill="auto"/>
            <w:noWrap/>
            <w:vAlign w:val="bottom"/>
          </w:tcPr>
          <w:p w14:paraId="25C7187A"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Indo-Can</w:t>
            </w:r>
          </w:p>
        </w:tc>
        <w:tc>
          <w:tcPr>
            <w:tcW w:w="984" w:type="dxa"/>
            <w:shd w:val="clear" w:color="auto" w:fill="auto"/>
            <w:noWrap/>
            <w:vAlign w:val="bottom"/>
          </w:tcPr>
          <w:p w14:paraId="6202D417" w14:textId="77777777" w:rsidR="009360BC" w:rsidRPr="00EE64B9" w:rsidRDefault="009360BC" w:rsidP="009360BC">
            <w:pPr>
              <w:spacing w:line="360" w:lineRule="auto"/>
              <w:rPr>
                <w:rFonts w:cs="Arial"/>
                <w:sz w:val="16"/>
                <w:szCs w:val="16"/>
              </w:rPr>
            </w:pPr>
            <w:r w:rsidRPr="00EE64B9">
              <w:rPr>
                <w:rFonts w:cs="Arial"/>
                <w:sz w:val="16"/>
                <w:szCs w:val="16"/>
              </w:rPr>
              <w:t>3.695</w:t>
            </w:r>
          </w:p>
        </w:tc>
        <w:tc>
          <w:tcPr>
            <w:tcW w:w="1125" w:type="dxa"/>
            <w:shd w:val="clear" w:color="auto" w:fill="auto"/>
            <w:noWrap/>
            <w:vAlign w:val="bottom"/>
          </w:tcPr>
          <w:p w14:paraId="218F530B"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2.93E-11</w:t>
            </w:r>
          </w:p>
        </w:tc>
      </w:tr>
      <w:tr w:rsidR="009360BC" w:rsidRPr="00EE64B9" w14:paraId="13C4DA97" w14:textId="77777777" w:rsidTr="009360BC">
        <w:trPr>
          <w:trHeight w:val="302"/>
        </w:trPr>
        <w:tc>
          <w:tcPr>
            <w:tcW w:w="3512" w:type="dxa"/>
            <w:shd w:val="clear" w:color="auto" w:fill="auto"/>
            <w:noWrap/>
            <w:vAlign w:val="bottom"/>
          </w:tcPr>
          <w:p w14:paraId="2B5125FA" w14:textId="77777777" w:rsidR="009360BC" w:rsidRPr="00EE64B9" w:rsidRDefault="009360BC" w:rsidP="009360BC">
            <w:pPr>
              <w:spacing w:line="360" w:lineRule="auto"/>
              <w:rPr>
                <w:rFonts w:eastAsia="Times New Roman" w:cs="Arial"/>
                <w:i/>
                <w:iCs/>
                <w:color w:val="000000"/>
                <w:sz w:val="16"/>
                <w:szCs w:val="16"/>
              </w:rPr>
            </w:pPr>
            <w:proofErr w:type="spellStart"/>
            <w:r w:rsidRPr="00EE64B9">
              <w:rPr>
                <w:rFonts w:eastAsia="Times New Roman" w:cs="Arial"/>
                <w:i/>
                <w:iCs/>
                <w:color w:val="000000"/>
                <w:sz w:val="16"/>
                <w:szCs w:val="16"/>
              </w:rPr>
              <w:t>Gemmiger</w:t>
            </w:r>
            <w:proofErr w:type="spellEnd"/>
            <w:r w:rsidRPr="00EE64B9">
              <w:rPr>
                <w:rFonts w:eastAsia="Times New Roman" w:cs="Arial"/>
                <w:i/>
                <w:iCs/>
                <w:color w:val="000000"/>
                <w:sz w:val="16"/>
                <w:szCs w:val="16"/>
              </w:rPr>
              <w:t xml:space="preserve"> </w:t>
            </w:r>
            <w:r w:rsidRPr="00EE64B9">
              <w:rPr>
                <w:rFonts w:eastAsia="Times New Roman" w:cs="Arial"/>
                <w:color w:val="000000"/>
                <w:sz w:val="16"/>
                <w:szCs w:val="16"/>
              </w:rPr>
              <w:t>A (73129)</w:t>
            </w:r>
          </w:p>
        </w:tc>
        <w:tc>
          <w:tcPr>
            <w:tcW w:w="984" w:type="dxa"/>
            <w:shd w:val="clear" w:color="auto" w:fill="auto"/>
            <w:noWrap/>
            <w:vAlign w:val="bottom"/>
          </w:tcPr>
          <w:p w14:paraId="632AC448" w14:textId="77777777" w:rsidR="009360BC" w:rsidRPr="00EE64B9" w:rsidRDefault="009360BC" w:rsidP="009360BC">
            <w:pPr>
              <w:spacing w:line="360" w:lineRule="auto"/>
              <w:rPr>
                <w:rFonts w:cs="Arial"/>
                <w:sz w:val="16"/>
                <w:szCs w:val="16"/>
              </w:rPr>
            </w:pPr>
            <w:r w:rsidRPr="00EE64B9">
              <w:rPr>
                <w:rFonts w:cs="Arial"/>
                <w:sz w:val="16"/>
                <w:szCs w:val="16"/>
              </w:rPr>
              <w:t>4.428</w:t>
            </w:r>
          </w:p>
        </w:tc>
        <w:tc>
          <w:tcPr>
            <w:tcW w:w="1266" w:type="dxa"/>
            <w:shd w:val="clear" w:color="auto" w:fill="auto"/>
            <w:noWrap/>
            <w:vAlign w:val="bottom"/>
          </w:tcPr>
          <w:p w14:paraId="7AB8DD89"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Indo-Can</w:t>
            </w:r>
          </w:p>
        </w:tc>
        <w:tc>
          <w:tcPr>
            <w:tcW w:w="984" w:type="dxa"/>
            <w:shd w:val="clear" w:color="auto" w:fill="auto"/>
            <w:noWrap/>
            <w:vAlign w:val="bottom"/>
          </w:tcPr>
          <w:p w14:paraId="2117D9BE" w14:textId="77777777" w:rsidR="009360BC" w:rsidRPr="00EE64B9" w:rsidRDefault="009360BC" w:rsidP="009360BC">
            <w:pPr>
              <w:spacing w:line="360" w:lineRule="auto"/>
              <w:rPr>
                <w:rFonts w:cs="Arial"/>
                <w:sz w:val="16"/>
                <w:szCs w:val="16"/>
              </w:rPr>
            </w:pPr>
            <w:r w:rsidRPr="00EE64B9">
              <w:rPr>
                <w:rFonts w:cs="Arial"/>
                <w:sz w:val="16"/>
                <w:szCs w:val="16"/>
              </w:rPr>
              <w:t>4.039</w:t>
            </w:r>
          </w:p>
        </w:tc>
        <w:tc>
          <w:tcPr>
            <w:tcW w:w="1125" w:type="dxa"/>
            <w:shd w:val="clear" w:color="auto" w:fill="auto"/>
            <w:noWrap/>
            <w:vAlign w:val="bottom"/>
          </w:tcPr>
          <w:p w14:paraId="2B090300"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1.35E-08</w:t>
            </w:r>
          </w:p>
        </w:tc>
      </w:tr>
      <w:tr w:rsidR="009360BC" w:rsidRPr="00EE64B9" w14:paraId="04CE4BCE" w14:textId="77777777" w:rsidTr="009360BC">
        <w:trPr>
          <w:trHeight w:val="302"/>
        </w:trPr>
        <w:tc>
          <w:tcPr>
            <w:tcW w:w="3512" w:type="dxa"/>
            <w:shd w:val="clear" w:color="auto" w:fill="auto"/>
            <w:noWrap/>
            <w:vAlign w:val="bottom"/>
          </w:tcPr>
          <w:p w14:paraId="02028031" w14:textId="77777777" w:rsidR="009360BC" w:rsidRPr="00EE64B9" w:rsidRDefault="009360BC" w:rsidP="009360BC">
            <w:pPr>
              <w:spacing w:line="360" w:lineRule="auto"/>
              <w:rPr>
                <w:rFonts w:eastAsia="Times New Roman" w:cs="Arial"/>
                <w:i/>
                <w:iCs/>
                <w:color w:val="000000"/>
                <w:sz w:val="16"/>
                <w:szCs w:val="16"/>
              </w:rPr>
            </w:pPr>
            <w:proofErr w:type="spellStart"/>
            <w:r w:rsidRPr="00EE64B9">
              <w:rPr>
                <w:rFonts w:eastAsia="Times New Roman" w:cs="Arial"/>
                <w:i/>
                <w:iCs/>
                <w:color w:val="000000"/>
                <w:sz w:val="16"/>
                <w:szCs w:val="16"/>
              </w:rPr>
              <w:t>Blautia</w:t>
            </w:r>
            <w:proofErr w:type="spellEnd"/>
            <w:r w:rsidRPr="00EE64B9">
              <w:rPr>
                <w:rFonts w:eastAsia="Times New Roman" w:cs="Arial"/>
                <w:color w:val="000000"/>
                <w:sz w:val="16"/>
                <w:szCs w:val="16"/>
              </w:rPr>
              <w:t xml:space="preserve"> A (141781) </w:t>
            </w:r>
            <w:proofErr w:type="spellStart"/>
            <w:r w:rsidRPr="00EE64B9">
              <w:rPr>
                <w:rFonts w:eastAsia="Times New Roman" w:cs="Arial"/>
                <w:i/>
                <w:iCs/>
                <w:color w:val="000000"/>
                <w:sz w:val="16"/>
                <w:szCs w:val="16"/>
              </w:rPr>
              <w:t>massiliensis</w:t>
            </w:r>
            <w:proofErr w:type="spellEnd"/>
          </w:p>
        </w:tc>
        <w:tc>
          <w:tcPr>
            <w:tcW w:w="984" w:type="dxa"/>
            <w:shd w:val="clear" w:color="auto" w:fill="auto"/>
            <w:noWrap/>
            <w:vAlign w:val="bottom"/>
          </w:tcPr>
          <w:p w14:paraId="34FC8728" w14:textId="77777777" w:rsidR="009360BC" w:rsidRPr="00EE64B9" w:rsidRDefault="009360BC" w:rsidP="009360BC">
            <w:pPr>
              <w:spacing w:line="360" w:lineRule="auto"/>
              <w:rPr>
                <w:rFonts w:cs="Arial"/>
                <w:sz w:val="16"/>
                <w:szCs w:val="16"/>
              </w:rPr>
            </w:pPr>
            <w:r w:rsidRPr="00EE64B9">
              <w:rPr>
                <w:rFonts w:cs="Arial"/>
                <w:sz w:val="16"/>
                <w:szCs w:val="16"/>
              </w:rPr>
              <w:t>4.413</w:t>
            </w:r>
          </w:p>
        </w:tc>
        <w:tc>
          <w:tcPr>
            <w:tcW w:w="1266" w:type="dxa"/>
            <w:shd w:val="clear" w:color="auto" w:fill="auto"/>
            <w:noWrap/>
            <w:vAlign w:val="bottom"/>
          </w:tcPr>
          <w:p w14:paraId="56D9DB94"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Indo-Can</w:t>
            </w:r>
          </w:p>
        </w:tc>
        <w:tc>
          <w:tcPr>
            <w:tcW w:w="984" w:type="dxa"/>
            <w:shd w:val="clear" w:color="auto" w:fill="auto"/>
            <w:noWrap/>
            <w:vAlign w:val="bottom"/>
          </w:tcPr>
          <w:p w14:paraId="7EC9A9A2" w14:textId="77777777" w:rsidR="009360BC" w:rsidRPr="00EE64B9" w:rsidRDefault="009360BC" w:rsidP="009360BC">
            <w:pPr>
              <w:spacing w:line="360" w:lineRule="auto"/>
              <w:rPr>
                <w:rFonts w:cs="Arial"/>
                <w:sz w:val="16"/>
                <w:szCs w:val="16"/>
              </w:rPr>
            </w:pPr>
            <w:r w:rsidRPr="00EE64B9">
              <w:rPr>
                <w:rFonts w:cs="Arial"/>
                <w:sz w:val="16"/>
                <w:szCs w:val="16"/>
              </w:rPr>
              <w:t>4.054</w:t>
            </w:r>
          </w:p>
        </w:tc>
        <w:tc>
          <w:tcPr>
            <w:tcW w:w="1125" w:type="dxa"/>
            <w:shd w:val="clear" w:color="auto" w:fill="auto"/>
            <w:noWrap/>
            <w:vAlign w:val="bottom"/>
          </w:tcPr>
          <w:p w14:paraId="197DA922"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1.06E-14</w:t>
            </w:r>
          </w:p>
        </w:tc>
      </w:tr>
      <w:tr w:rsidR="009360BC" w:rsidRPr="00EE64B9" w14:paraId="0086FEA7" w14:textId="77777777" w:rsidTr="009360BC">
        <w:trPr>
          <w:trHeight w:val="302"/>
        </w:trPr>
        <w:tc>
          <w:tcPr>
            <w:tcW w:w="3512" w:type="dxa"/>
            <w:shd w:val="clear" w:color="auto" w:fill="auto"/>
            <w:noWrap/>
            <w:vAlign w:val="bottom"/>
          </w:tcPr>
          <w:p w14:paraId="793ED821" w14:textId="77777777" w:rsidR="009360BC" w:rsidRPr="00EE64B9" w:rsidRDefault="009360BC" w:rsidP="009360BC">
            <w:pPr>
              <w:spacing w:line="360" w:lineRule="auto"/>
              <w:rPr>
                <w:rFonts w:eastAsia="Times New Roman" w:cs="Arial"/>
                <w:i/>
                <w:iCs/>
                <w:color w:val="000000"/>
                <w:sz w:val="16"/>
                <w:szCs w:val="16"/>
              </w:rPr>
            </w:pPr>
            <w:proofErr w:type="spellStart"/>
            <w:r w:rsidRPr="00EE64B9">
              <w:rPr>
                <w:rFonts w:eastAsia="Times New Roman" w:cs="Arial"/>
                <w:i/>
                <w:iCs/>
                <w:color w:val="000000"/>
                <w:sz w:val="16"/>
                <w:szCs w:val="16"/>
              </w:rPr>
              <w:t>Collinsella</w:t>
            </w:r>
            <w:proofErr w:type="spellEnd"/>
          </w:p>
        </w:tc>
        <w:tc>
          <w:tcPr>
            <w:tcW w:w="984" w:type="dxa"/>
            <w:shd w:val="clear" w:color="auto" w:fill="auto"/>
            <w:noWrap/>
            <w:vAlign w:val="bottom"/>
          </w:tcPr>
          <w:p w14:paraId="7AF64FF6" w14:textId="77777777" w:rsidR="009360BC" w:rsidRPr="00EE64B9" w:rsidRDefault="009360BC" w:rsidP="009360BC">
            <w:pPr>
              <w:spacing w:line="360" w:lineRule="auto"/>
              <w:rPr>
                <w:rFonts w:cs="Arial"/>
                <w:sz w:val="16"/>
                <w:szCs w:val="16"/>
              </w:rPr>
            </w:pPr>
            <w:r w:rsidRPr="00EE64B9">
              <w:rPr>
                <w:rFonts w:cs="Arial"/>
                <w:sz w:val="16"/>
                <w:szCs w:val="16"/>
              </w:rPr>
              <w:t>4.539</w:t>
            </w:r>
          </w:p>
        </w:tc>
        <w:tc>
          <w:tcPr>
            <w:tcW w:w="1266" w:type="dxa"/>
            <w:shd w:val="clear" w:color="auto" w:fill="auto"/>
            <w:noWrap/>
            <w:vAlign w:val="bottom"/>
          </w:tcPr>
          <w:p w14:paraId="566698D0"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Indo-Can</w:t>
            </w:r>
          </w:p>
        </w:tc>
        <w:tc>
          <w:tcPr>
            <w:tcW w:w="984" w:type="dxa"/>
            <w:shd w:val="clear" w:color="auto" w:fill="auto"/>
            <w:noWrap/>
            <w:vAlign w:val="bottom"/>
          </w:tcPr>
          <w:p w14:paraId="39013490" w14:textId="77777777" w:rsidR="009360BC" w:rsidRPr="00EE64B9" w:rsidRDefault="009360BC" w:rsidP="009360BC">
            <w:pPr>
              <w:spacing w:line="360" w:lineRule="auto"/>
              <w:rPr>
                <w:rFonts w:cs="Arial"/>
                <w:sz w:val="16"/>
                <w:szCs w:val="16"/>
              </w:rPr>
            </w:pPr>
            <w:r w:rsidRPr="00EE64B9">
              <w:rPr>
                <w:rFonts w:cs="Arial"/>
                <w:sz w:val="16"/>
                <w:szCs w:val="16"/>
              </w:rPr>
              <w:t>4.080</w:t>
            </w:r>
          </w:p>
        </w:tc>
        <w:tc>
          <w:tcPr>
            <w:tcW w:w="1125" w:type="dxa"/>
            <w:shd w:val="clear" w:color="auto" w:fill="auto"/>
            <w:noWrap/>
            <w:vAlign w:val="bottom"/>
          </w:tcPr>
          <w:p w14:paraId="7E4A3959"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4.80E-09</w:t>
            </w:r>
          </w:p>
        </w:tc>
      </w:tr>
      <w:tr w:rsidR="009360BC" w:rsidRPr="00EE64B9" w14:paraId="2BA36FDD" w14:textId="77777777" w:rsidTr="009360BC">
        <w:trPr>
          <w:trHeight w:val="302"/>
        </w:trPr>
        <w:tc>
          <w:tcPr>
            <w:tcW w:w="3512" w:type="dxa"/>
            <w:shd w:val="clear" w:color="auto" w:fill="auto"/>
            <w:noWrap/>
            <w:vAlign w:val="bottom"/>
          </w:tcPr>
          <w:p w14:paraId="55E3EEC2" w14:textId="77777777" w:rsidR="009360BC" w:rsidRPr="00EE64B9" w:rsidRDefault="009360BC" w:rsidP="009360BC">
            <w:pPr>
              <w:spacing w:line="360" w:lineRule="auto"/>
              <w:rPr>
                <w:rFonts w:eastAsia="Times New Roman" w:cs="Arial"/>
                <w:i/>
                <w:iCs/>
                <w:color w:val="000000"/>
                <w:sz w:val="16"/>
                <w:szCs w:val="16"/>
              </w:rPr>
            </w:pPr>
            <w:proofErr w:type="spellStart"/>
            <w:r w:rsidRPr="00EE64B9">
              <w:rPr>
                <w:rFonts w:eastAsia="Times New Roman" w:cs="Arial"/>
                <w:i/>
                <w:iCs/>
                <w:color w:val="000000"/>
                <w:sz w:val="16"/>
                <w:szCs w:val="16"/>
              </w:rPr>
              <w:t>Agathobacter</w:t>
            </w:r>
            <w:proofErr w:type="spellEnd"/>
            <w:r w:rsidRPr="00EE64B9">
              <w:rPr>
                <w:rFonts w:eastAsia="Times New Roman" w:cs="Arial"/>
                <w:i/>
                <w:iCs/>
                <w:color w:val="000000"/>
                <w:sz w:val="16"/>
                <w:szCs w:val="16"/>
              </w:rPr>
              <w:t xml:space="preserve"> </w:t>
            </w:r>
            <w:proofErr w:type="spellStart"/>
            <w:r w:rsidRPr="00EE64B9">
              <w:rPr>
                <w:rFonts w:eastAsia="Times New Roman" w:cs="Arial"/>
                <w:i/>
                <w:iCs/>
                <w:color w:val="000000"/>
                <w:sz w:val="16"/>
                <w:szCs w:val="16"/>
              </w:rPr>
              <w:t>rectalis</w:t>
            </w:r>
            <w:proofErr w:type="spellEnd"/>
          </w:p>
        </w:tc>
        <w:tc>
          <w:tcPr>
            <w:tcW w:w="984" w:type="dxa"/>
            <w:shd w:val="clear" w:color="auto" w:fill="auto"/>
            <w:noWrap/>
            <w:vAlign w:val="bottom"/>
          </w:tcPr>
          <w:p w14:paraId="244B7B1F" w14:textId="77777777" w:rsidR="009360BC" w:rsidRPr="00EE64B9" w:rsidRDefault="009360BC" w:rsidP="009360BC">
            <w:pPr>
              <w:spacing w:line="360" w:lineRule="auto"/>
              <w:rPr>
                <w:rFonts w:cs="Arial"/>
                <w:sz w:val="16"/>
                <w:szCs w:val="16"/>
              </w:rPr>
            </w:pPr>
            <w:r w:rsidRPr="00EE64B9">
              <w:rPr>
                <w:rFonts w:cs="Arial"/>
                <w:sz w:val="16"/>
                <w:szCs w:val="16"/>
              </w:rPr>
              <w:t>4.607</w:t>
            </w:r>
          </w:p>
        </w:tc>
        <w:tc>
          <w:tcPr>
            <w:tcW w:w="1266" w:type="dxa"/>
            <w:shd w:val="clear" w:color="auto" w:fill="auto"/>
            <w:noWrap/>
            <w:vAlign w:val="bottom"/>
          </w:tcPr>
          <w:p w14:paraId="7EBF0FC0"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Indo-Can</w:t>
            </w:r>
          </w:p>
        </w:tc>
        <w:tc>
          <w:tcPr>
            <w:tcW w:w="984" w:type="dxa"/>
            <w:shd w:val="clear" w:color="auto" w:fill="auto"/>
            <w:noWrap/>
            <w:vAlign w:val="bottom"/>
          </w:tcPr>
          <w:p w14:paraId="02CC4180" w14:textId="77777777" w:rsidR="009360BC" w:rsidRPr="00EE64B9" w:rsidRDefault="009360BC" w:rsidP="009360BC">
            <w:pPr>
              <w:spacing w:line="360" w:lineRule="auto"/>
              <w:rPr>
                <w:rFonts w:cs="Arial"/>
                <w:sz w:val="16"/>
                <w:szCs w:val="16"/>
              </w:rPr>
            </w:pPr>
            <w:r w:rsidRPr="00EE64B9">
              <w:rPr>
                <w:rFonts w:cs="Arial"/>
                <w:sz w:val="16"/>
                <w:szCs w:val="16"/>
              </w:rPr>
              <w:t>4.162</w:t>
            </w:r>
          </w:p>
        </w:tc>
        <w:tc>
          <w:tcPr>
            <w:tcW w:w="1125" w:type="dxa"/>
            <w:shd w:val="clear" w:color="auto" w:fill="auto"/>
            <w:noWrap/>
            <w:vAlign w:val="bottom"/>
          </w:tcPr>
          <w:p w14:paraId="70F96BA4"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3.44E-05</w:t>
            </w:r>
          </w:p>
        </w:tc>
      </w:tr>
      <w:tr w:rsidR="009360BC" w:rsidRPr="00EE64B9" w14:paraId="18D2F704" w14:textId="77777777" w:rsidTr="009360BC">
        <w:trPr>
          <w:trHeight w:val="302"/>
        </w:trPr>
        <w:tc>
          <w:tcPr>
            <w:tcW w:w="3512" w:type="dxa"/>
            <w:shd w:val="clear" w:color="auto" w:fill="auto"/>
            <w:noWrap/>
            <w:vAlign w:val="bottom"/>
          </w:tcPr>
          <w:p w14:paraId="38073073" w14:textId="77777777" w:rsidR="009360BC" w:rsidRPr="00EE64B9" w:rsidRDefault="009360BC" w:rsidP="009360BC">
            <w:pPr>
              <w:spacing w:line="360" w:lineRule="auto"/>
              <w:rPr>
                <w:rFonts w:eastAsia="Times New Roman" w:cs="Arial"/>
                <w:i/>
                <w:iCs/>
                <w:color w:val="000000"/>
                <w:sz w:val="16"/>
                <w:szCs w:val="16"/>
              </w:rPr>
            </w:pPr>
            <w:proofErr w:type="spellStart"/>
            <w:r w:rsidRPr="00EE64B9">
              <w:rPr>
                <w:rFonts w:eastAsia="Times New Roman" w:cs="Arial"/>
                <w:i/>
                <w:iCs/>
                <w:color w:val="000000"/>
                <w:sz w:val="16"/>
                <w:szCs w:val="16"/>
              </w:rPr>
              <w:t>Mediterraneibacter</w:t>
            </w:r>
            <w:proofErr w:type="spellEnd"/>
            <w:r w:rsidRPr="00EE64B9">
              <w:rPr>
                <w:rFonts w:eastAsia="Times New Roman" w:cs="Arial"/>
                <w:color w:val="000000"/>
                <w:sz w:val="16"/>
                <w:szCs w:val="16"/>
              </w:rPr>
              <w:t xml:space="preserve"> A (155507)</w:t>
            </w:r>
          </w:p>
        </w:tc>
        <w:tc>
          <w:tcPr>
            <w:tcW w:w="984" w:type="dxa"/>
            <w:shd w:val="clear" w:color="auto" w:fill="auto"/>
            <w:noWrap/>
            <w:vAlign w:val="bottom"/>
          </w:tcPr>
          <w:p w14:paraId="06DA8A57" w14:textId="77777777" w:rsidR="009360BC" w:rsidRPr="00EE64B9" w:rsidRDefault="009360BC" w:rsidP="009360BC">
            <w:pPr>
              <w:spacing w:line="360" w:lineRule="auto"/>
              <w:rPr>
                <w:rFonts w:cs="Arial"/>
                <w:sz w:val="16"/>
                <w:szCs w:val="16"/>
              </w:rPr>
            </w:pPr>
            <w:r w:rsidRPr="00EE64B9">
              <w:rPr>
                <w:rFonts w:cs="Arial"/>
                <w:sz w:val="16"/>
                <w:szCs w:val="16"/>
              </w:rPr>
              <w:t>4.240</w:t>
            </w:r>
          </w:p>
        </w:tc>
        <w:tc>
          <w:tcPr>
            <w:tcW w:w="1266" w:type="dxa"/>
            <w:shd w:val="clear" w:color="auto" w:fill="auto"/>
            <w:noWrap/>
            <w:vAlign w:val="bottom"/>
          </w:tcPr>
          <w:p w14:paraId="08F9E7ED"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Indo-Can</w:t>
            </w:r>
          </w:p>
        </w:tc>
        <w:tc>
          <w:tcPr>
            <w:tcW w:w="984" w:type="dxa"/>
            <w:shd w:val="clear" w:color="auto" w:fill="auto"/>
            <w:noWrap/>
            <w:vAlign w:val="bottom"/>
          </w:tcPr>
          <w:p w14:paraId="76432B0A" w14:textId="77777777" w:rsidR="009360BC" w:rsidRPr="00EE64B9" w:rsidRDefault="009360BC" w:rsidP="009360BC">
            <w:pPr>
              <w:spacing w:line="360" w:lineRule="auto"/>
              <w:rPr>
                <w:rFonts w:cs="Arial"/>
                <w:sz w:val="16"/>
                <w:szCs w:val="16"/>
              </w:rPr>
            </w:pPr>
            <w:r w:rsidRPr="00EE64B9">
              <w:rPr>
                <w:rFonts w:cs="Arial"/>
                <w:sz w:val="16"/>
                <w:szCs w:val="16"/>
              </w:rPr>
              <w:t>3.902</w:t>
            </w:r>
          </w:p>
        </w:tc>
        <w:tc>
          <w:tcPr>
            <w:tcW w:w="1125" w:type="dxa"/>
            <w:shd w:val="clear" w:color="auto" w:fill="auto"/>
            <w:noWrap/>
            <w:vAlign w:val="bottom"/>
          </w:tcPr>
          <w:p w14:paraId="09D70477"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1.48E-17</w:t>
            </w:r>
          </w:p>
        </w:tc>
      </w:tr>
      <w:tr w:rsidR="009360BC" w:rsidRPr="00EE64B9" w14:paraId="73365425" w14:textId="77777777" w:rsidTr="009360BC">
        <w:trPr>
          <w:trHeight w:val="302"/>
        </w:trPr>
        <w:tc>
          <w:tcPr>
            <w:tcW w:w="3512" w:type="dxa"/>
            <w:shd w:val="clear" w:color="auto" w:fill="auto"/>
            <w:noWrap/>
            <w:vAlign w:val="bottom"/>
          </w:tcPr>
          <w:p w14:paraId="705B0740" w14:textId="77777777" w:rsidR="009360BC" w:rsidRPr="00EE64B9" w:rsidRDefault="009360BC" w:rsidP="009360BC">
            <w:pPr>
              <w:spacing w:line="360" w:lineRule="auto"/>
              <w:rPr>
                <w:rFonts w:eastAsia="Times New Roman" w:cs="Arial"/>
                <w:i/>
                <w:iCs/>
                <w:color w:val="000000"/>
                <w:sz w:val="16"/>
                <w:szCs w:val="16"/>
              </w:rPr>
            </w:pPr>
            <w:proofErr w:type="spellStart"/>
            <w:r w:rsidRPr="00EE64B9">
              <w:rPr>
                <w:rFonts w:eastAsia="Times New Roman" w:cs="Arial"/>
                <w:color w:val="000000"/>
                <w:sz w:val="16"/>
                <w:szCs w:val="16"/>
              </w:rPr>
              <w:t>Peptostreptococcaceae</w:t>
            </w:r>
            <w:proofErr w:type="spellEnd"/>
            <w:r w:rsidRPr="00EE64B9">
              <w:rPr>
                <w:rFonts w:eastAsia="Times New Roman" w:cs="Arial"/>
                <w:color w:val="000000"/>
                <w:sz w:val="16"/>
                <w:szCs w:val="16"/>
              </w:rPr>
              <w:t xml:space="preserve"> (256921)</w:t>
            </w:r>
          </w:p>
        </w:tc>
        <w:tc>
          <w:tcPr>
            <w:tcW w:w="984" w:type="dxa"/>
            <w:shd w:val="clear" w:color="auto" w:fill="auto"/>
            <w:noWrap/>
            <w:vAlign w:val="bottom"/>
          </w:tcPr>
          <w:p w14:paraId="6F32284B" w14:textId="77777777" w:rsidR="009360BC" w:rsidRPr="00EE64B9" w:rsidRDefault="009360BC" w:rsidP="009360BC">
            <w:pPr>
              <w:spacing w:line="360" w:lineRule="auto"/>
              <w:rPr>
                <w:rFonts w:cs="Arial"/>
                <w:sz w:val="16"/>
                <w:szCs w:val="16"/>
              </w:rPr>
            </w:pPr>
            <w:r w:rsidRPr="00EE64B9">
              <w:rPr>
                <w:rFonts w:cs="Arial"/>
                <w:sz w:val="16"/>
                <w:szCs w:val="16"/>
              </w:rPr>
              <w:t>4.067</w:t>
            </w:r>
          </w:p>
        </w:tc>
        <w:tc>
          <w:tcPr>
            <w:tcW w:w="1266" w:type="dxa"/>
            <w:shd w:val="clear" w:color="auto" w:fill="auto"/>
            <w:noWrap/>
            <w:vAlign w:val="bottom"/>
          </w:tcPr>
          <w:p w14:paraId="7240C3CC"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Indo-Can</w:t>
            </w:r>
          </w:p>
        </w:tc>
        <w:tc>
          <w:tcPr>
            <w:tcW w:w="984" w:type="dxa"/>
            <w:shd w:val="clear" w:color="auto" w:fill="auto"/>
            <w:noWrap/>
            <w:vAlign w:val="bottom"/>
          </w:tcPr>
          <w:p w14:paraId="39A4615F" w14:textId="77777777" w:rsidR="009360BC" w:rsidRPr="00EE64B9" w:rsidRDefault="009360BC" w:rsidP="009360BC">
            <w:pPr>
              <w:spacing w:line="360" w:lineRule="auto"/>
              <w:rPr>
                <w:rFonts w:cs="Arial"/>
                <w:sz w:val="16"/>
                <w:szCs w:val="16"/>
              </w:rPr>
            </w:pPr>
            <w:r w:rsidRPr="00EE64B9">
              <w:rPr>
                <w:rFonts w:cs="Arial"/>
                <w:sz w:val="16"/>
                <w:szCs w:val="16"/>
              </w:rPr>
              <w:t>3.509</w:t>
            </w:r>
          </w:p>
        </w:tc>
        <w:tc>
          <w:tcPr>
            <w:tcW w:w="1125" w:type="dxa"/>
            <w:shd w:val="clear" w:color="auto" w:fill="auto"/>
            <w:noWrap/>
            <w:vAlign w:val="bottom"/>
          </w:tcPr>
          <w:p w14:paraId="72384184"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5.83E-09</w:t>
            </w:r>
          </w:p>
        </w:tc>
      </w:tr>
      <w:tr w:rsidR="009360BC" w:rsidRPr="00EE64B9" w14:paraId="4BE2B13D" w14:textId="77777777" w:rsidTr="009360BC">
        <w:trPr>
          <w:trHeight w:val="302"/>
        </w:trPr>
        <w:tc>
          <w:tcPr>
            <w:tcW w:w="3512" w:type="dxa"/>
            <w:shd w:val="clear" w:color="auto" w:fill="auto"/>
            <w:noWrap/>
            <w:vAlign w:val="bottom"/>
            <w:hideMark/>
          </w:tcPr>
          <w:p w14:paraId="0646FE90" w14:textId="77777777" w:rsidR="009360BC" w:rsidRPr="00EE64B9" w:rsidRDefault="009360BC" w:rsidP="009360BC">
            <w:pPr>
              <w:spacing w:line="360" w:lineRule="auto"/>
              <w:rPr>
                <w:rFonts w:eastAsia="Times New Roman" w:cs="Arial"/>
                <w:color w:val="000000"/>
                <w:sz w:val="16"/>
                <w:szCs w:val="16"/>
              </w:rPr>
            </w:pPr>
            <w:proofErr w:type="spellStart"/>
            <w:r w:rsidRPr="00EE64B9">
              <w:rPr>
                <w:rFonts w:eastAsia="Times New Roman" w:cs="Arial"/>
                <w:i/>
                <w:iCs/>
                <w:color w:val="000000"/>
                <w:sz w:val="16"/>
                <w:szCs w:val="16"/>
              </w:rPr>
              <w:t>Faecalibacterium</w:t>
            </w:r>
            <w:proofErr w:type="spellEnd"/>
            <w:r w:rsidRPr="00EE64B9">
              <w:rPr>
                <w:rFonts w:eastAsia="Times New Roman" w:cs="Arial"/>
                <w:i/>
                <w:iCs/>
                <w:color w:val="000000"/>
                <w:sz w:val="16"/>
                <w:szCs w:val="16"/>
              </w:rPr>
              <w:t xml:space="preserve"> </w:t>
            </w:r>
            <w:proofErr w:type="spellStart"/>
            <w:r w:rsidRPr="00EE64B9">
              <w:rPr>
                <w:rFonts w:eastAsia="Times New Roman" w:cs="Arial"/>
                <w:i/>
                <w:iCs/>
                <w:color w:val="000000"/>
                <w:sz w:val="16"/>
                <w:szCs w:val="16"/>
              </w:rPr>
              <w:t>prausnitzii</w:t>
            </w:r>
            <w:proofErr w:type="spellEnd"/>
            <w:r w:rsidRPr="00EE64B9">
              <w:rPr>
                <w:rFonts w:eastAsia="Times New Roman" w:cs="Arial"/>
                <w:color w:val="000000"/>
                <w:sz w:val="16"/>
                <w:szCs w:val="16"/>
              </w:rPr>
              <w:t xml:space="preserve"> C (71358)</w:t>
            </w:r>
          </w:p>
        </w:tc>
        <w:tc>
          <w:tcPr>
            <w:tcW w:w="984" w:type="dxa"/>
            <w:shd w:val="clear" w:color="auto" w:fill="auto"/>
            <w:noWrap/>
            <w:vAlign w:val="bottom"/>
            <w:hideMark/>
          </w:tcPr>
          <w:p w14:paraId="6CA09C2C" w14:textId="77777777" w:rsidR="009360BC" w:rsidRPr="00EE64B9" w:rsidRDefault="009360BC" w:rsidP="009360BC">
            <w:pPr>
              <w:spacing w:line="360" w:lineRule="auto"/>
              <w:rPr>
                <w:rFonts w:cs="Arial"/>
                <w:sz w:val="16"/>
                <w:szCs w:val="16"/>
              </w:rPr>
            </w:pPr>
            <w:r w:rsidRPr="00EE64B9">
              <w:rPr>
                <w:rFonts w:cs="Arial"/>
                <w:sz w:val="16"/>
                <w:szCs w:val="16"/>
              </w:rPr>
              <w:t>4.755</w:t>
            </w:r>
          </w:p>
        </w:tc>
        <w:tc>
          <w:tcPr>
            <w:tcW w:w="1266" w:type="dxa"/>
            <w:shd w:val="clear" w:color="auto" w:fill="auto"/>
            <w:noWrap/>
            <w:vAlign w:val="bottom"/>
            <w:hideMark/>
          </w:tcPr>
          <w:p w14:paraId="68943739"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Euro-Can</w:t>
            </w:r>
          </w:p>
        </w:tc>
        <w:tc>
          <w:tcPr>
            <w:tcW w:w="984" w:type="dxa"/>
            <w:shd w:val="clear" w:color="auto" w:fill="auto"/>
            <w:noWrap/>
            <w:vAlign w:val="bottom"/>
            <w:hideMark/>
          </w:tcPr>
          <w:p w14:paraId="19176DA3" w14:textId="77777777" w:rsidR="009360BC" w:rsidRPr="00EE64B9" w:rsidRDefault="009360BC" w:rsidP="009360BC">
            <w:pPr>
              <w:spacing w:line="360" w:lineRule="auto"/>
              <w:rPr>
                <w:rFonts w:cs="Arial"/>
                <w:sz w:val="16"/>
                <w:szCs w:val="16"/>
              </w:rPr>
            </w:pPr>
            <w:r w:rsidRPr="00EE64B9">
              <w:rPr>
                <w:rFonts w:cs="Arial"/>
                <w:sz w:val="16"/>
                <w:szCs w:val="16"/>
              </w:rPr>
              <w:t>4.285</w:t>
            </w:r>
          </w:p>
        </w:tc>
        <w:tc>
          <w:tcPr>
            <w:tcW w:w="1125" w:type="dxa"/>
            <w:shd w:val="clear" w:color="auto" w:fill="auto"/>
            <w:noWrap/>
            <w:vAlign w:val="bottom"/>
            <w:hideMark/>
          </w:tcPr>
          <w:p w14:paraId="32D5B738"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6.92E-13</w:t>
            </w:r>
          </w:p>
        </w:tc>
      </w:tr>
      <w:tr w:rsidR="009360BC" w:rsidRPr="00EE64B9" w14:paraId="7E40BD76" w14:textId="77777777" w:rsidTr="009360BC">
        <w:trPr>
          <w:trHeight w:val="302"/>
        </w:trPr>
        <w:tc>
          <w:tcPr>
            <w:tcW w:w="3512" w:type="dxa"/>
            <w:shd w:val="clear" w:color="auto" w:fill="auto"/>
            <w:noWrap/>
            <w:vAlign w:val="bottom"/>
            <w:hideMark/>
          </w:tcPr>
          <w:p w14:paraId="52B65F74" w14:textId="77777777" w:rsidR="009360BC" w:rsidRPr="00EE64B9" w:rsidRDefault="009360BC" w:rsidP="009360BC">
            <w:pPr>
              <w:spacing w:line="360" w:lineRule="auto"/>
              <w:rPr>
                <w:rFonts w:eastAsia="Times New Roman" w:cs="Arial"/>
                <w:color w:val="000000"/>
                <w:sz w:val="16"/>
                <w:szCs w:val="16"/>
              </w:rPr>
            </w:pPr>
            <w:proofErr w:type="spellStart"/>
            <w:r w:rsidRPr="00EE64B9">
              <w:rPr>
                <w:rFonts w:eastAsia="Times New Roman" w:cs="Arial"/>
                <w:i/>
                <w:iCs/>
                <w:color w:val="000000"/>
                <w:sz w:val="16"/>
                <w:szCs w:val="16"/>
              </w:rPr>
              <w:t>Blautia</w:t>
            </w:r>
            <w:proofErr w:type="spellEnd"/>
            <w:r w:rsidRPr="00EE64B9">
              <w:rPr>
                <w:rFonts w:eastAsia="Times New Roman" w:cs="Arial"/>
                <w:color w:val="000000"/>
                <w:sz w:val="16"/>
                <w:szCs w:val="16"/>
              </w:rPr>
              <w:t xml:space="preserve"> A (141781) </w:t>
            </w:r>
            <w:proofErr w:type="spellStart"/>
            <w:r w:rsidRPr="00EE64B9">
              <w:rPr>
                <w:rFonts w:eastAsia="Times New Roman" w:cs="Arial"/>
                <w:i/>
                <w:iCs/>
                <w:color w:val="000000"/>
                <w:sz w:val="16"/>
                <w:szCs w:val="16"/>
              </w:rPr>
              <w:t>faecis</w:t>
            </w:r>
            <w:proofErr w:type="spellEnd"/>
          </w:p>
        </w:tc>
        <w:tc>
          <w:tcPr>
            <w:tcW w:w="984" w:type="dxa"/>
            <w:shd w:val="clear" w:color="auto" w:fill="auto"/>
            <w:noWrap/>
            <w:vAlign w:val="bottom"/>
            <w:hideMark/>
          </w:tcPr>
          <w:p w14:paraId="3978CD5E" w14:textId="77777777" w:rsidR="009360BC" w:rsidRPr="00EE64B9" w:rsidRDefault="009360BC" w:rsidP="009360BC">
            <w:pPr>
              <w:spacing w:line="360" w:lineRule="auto"/>
              <w:rPr>
                <w:rFonts w:cs="Arial"/>
                <w:sz w:val="16"/>
                <w:szCs w:val="16"/>
              </w:rPr>
            </w:pPr>
            <w:r w:rsidRPr="00EE64B9">
              <w:rPr>
                <w:rFonts w:cs="Arial"/>
                <w:sz w:val="16"/>
                <w:szCs w:val="16"/>
              </w:rPr>
              <w:t>4.165</w:t>
            </w:r>
          </w:p>
        </w:tc>
        <w:tc>
          <w:tcPr>
            <w:tcW w:w="1266" w:type="dxa"/>
            <w:shd w:val="clear" w:color="auto" w:fill="auto"/>
            <w:noWrap/>
            <w:vAlign w:val="bottom"/>
            <w:hideMark/>
          </w:tcPr>
          <w:p w14:paraId="6A6B5C06"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Euro-Can</w:t>
            </w:r>
          </w:p>
        </w:tc>
        <w:tc>
          <w:tcPr>
            <w:tcW w:w="984" w:type="dxa"/>
            <w:shd w:val="clear" w:color="auto" w:fill="auto"/>
            <w:noWrap/>
            <w:vAlign w:val="bottom"/>
            <w:hideMark/>
          </w:tcPr>
          <w:p w14:paraId="33B639F5" w14:textId="77777777" w:rsidR="009360BC" w:rsidRPr="00EE64B9" w:rsidRDefault="009360BC" w:rsidP="009360BC">
            <w:pPr>
              <w:spacing w:line="360" w:lineRule="auto"/>
              <w:rPr>
                <w:rFonts w:cs="Arial"/>
                <w:sz w:val="16"/>
                <w:szCs w:val="16"/>
              </w:rPr>
            </w:pPr>
            <w:r w:rsidRPr="00EE64B9">
              <w:rPr>
                <w:rFonts w:cs="Arial"/>
                <w:sz w:val="16"/>
                <w:szCs w:val="16"/>
              </w:rPr>
              <w:t>3.826</w:t>
            </w:r>
          </w:p>
        </w:tc>
        <w:tc>
          <w:tcPr>
            <w:tcW w:w="1125" w:type="dxa"/>
            <w:shd w:val="clear" w:color="auto" w:fill="auto"/>
            <w:noWrap/>
            <w:vAlign w:val="bottom"/>
            <w:hideMark/>
          </w:tcPr>
          <w:p w14:paraId="70DA356E"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2.80E-21</w:t>
            </w:r>
          </w:p>
        </w:tc>
      </w:tr>
      <w:tr w:rsidR="009360BC" w:rsidRPr="00EE64B9" w14:paraId="7090902B" w14:textId="77777777" w:rsidTr="009360BC">
        <w:trPr>
          <w:trHeight w:val="302"/>
        </w:trPr>
        <w:tc>
          <w:tcPr>
            <w:tcW w:w="3512" w:type="dxa"/>
            <w:shd w:val="clear" w:color="auto" w:fill="auto"/>
            <w:noWrap/>
            <w:vAlign w:val="bottom"/>
            <w:hideMark/>
          </w:tcPr>
          <w:p w14:paraId="14B1457E" w14:textId="77777777" w:rsidR="009360BC" w:rsidRPr="00EE64B9" w:rsidRDefault="009360BC" w:rsidP="009360BC">
            <w:pPr>
              <w:spacing w:line="360" w:lineRule="auto"/>
              <w:rPr>
                <w:rFonts w:eastAsia="Times New Roman" w:cs="Arial"/>
                <w:color w:val="000000"/>
                <w:sz w:val="16"/>
                <w:szCs w:val="16"/>
              </w:rPr>
            </w:pPr>
            <w:proofErr w:type="spellStart"/>
            <w:r w:rsidRPr="00EE64B9">
              <w:rPr>
                <w:rFonts w:eastAsia="Times New Roman" w:cs="Arial"/>
                <w:i/>
                <w:iCs/>
                <w:color w:val="000000"/>
                <w:sz w:val="16"/>
                <w:szCs w:val="16"/>
              </w:rPr>
              <w:t>Paramuribaculum</w:t>
            </w:r>
            <w:proofErr w:type="spellEnd"/>
            <w:r w:rsidRPr="00EE64B9">
              <w:rPr>
                <w:rFonts w:eastAsia="Times New Roman" w:cs="Arial"/>
                <w:i/>
                <w:iCs/>
                <w:color w:val="000000"/>
                <w:sz w:val="16"/>
                <w:szCs w:val="16"/>
              </w:rPr>
              <w:t xml:space="preserve"> </w:t>
            </w:r>
            <w:r w:rsidRPr="00EE64B9">
              <w:rPr>
                <w:rFonts w:eastAsia="Times New Roman" w:cs="Arial"/>
                <w:color w:val="000000"/>
                <w:sz w:val="16"/>
                <w:szCs w:val="16"/>
              </w:rPr>
              <w:t>sp. (900551515)</w:t>
            </w:r>
          </w:p>
        </w:tc>
        <w:tc>
          <w:tcPr>
            <w:tcW w:w="984" w:type="dxa"/>
            <w:shd w:val="clear" w:color="auto" w:fill="auto"/>
            <w:noWrap/>
            <w:vAlign w:val="bottom"/>
            <w:hideMark/>
          </w:tcPr>
          <w:p w14:paraId="6FC39C5B" w14:textId="77777777" w:rsidR="009360BC" w:rsidRPr="00EE64B9" w:rsidRDefault="009360BC" w:rsidP="009360BC">
            <w:pPr>
              <w:spacing w:line="360" w:lineRule="auto"/>
              <w:rPr>
                <w:rFonts w:cs="Arial"/>
                <w:sz w:val="16"/>
                <w:szCs w:val="16"/>
              </w:rPr>
            </w:pPr>
            <w:r w:rsidRPr="00EE64B9">
              <w:rPr>
                <w:rFonts w:cs="Arial"/>
                <w:sz w:val="16"/>
                <w:szCs w:val="16"/>
              </w:rPr>
              <w:t>3.962</w:t>
            </w:r>
          </w:p>
        </w:tc>
        <w:tc>
          <w:tcPr>
            <w:tcW w:w="1266" w:type="dxa"/>
            <w:shd w:val="clear" w:color="auto" w:fill="auto"/>
            <w:noWrap/>
            <w:vAlign w:val="bottom"/>
            <w:hideMark/>
          </w:tcPr>
          <w:p w14:paraId="3E5247FE"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Euro-Can</w:t>
            </w:r>
          </w:p>
        </w:tc>
        <w:tc>
          <w:tcPr>
            <w:tcW w:w="984" w:type="dxa"/>
            <w:shd w:val="clear" w:color="auto" w:fill="auto"/>
            <w:noWrap/>
            <w:vAlign w:val="bottom"/>
            <w:hideMark/>
          </w:tcPr>
          <w:p w14:paraId="75A0BBB4" w14:textId="77777777" w:rsidR="009360BC" w:rsidRPr="00EE64B9" w:rsidRDefault="009360BC" w:rsidP="009360BC">
            <w:pPr>
              <w:spacing w:line="360" w:lineRule="auto"/>
              <w:rPr>
                <w:rFonts w:cs="Arial"/>
                <w:sz w:val="16"/>
                <w:szCs w:val="16"/>
              </w:rPr>
            </w:pPr>
            <w:r w:rsidRPr="00EE64B9">
              <w:rPr>
                <w:rFonts w:cs="Arial"/>
                <w:sz w:val="16"/>
                <w:szCs w:val="16"/>
              </w:rPr>
              <w:t>3.579</w:t>
            </w:r>
          </w:p>
        </w:tc>
        <w:tc>
          <w:tcPr>
            <w:tcW w:w="1125" w:type="dxa"/>
            <w:shd w:val="clear" w:color="auto" w:fill="auto"/>
            <w:noWrap/>
            <w:vAlign w:val="bottom"/>
            <w:hideMark/>
          </w:tcPr>
          <w:p w14:paraId="324DDFD4"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4.55E-08</w:t>
            </w:r>
          </w:p>
        </w:tc>
      </w:tr>
      <w:tr w:rsidR="009360BC" w:rsidRPr="00EE64B9" w14:paraId="61A8A11F" w14:textId="77777777" w:rsidTr="009360BC">
        <w:trPr>
          <w:trHeight w:val="302"/>
        </w:trPr>
        <w:tc>
          <w:tcPr>
            <w:tcW w:w="3512" w:type="dxa"/>
            <w:shd w:val="clear" w:color="auto" w:fill="auto"/>
            <w:noWrap/>
            <w:vAlign w:val="bottom"/>
            <w:hideMark/>
          </w:tcPr>
          <w:p w14:paraId="74F7BEC0"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i/>
                <w:iCs/>
                <w:color w:val="000000"/>
                <w:sz w:val="16"/>
                <w:szCs w:val="16"/>
              </w:rPr>
              <w:t>Bacteroides</w:t>
            </w:r>
            <w:r w:rsidRPr="00EE64B9">
              <w:rPr>
                <w:rFonts w:eastAsia="Times New Roman" w:cs="Arial"/>
                <w:color w:val="000000"/>
                <w:sz w:val="16"/>
                <w:szCs w:val="16"/>
              </w:rPr>
              <w:t xml:space="preserve"> H</w:t>
            </w:r>
          </w:p>
        </w:tc>
        <w:tc>
          <w:tcPr>
            <w:tcW w:w="984" w:type="dxa"/>
            <w:shd w:val="clear" w:color="auto" w:fill="auto"/>
            <w:noWrap/>
            <w:vAlign w:val="bottom"/>
            <w:hideMark/>
          </w:tcPr>
          <w:p w14:paraId="5F5DB2C6" w14:textId="77777777" w:rsidR="009360BC" w:rsidRPr="00EE64B9" w:rsidRDefault="009360BC" w:rsidP="009360BC">
            <w:pPr>
              <w:spacing w:line="360" w:lineRule="auto"/>
              <w:rPr>
                <w:rFonts w:cs="Arial"/>
                <w:sz w:val="16"/>
                <w:szCs w:val="16"/>
              </w:rPr>
            </w:pPr>
            <w:r w:rsidRPr="00EE64B9">
              <w:rPr>
                <w:rFonts w:cs="Arial"/>
                <w:sz w:val="16"/>
                <w:szCs w:val="16"/>
              </w:rPr>
              <w:t>4.268</w:t>
            </w:r>
          </w:p>
        </w:tc>
        <w:tc>
          <w:tcPr>
            <w:tcW w:w="1266" w:type="dxa"/>
            <w:shd w:val="clear" w:color="auto" w:fill="auto"/>
            <w:noWrap/>
            <w:vAlign w:val="bottom"/>
            <w:hideMark/>
          </w:tcPr>
          <w:p w14:paraId="28A04CD8"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Euro-Can</w:t>
            </w:r>
          </w:p>
        </w:tc>
        <w:tc>
          <w:tcPr>
            <w:tcW w:w="984" w:type="dxa"/>
            <w:shd w:val="clear" w:color="auto" w:fill="auto"/>
            <w:noWrap/>
            <w:vAlign w:val="bottom"/>
            <w:hideMark/>
          </w:tcPr>
          <w:p w14:paraId="28B0B810" w14:textId="77777777" w:rsidR="009360BC" w:rsidRPr="00EE64B9" w:rsidRDefault="009360BC" w:rsidP="009360BC">
            <w:pPr>
              <w:spacing w:line="360" w:lineRule="auto"/>
              <w:rPr>
                <w:rFonts w:cs="Arial"/>
                <w:sz w:val="16"/>
                <w:szCs w:val="16"/>
              </w:rPr>
            </w:pPr>
            <w:r w:rsidRPr="00EE64B9">
              <w:rPr>
                <w:rFonts w:cs="Arial"/>
                <w:sz w:val="16"/>
                <w:szCs w:val="16"/>
              </w:rPr>
              <w:t>3.893</w:t>
            </w:r>
          </w:p>
        </w:tc>
        <w:tc>
          <w:tcPr>
            <w:tcW w:w="1125" w:type="dxa"/>
            <w:shd w:val="clear" w:color="auto" w:fill="auto"/>
            <w:noWrap/>
            <w:vAlign w:val="bottom"/>
            <w:hideMark/>
          </w:tcPr>
          <w:p w14:paraId="1E91FD21"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2.75E-09</w:t>
            </w:r>
          </w:p>
        </w:tc>
      </w:tr>
      <w:tr w:rsidR="009360BC" w:rsidRPr="00EE64B9" w14:paraId="380B8854" w14:textId="77777777" w:rsidTr="009360BC">
        <w:trPr>
          <w:trHeight w:val="302"/>
        </w:trPr>
        <w:tc>
          <w:tcPr>
            <w:tcW w:w="3512" w:type="dxa"/>
            <w:shd w:val="clear" w:color="auto" w:fill="auto"/>
            <w:noWrap/>
            <w:vAlign w:val="bottom"/>
            <w:hideMark/>
          </w:tcPr>
          <w:p w14:paraId="1D39FCB4" w14:textId="77777777" w:rsidR="009360BC" w:rsidRPr="00EE64B9" w:rsidRDefault="009360BC" w:rsidP="009360BC">
            <w:pPr>
              <w:spacing w:line="360" w:lineRule="auto"/>
              <w:rPr>
                <w:rFonts w:eastAsia="Times New Roman" w:cs="Arial"/>
                <w:color w:val="000000"/>
                <w:sz w:val="16"/>
                <w:szCs w:val="16"/>
              </w:rPr>
            </w:pPr>
            <w:proofErr w:type="spellStart"/>
            <w:r w:rsidRPr="00EE64B9">
              <w:rPr>
                <w:rFonts w:eastAsia="Times New Roman" w:cs="Arial"/>
                <w:i/>
                <w:iCs/>
                <w:color w:val="000000"/>
                <w:sz w:val="16"/>
                <w:szCs w:val="16"/>
              </w:rPr>
              <w:t>Phocaeicola</w:t>
            </w:r>
            <w:proofErr w:type="spellEnd"/>
            <w:r w:rsidRPr="00EE64B9">
              <w:rPr>
                <w:rFonts w:eastAsia="Times New Roman" w:cs="Arial"/>
                <w:color w:val="000000"/>
                <w:sz w:val="16"/>
                <w:szCs w:val="16"/>
              </w:rPr>
              <w:t xml:space="preserve"> A (858004) </w:t>
            </w:r>
            <w:proofErr w:type="spellStart"/>
            <w:r w:rsidRPr="00EE64B9">
              <w:rPr>
                <w:rFonts w:eastAsia="Times New Roman" w:cs="Arial"/>
                <w:i/>
                <w:iCs/>
                <w:color w:val="000000"/>
                <w:sz w:val="16"/>
                <w:szCs w:val="16"/>
              </w:rPr>
              <w:t>vulgatus</w:t>
            </w:r>
            <w:proofErr w:type="spellEnd"/>
          </w:p>
        </w:tc>
        <w:tc>
          <w:tcPr>
            <w:tcW w:w="984" w:type="dxa"/>
            <w:shd w:val="clear" w:color="auto" w:fill="auto"/>
            <w:noWrap/>
            <w:vAlign w:val="bottom"/>
            <w:hideMark/>
          </w:tcPr>
          <w:p w14:paraId="54A04215" w14:textId="77777777" w:rsidR="009360BC" w:rsidRPr="00EE64B9" w:rsidRDefault="009360BC" w:rsidP="009360BC">
            <w:pPr>
              <w:spacing w:line="360" w:lineRule="auto"/>
              <w:rPr>
                <w:rFonts w:cs="Arial"/>
                <w:sz w:val="16"/>
                <w:szCs w:val="16"/>
              </w:rPr>
            </w:pPr>
            <w:r w:rsidRPr="00EE64B9">
              <w:rPr>
                <w:rFonts w:cs="Arial"/>
                <w:sz w:val="16"/>
                <w:szCs w:val="16"/>
              </w:rPr>
              <w:t>4.728</w:t>
            </w:r>
          </w:p>
        </w:tc>
        <w:tc>
          <w:tcPr>
            <w:tcW w:w="1266" w:type="dxa"/>
            <w:shd w:val="clear" w:color="auto" w:fill="auto"/>
            <w:noWrap/>
            <w:vAlign w:val="bottom"/>
            <w:hideMark/>
          </w:tcPr>
          <w:p w14:paraId="2313FE6A"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Euro-Can</w:t>
            </w:r>
          </w:p>
        </w:tc>
        <w:tc>
          <w:tcPr>
            <w:tcW w:w="984" w:type="dxa"/>
            <w:shd w:val="clear" w:color="auto" w:fill="auto"/>
            <w:noWrap/>
            <w:vAlign w:val="bottom"/>
            <w:hideMark/>
          </w:tcPr>
          <w:p w14:paraId="5113F9BB" w14:textId="77777777" w:rsidR="009360BC" w:rsidRPr="00EE64B9" w:rsidRDefault="009360BC" w:rsidP="009360BC">
            <w:pPr>
              <w:spacing w:line="360" w:lineRule="auto"/>
              <w:rPr>
                <w:rFonts w:cs="Arial"/>
                <w:sz w:val="16"/>
                <w:szCs w:val="16"/>
              </w:rPr>
            </w:pPr>
            <w:r w:rsidRPr="00EE64B9">
              <w:rPr>
                <w:rFonts w:cs="Arial"/>
                <w:sz w:val="16"/>
                <w:szCs w:val="16"/>
              </w:rPr>
              <w:t>4.359</w:t>
            </w:r>
          </w:p>
        </w:tc>
        <w:tc>
          <w:tcPr>
            <w:tcW w:w="1125" w:type="dxa"/>
            <w:shd w:val="clear" w:color="auto" w:fill="auto"/>
            <w:noWrap/>
            <w:vAlign w:val="bottom"/>
            <w:hideMark/>
          </w:tcPr>
          <w:p w14:paraId="066050E1"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2.12E-08</w:t>
            </w:r>
          </w:p>
        </w:tc>
      </w:tr>
      <w:tr w:rsidR="009360BC" w:rsidRPr="00EE64B9" w14:paraId="73D11BA5" w14:textId="77777777" w:rsidTr="009360BC">
        <w:trPr>
          <w:trHeight w:val="302"/>
        </w:trPr>
        <w:tc>
          <w:tcPr>
            <w:tcW w:w="3512" w:type="dxa"/>
            <w:shd w:val="clear" w:color="auto" w:fill="auto"/>
            <w:noWrap/>
            <w:vAlign w:val="bottom"/>
            <w:hideMark/>
          </w:tcPr>
          <w:p w14:paraId="2D79C806" w14:textId="77777777" w:rsidR="009360BC" w:rsidRPr="00EE64B9" w:rsidRDefault="009360BC" w:rsidP="009360BC">
            <w:pPr>
              <w:spacing w:line="360" w:lineRule="auto"/>
              <w:rPr>
                <w:rFonts w:eastAsia="Times New Roman" w:cs="Arial"/>
                <w:color w:val="000000"/>
                <w:sz w:val="16"/>
                <w:szCs w:val="16"/>
              </w:rPr>
            </w:pPr>
            <w:proofErr w:type="spellStart"/>
            <w:r w:rsidRPr="00EE64B9">
              <w:rPr>
                <w:rFonts w:eastAsia="Times New Roman" w:cs="Arial"/>
                <w:i/>
                <w:iCs/>
                <w:color w:val="000000"/>
                <w:sz w:val="16"/>
                <w:szCs w:val="16"/>
              </w:rPr>
              <w:t>Gemmiger</w:t>
            </w:r>
            <w:proofErr w:type="spellEnd"/>
            <w:r w:rsidRPr="00EE64B9">
              <w:rPr>
                <w:rFonts w:eastAsia="Times New Roman" w:cs="Arial"/>
                <w:color w:val="000000"/>
                <w:sz w:val="16"/>
                <w:szCs w:val="16"/>
              </w:rPr>
              <w:t xml:space="preserve"> A (73129) </w:t>
            </w:r>
            <w:proofErr w:type="spellStart"/>
            <w:r w:rsidRPr="00EE64B9">
              <w:rPr>
                <w:rFonts w:eastAsia="Times New Roman" w:cs="Arial"/>
                <w:i/>
                <w:iCs/>
                <w:color w:val="000000"/>
                <w:sz w:val="16"/>
                <w:szCs w:val="16"/>
              </w:rPr>
              <w:t>qucibialis</w:t>
            </w:r>
            <w:proofErr w:type="spellEnd"/>
          </w:p>
        </w:tc>
        <w:tc>
          <w:tcPr>
            <w:tcW w:w="984" w:type="dxa"/>
            <w:shd w:val="clear" w:color="auto" w:fill="auto"/>
            <w:noWrap/>
            <w:vAlign w:val="bottom"/>
            <w:hideMark/>
          </w:tcPr>
          <w:p w14:paraId="33FB48ED" w14:textId="77777777" w:rsidR="009360BC" w:rsidRPr="00EE64B9" w:rsidRDefault="009360BC" w:rsidP="009360BC">
            <w:pPr>
              <w:spacing w:line="360" w:lineRule="auto"/>
              <w:rPr>
                <w:rFonts w:cs="Arial"/>
                <w:sz w:val="16"/>
                <w:szCs w:val="16"/>
              </w:rPr>
            </w:pPr>
            <w:r w:rsidRPr="00EE64B9">
              <w:rPr>
                <w:rFonts w:cs="Arial"/>
                <w:sz w:val="16"/>
                <w:szCs w:val="16"/>
              </w:rPr>
              <w:t>4.207</w:t>
            </w:r>
          </w:p>
        </w:tc>
        <w:tc>
          <w:tcPr>
            <w:tcW w:w="1266" w:type="dxa"/>
            <w:shd w:val="clear" w:color="auto" w:fill="auto"/>
            <w:noWrap/>
            <w:vAlign w:val="bottom"/>
            <w:hideMark/>
          </w:tcPr>
          <w:p w14:paraId="4A296F28"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Euro-Can</w:t>
            </w:r>
          </w:p>
        </w:tc>
        <w:tc>
          <w:tcPr>
            <w:tcW w:w="984" w:type="dxa"/>
            <w:shd w:val="clear" w:color="auto" w:fill="auto"/>
            <w:noWrap/>
            <w:vAlign w:val="bottom"/>
            <w:hideMark/>
          </w:tcPr>
          <w:p w14:paraId="329A412D" w14:textId="77777777" w:rsidR="009360BC" w:rsidRPr="00EE64B9" w:rsidRDefault="009360BC" w:rsidP="009360BC">
            <w:pPr>
              <w:spacing w:line="360" w:lineRule="auto"/>
              <w:rPr>
                <w:rFonts w:cs="Arial"/>
                <w:sz w:val="16"/>
                <w:szCs w:val="16"/>
              </w:rPr>
            </w:pPr>
            <w:r w:rsidRPr="00EE64B9">
              <w:rPr>
                <w:rFonts w:cs="Arial"/>
                <w:sz w:val="16"/>
                <w:szCs w:val="16"/>
              </w:rPr>
              <w:t>3.800</w:t>
            </w:r>
          </w:p>
        </w:tc>
        <w:tc>
          <w:tcPr>
            <w:tcW w:w="1125" w:type="dxa"/>
            <w:shd w:val="clear" w:color="auto" w:fill="auto"/>
            <w:noWrap/>
            <w:vAlign w:val="bottom"/>
            <w:hideMark/>
          </w:tcPr>
          <w:p w14:paraId="62C3278C"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3.94E-10</w:t>
            </w:r>
          </w:p>
        </w:tc>
      </w:tr>
      <w:tr w:rsidR="009360BC" w:rsidRPr="00EE64B9" w14:paraId="22D941B6" w14:textId="77777777" w:rsidTr="009360BC">
        <w:trPr>
          <w:trHeight w:val="302"/>
        </w:trPr>
        <w:tc>
          <w:tcPr>
            <w:tcW w:w="3512" w:type="dxa"/>
            <w:shd w:val="clear" w:color="auto" w:fill="auto"/>
            <w:noWrap/>
            <w:vAlign w:val="bottom"/>
            <w:hideMark/>
          </w:tcPr>
          <w:p w14:paraId="381E7776" w14:textId="77777777" w:rsidR="009360BC" w:rsidRPr="00EE64B9" w:rsidRDefault="009360BC" w:rsidP="009360BC">
            <w:pPr>
              <w:spacing w:line="360" w:lineRule="auto"/>
              <w:rPr>
                <w:rFonts w:eastAsia="Times New Roman" w:cs="Arial"/>
                <w:i/>
                <w:iCs/>
                <w:color w:val="000000"/>
                <w:sz w:val="16"/>
                <w:szCs w:val="16"/>
              </w:rPr>
            </w:pPr>
            <w:proofErr w:type="spellStart"/>
            <w:r w:rsidRPr="00EE64B9">
              <w:rPr>
                <w:rFonts w:eastAsia="Times New Roman" w:cs="Arial"/>
                <w:i/>
                <w:iCs/>
                <w:color w:val="000000"/>
                <w:sz w:val="16"/>
                <w:szCs w:val="16"/>
              </w:rPr>
              <w:t>Faecalibacterium</w:t>
            </w:r>
            <w:proofErr w:type="spellEnd"/>
          </w:p>
        </w:tc>
        <w:tc>
          <w:tcPr>
            <w:tcW w:w="984" w:type="dxa"/>
            <w:shd w:val="clear" w:color="auto" w:fill="auto"/>
            <w:noWrap/>
            <w:vAlign w:val="bottom"/>
            <w:hideMark/>
          </w:tcPr>
          <w:p w14:paraId="03D9C0B7" w14:textId="77777777" w:rsidR="009360BC" w:rsidRPr="00EE64B9" w:rsidRDefault="009360BC" w:rsidP="009360BC">
            <w:pPr>
              <w:spacing w:line="360" w:lineRule="auto"/>
              <w:rPr>
                <w:rFonts w:cs="Arial"/>
                <w:sz w:val="16"/>
                <w:szCs w:val="16"/>
              </w:rPr>
            </w:pPr>
            <w:r w:rsidRPr="00EE64B9">
              <w:rPr>
                <w:rFonts w:cs="Arial"/>
                <w:sz w:val="16"/>
                <w:szCs w:val="16"/>
              </w:rPr>
              <w:t>5.026</w:t>
            </w:r>
          </w:p>
        </w:tc>
        <w:tc>
          <w:tcPr>
            <w:tcW w:w="1266" w:type="dxa"/>
            <w:shd w:val="clear" w:color="auto" w:fill="auto"/>
            <w:noWrap/>
            <w:vAlign w:val="bottom"/>
            <w:hideMark/>
          </w:tcPr>
          <w:p w14:paraId="53C2CD99"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Euro-Can</w:t>
            </w:r>
          </w:p>
        </w:tc>
        <w:tc>
          <w:tcPr>
            <w:tcW w:w="984" w:type="dxa"/>
            <w:shd w:val="clear" w:color="auto" w:fill="auto"/>
            <w:noWrap/>
            <w:vAlign w:val="bottom"/>
            <w:hideMark/>
          </w:tcPr>
          <w:p w14:paraId="73564B5C" w14:textId="77777777" w:rsidR="009360BC" w:rsidRPr="00EE64B9" w:rsidRDefault="009360BC" w:rsidP="009360BC">
            <w:pPr>
              <w:spacing w:line="360" w:lineRule="auto"/>
              <w:rPr>
                <w:rFonts w:cs="Arial"/>
                <w:sz w:val="16"/>
                <w:szCs w:val="16"/>
              </w:rPr>
            </w:pPr>
            <w:r w:rsidRPr="00EE64B9">
              <w:rPr>
                <w:rFonts w:cs="Arial"/>
                <w:sz w:val="16"/>
                <w:szCs w:val="16"/>
              </w:rPr>
              <w:t>4.607</w:t>
            </w:r>
          </w:p>
        </w:tc>
        <w:tc>
          <w:tcPr>
            <w:tcW w:w="1125" w:type="dxa"/>
            <w:shd w:val="clear" w:color="auto" w:fill="auto"/>
            <w:noWrap/>
            <w:vAlign w:val="bottom"/>
            <w:hideMark/>
          </w:tcPr>
          <w:p w14:paraId="5095EE06"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3.71E-20</w:t>
            </w:r>
          </w:p>
        </w:tc>
      </w:tr>
      <w:tr w:rsidR="009360BC" w:rsidRPr="00EE64B9" w14:paraId="1C2E56B4" w14:textId="77777777" w:rsidTr="009360BC">
        <w:trPr>
          <w:trHeight w:val="302"/>
        </w:trPr>
        <w:tc>
          <w:tcPr>
            <w:tcW w:w="3512" w:type="dxa"/>
            <w:shd w:val="clear" w:color="auto" w:fill="auto"/>
            <w:noWrap/>
            <w:vAlign w:val="bottom"/>
            <w:hideMark/>
          </w:tcPr>
          <w:p w14:paraId="03BA9B51" w14:textId="77777777" w:rsidR="009360BC" w:rsidRPr="00EE64B9" w:rsidRDefault="009360BC" w:rsidP="009360BC">
            <w:pPr>
              <w:spacing w:line="360" w:lineRule="auto"/>
              <w:rPr>
                <w:rFonts w:eastAsia="Times New Roman" w:cs="Arial"/>
                <w:color w:val="000000"/>
                <w:sz w:val="16"/>
                <w:szCs w:val="16"/>
              </w:rPr>
            </w:pPr>
            <w:proofErr w:type="spellStart"/>
            <w:r w:rsidRPr="00EE64B9">
              <w:rPr>
                <w:rFonts w:eastAsia="Times New Roman" w:cs="Arial"/>
                <w:i/>
                <w:iCs/>
                <w:color w:val="000000"/>
                <w:sz w:val="16"/>
                <w:szCs w:val="16"/>
              </w:rPr>
              <w:t>Alistipes</w:t>
            </w:r>
            <w:proofErr w:type="spellEnd"/>
            <w:r w:rsidRPr="00EE64B9">
              <w:rPr>
                <w:rFonts w:eastAsia="Times New Roman" w:cs="Arial"/>
                <w:color w:val="000000"/>
                <w:sz w:val="16"/>
                <w:szCs w:val="16"/>
              </w:rPr>
              <w:t xml:space="preserve"> A (871400)</w:t>
            </w:r>
          </w:p>
        </w:tc>
        <w:tc>
          <w:tcPr>
            <w:tcW w:w="984" w:type="dxa"/>
            <w:shd w:val="clear" w:color="auto" w:fill="auto"/>
            <w:noWrap/>
            <w:vAlign w:val="bottom"/>
            <w:hideMark/>
          </w:tcPr>
          <w:p w14:paraId="28E52EBF" w14:textId="77777777" w:rsidR="009360BC" w:rsidRPr="00EE64B9" w:rsidRDefault="009360BC" w:rsidP="009360BC">
            <w:pPr>
              <w:spacing w:line="360" w:lineRule="auto"/>
              <w:rPr>
                <w:rFonts w:cs="Arial"/>
                <w:sz w:val="16"/>
                <w:szCs w:val="16"/>
              </w:rPr>
            </w:pPr>
            <w:r w:rsidRPr="00EE64B9">
              <w:rPr>
                <w:rFonts w:cs="Arial"/>
                <w:sz w:val="16"/>
                <w:szCs w:val="16"/>
              </w:rPr>
              <w:t>4.077</w:t>
            </w:r>
          </w:p>
        </w:tc>
        <w:tc>
          <w:tcPr>
            <w:tcW w:w="1266" w:type="dxa"/>
            <w:shd w:val="clear" w:color="auto" w:fill="auto"/>
            <w:noWrap/>
            <w:vAlign w:val="bottom"/>
            <w:hideMark/>
          </w:tcPr>
          <w:p w14:paraId="7B3F1153"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Euro-</w:t>
            </w:r>
            <w:proofErr w:type="spellStart"/>
            <w:r w:rsidRPr="00EE64B9">
              <w:rPr>
                <w:rFonts w:eastAsia="Times New Roman" w:cs="Arial"/>
                <w:color w:val="000000"/>
                <w:sz w:val="16"/>
                <w:szCs w:val="16"/>
              </w:rPr>
              <w:t>Immigr</w:t>
            </w:r>
            <w:proofErr w:type="spellEnd"/>
          </w:p>
        </w:tc>
        <w:tc>
          <w:tcPr>
            <w:tcW w:w="984" w:type="dxa"/>
            <w:shd w:val="clear" w:color="auto" w:fill="auto"/>
            <w:noWrap/>
            <w:vAlign w:val="bottom"/>
            <w:hideMark/>
          </w:tcPr>
          <w:p w14:paraId="3D88A958" w14:textId="77777777" w:rsidR="009360BC" w:rsidRPr="00EE64B9" w:rsidRDefault="009360BC" w:rsidP="009360BC">
            <w:pPr>
              <w:spacing w:line="360" w:lineRule="auto"/>
              <w:rPr>
                <w:rFonts w:cs="Arial"/>
                <w:sz w:val="16"/>
                <w:szCs w:val="16"/>
              </w:rPr>
            </w:pPr>
            <w:r w:rsidRPr="00EE64B9">
              <w:rPr>
                <w:rFonts w:cs="Arial"/>
                <w:sz w:val="16"/>
                <w:szCs w:val="16"/>
              </w:rPr>
              <w:t>3.696</w:t>
            </w:r>
          </w:p>
        </w:tc>
        <w:tc>
          <w:tcPr>
            <w:tcW w:w="1125" w:type="dxa"/>
            <w:shd w:val="clear" w:color="auto" w:fill="auto"/>
            <w:noWrap/>
            <w:vAlign w:val="bottom"/>
            <w:hideMark/>
          </w:tcPr>
          <w:p w14:paraId="3ED5691D"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1.68E-13</w:t>
            </w:r>
          </w:p>
        </w:tc>
      </w:tr>
      <w:tr w:rsidR="009360BC" w:rsidRPr="00EE64B9" w14:paraId="24828EF9" w14:textId="77777777" w:rsidTr="009360BC">
        <w:trPr>
          <w:trHeight w:val="302"/>
        </w:trPr>
        <w:tc>
          <w:tcPr>
            <w:tcW w:w="3512" w:type="dxa"/>
            <w:shd w:val="clear" w:color="auto" w:fill="auto"/>
            <w:noWrap/>
            <w:vAlign w:val="bottom"/>
            <w:hideMark/>
          </w:tcPr>
          <w:p w14:paraId="38C0F0B6" w14:textId="77777777" w:rsidR="009360BC" w:rsidRPr="00EE64B9" w:rsidRDefault="009360BC" w:rsidP="009360BC">
            <w:pPr>
              <w:spacing w:line="360" w:lineRule="auto"/>
              <w:rPr>
                <w:rFonts w:eastAsia="Times New Roman" w:cs="Arial"/>
                <w:color w:val="000000"/>
                <w:sz w:val="16"/>
                <w:szCs w:val="16"/>
              </w:rPr>
            </w:pPr>
            <w:proofErr w:type="spellStart"/>
            <w:r w:rsidRPr="00EE64B9">
              <w:rPr>
                <w:rFonts w:eastAsia="Times New Roman" w:cs="Arial"/>
                <w:i/>
                <w:iCs/>
                <w:color w:val="000000"/>
                <w:sz w:val="16"/>
                <w:szCs w:val="16"/>
              </w:rPr>
              <w:t>Coprococcus</w:t>
            </w:r>
            <w:proofErr w:type="spellEnd"/>
            <w:r w:rsidRPr="00EE64B9">
              <w:rPr>
                <w:rFonts w:eastAsia="Times New Roman" w:cs="Arial"/>
                <w:color w:val="000000"/>
                <w:sz w:val="16"/>
                <w:szCs w:val="16"/>
              </w:rPr>
              <w:t xml:space="preserve"> A (121497)</w:t>
            </w:r>
          </w:p>
        </w:tc>
        <w:tc>
          <w:tcPr>
            <w:tcW w:w="984" w:type="dxa"/>
            <w:shd w:val="clear" w:color="auto" w:fill="auto"/>
            <w:noWrap/>
            <w:vAlign w:val="bottom"/>
            <w:hideMark/>
          </w:tcPr>
          <w:p w14:paraId="5CDF4E3B" w14:textId="77777777" w:rsidR="009360BC" w:rsidRPr="00EE64B9" w:rsidRDefault="009360BC" w:rsidP="009360BC">
            <w:pPr>
              <w:spacing w:line="360" w:lineRule="auto"/>
              <w:rPr>
                <w:rFonts w:cs="Arial"/>
                <w:sz w:val="16"/>
                <w:szCs w:val="16"/>
              </w:rPr>
            </w:pPr>
            <w:r w:rsidRPr="00EE64B9">
              <w:rPr>
                <w:rFonts w:cs="Arial"/>
                <w:sz w:val="16"/>
                <w:szCs w:val="16"/>
              </w:rPr>
              <w:t>4.257</w:t>
            </w:r>
          </w:p>
        </w:tc>
        <w:tc>
          <w:tcPr>
            <w:tcW w:w="1266" w:type="dxa"/>
            <w:shd w:val="clear" w:color="auto" w:fill="auto"/>
            <w:noWrap/>
            <w:vAlign w:val="bottom"/>
            <w:hideMark/>
          </w:tcPr>
          <w:p w14:paraId="7DC91EA6"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Euro-</w:t>
            </w:r>
            <w:proofErr w:type="spellStart"/>
            <w:r w:rsidRPr="00EE64B9">
              <w:rPr>
                <w:rFonts w:eastAsia="Times New Roman" w:cs="Arial"/>
                <w:color w:val="000000"/>
                <w:sz w:val="16"/>
                <w:szCs w:val="16"/>
              </w:rPr>
              <w:t>Immigr</w:t>
            </w:r>
            <w:proofErr w:type="spellEnd"/>
          </w:p>
        </w:tc>
        <w:tc>
          <w:tcPr>
            <w:tcW w:w="984" w:type="dxa"/>
            <w:shd w:val="clear" w:color="auto" w:fill="auto"/>
            <w:noWrap/>
            <w:vAlign w:val="bottom"/>
            <w:hideMark/>
          </w:tcPr>
          <w:p w14:paraId="27A9B1C1" w14:textId="77777777" w:rsidR="009360BC" w:rsidRPr="00EE64B9" w:rsidRDefault="009360BC" w:rsidP="009360BC">
            <w:pPr>
              <w:spacing w:line="360" w:lineRule="auto"/>
              <w:rPr>
                <w:rFonts w:cs="Arial"/>
                <w:sz w:val="16"/>
                <w:szCs w:val="16"/>
              </w:rPr>
            </w:pPr>
            <w:r w:rsidRPr="00EE64B9">
              <w:rPr>
                <w:rFonts w:cs="Arial"/>
                <w:sz w:val="16"/>
                <w:szCs w:val="16"/>
              </w:rPr>
              <w:t>3.869</w:t>
            </w:r>
          </w:p>
        </w:tc>
        <w:tc>
          <w:tcPr>
            <w:tcW w:w="1125" w:type="dxa"/>
            <w:shd w:val="clear" w:color="auto" w:fill="auto"/>
            <w:noWrap/>
            <w:vAlign w:val="bottom"/>
            <w:hideMark/>
          </w:tcPr>
          <w:p w14:paraId="3414FEDF" w14:textId="77777777" w:rsidR="009360BC" w:rsidRPr="00EE64B9" w:rsidRDefault="009360BC" w:rsidP="009360BC">
            <w:pPr>
              <w:spacing w:line="360" w:lineRule="auto"/>
              <w:rPr>
                <w:rFonts w:eastAsia="Times New Roman" w:cs="Arial"/>
                <w:color w:val="000000"/>
                <w:sz w:val="16"/>
                <w:szCs w:val="16"/>
              </w:rPr>
            </w:pPr>
            <w:r w:rsidRPr="00EE64B9">
              <w:rPr>
                <w:rFonts w:eastAsia="Times New Roman" w:cs="Arial"/>
                <w:color w:val="000000"/>
                <w:sz w:val="16"/>
                <w:szCs w:val="16"/>
              </w:rPr>
              <w:t>0.010928</w:t>
            </w:r>
          </w:p>
        </w:tc>
      </w:tr>
    </w:tbl>
    <w:p w14:paraId="1F4C05CE" w14:textId="7FD425AD" w:rsidR="00766201" w:rsidRDefault="009360BC" w:rsidP="009360BC">
      <w:r>
        <w:rPr>
          <w:noProof/>
        </w:rPr>
        <mc:AlternateContent>
          <mc:Choice Requires="wps">
            <w:drawing>
              <wp:anchor distT="0" distB="0" distL="114300" distR="114300" simplePos="0" relativeHeight="251665408" behindDoc="1" locked="0" layoutInCell="1" allowOverlap="1" wp14:anchorId="39834BE1" wp14:editId="155649EE">
                <wp:simplePos x="0" y="0"/>
                <wp:positionH relativeFrom="column">
                  <wp:posOffset>89535</wp:posOffset>
                </wp:positionH>
                <wp:positionV relativeFrom="paragraph">
                  <wp:posOffset>0</wp:posOffset>
                </wp:positionV>
                <wp:extent cx="5943600" cy="635"/>
                <wp:effectExtent l="0" t="0" r="0" b="0"/>
                <wp:wrapTopAndBottom/>
                <wp:docPr id="1707984420" name="Text Box 1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330E8F4E" w14:textId="1F0277EC" w:rsidR="00B4749C" w:rsidRPr="00B4749C" w:rsidRDefault="003A4A2F" w:rsidP="00B4749C">
                            <w:pPr>
                              <w:pStyle w:val="Caption"/>
                            </w:pPr>
                            <w:r>
                              <w:t>Table S1</w:t>
                            </w:r>
                            <w:r w:rsidR="00B4749C">
                              <w:t xml:space="preserve">. LEfSe LDA results from </w:t>
                            </w:r>
                            <w:r w:rsidR="009360BC">
                              <w:t>16S</w:t>
                            </w:r>
                            <w:r w:rsidR="003062A8">
                              <w:t xml:space="preserve"> </w:t>
                            </w:r>
                            <w:r w:rsidR="00B4749C">
                              <w:t>amplicon data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9834BE1" id="Text Box 7" o:spid="_x0000_s1031" type="#_x0000_t202" style="position:absolute;margin-left:7.05pt;margin-top:0;width:468pt;height:.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" stroked="f">
                <v:textbox style="mso-fit-shape-to-text:t" inset="0,0,0,0">
                  <w:txbxContent>
                    <w:p w14:paraId="330E8F4E" w14:textId="1F0277EC" w:rsidR="00B4749C" w:rsidRPr="00B4749C" w:rsidRDefault="003A4A2F" w:rsidP="00B4749C">
                      <w:pPr>
                        <w:pStyle w:val="Caption"/>
                      </w:pPr>
                      <w:r>
                        <w:t>Table S1</w:t>
                      </w:r>
                      <w:r w:rsidR="00B4749C">
                        <w:t xml:space="preserve">. </w:t>
                      </w:r>
                      <w:proofErr w:type="spellStart"/>
                      <w:r w:rsidR="00B4749C">
                        <w:t>LEfSe</w:t>
                      </w:r>
                      <w:proofErr w:type="spellEnd"/>
                      <w:r w:rsidR="00B4749C">
                        <w:t xml:space="preserve"> LDA results from </w:t>
                      </w:r>
                      <w:r w:rsidR="009360BC">
                        <w:t>16S</w:t>
                      </w:r>
                      <w:r w:rsidR="003062A8">
                        <w:t xml:space="preserve"> </w:t>
                      </w:r>
                      <w:r w:rsidR="00B4749C">
                        <w:t>amplicon data</w:t>
                      </w:r>
                    </w:p>
                  </w:txbxContent>
                </v:textbox>
                <w10:wrap type="topAndBottom"/>
              </v:shape>
            </w:pict>
          </mc:Fallback>
        </mc:AlternateContent>
      </w:r>
      <w:r>
        <w:rPr>
          <w:noProof/>
        </w:rPr>
        <w:t xml:space="preserve"> </w:t>
      </w:r>
    </w:p>
    <w:p w14:paraId="396AD30A" w14:textId="29E9F79D" w:rsidR="003062A8" w:rsidRDefault="003062A8" w:rsidP="00B4749C"/>
    <w:p w14:paraId="712648A2" w14:textId="68F74BDA" w:rsidR="003062A8" w:rsidRDefault="003062A8" w:rsidP="00B4749C"/>
    <w:p w14:paraId="7225D1AB" w14:textId="17021635" w:rsidR="003062A8" w:rsidRDefault="003062A8" w:rsidP="00B4749C"/>
    <w:p w14:paraId="461A9E4F" w14:textId="495AC398" w:rsidR="003062A8" w:rsidRDefault="003062A8" w:rsidP="00B4749C"/>
    <w:p w14:paraId="088978A8" w14:textId="21C43189" w:rsidR="003062A8" w:rsidRDefault="003062A8" w:rsidP="00B4749C"/>
    <w:p w14:paraId="7EAD07CB" w14:textId="76046227" w:rsidR="003062A8" w:rsidRDefault="003062A8" w:rsidP="00B4749C"/>
    <w:p w14:paraId="213665B6" w14:textId="3EE8AE31" w:rsidR="009360BC" w:rsidRDefault="009360BC" w:rsidP="00B4749C"/>
    <w:p w14:paraId="7F6F54AE" w14:textId="04CF58FF" w:rsidR="009360BC" w:rsidRDefault="009360BC" w:rsidP="00B4749C"/>
    <w:p w14:paraId="2195F299" w14:textId="1604A88E" w:rsidR="009360BC" w:rsidRDefault="009360BC" w:rsidP="00B4749C"/>
    <w:p w14:paraId="4BC31545" w14:textId="2571AD6E" w:rsidR="009360BC" w:rsidRDefault="009360BC" w:rsidP="00B4749C"/>
    <w:p w14:paraId="15170D16" w14:textId="7D7B6B02" w:rsidR="009360BC" w:rsidRDefault="009360BC" w:rsidP="00B4749C"/>
    <w:p w14:paraId="02C538E5" w14:textId="7ADDF122" w:rsidR="009360BC" w:rsidRDefault="009360BC" w:rsidP="00B4749C"/>
    <w:p w14:paraId="2F789B97" w14:textId="4A3855F5" w:rsidR="009360BC" w:rsidRDefault="009360BC" w:rsidP="00B4749C"/>
    <w:p w14:paraId="6E466DA5" w14:textId="5002DF4F" w:rsidR="009360BC" w:rsidRDefault="009360BC" w:rsidP="00B4749C"/>
    <w:p w14:paraId="193DB75D" w14:textId="073B502F" w:rsidR="009360BC" w:rsidRDefault="009360BC" w:rsidP="00B4749C"/>
    <w:p w14:paraId="097FD7FF" w14:textId="6110AB4E" w:rsidR="009360BC" w:rsidRDefault="009360BC" w:rsidP="00B4749C"/>
    <w:p w14:paraId="5788A7C0" w14:textId="09278B6E" w:rsidR="009360BC" w:rsidRDefault="009360BC" w:rsidP="00B4749C"/>
    <w:p w14:paraId="4D1CA871" w14:textId="12AA7A9E" w:rsidR="009360BC" w:rsidRDefault="009360BC" w:rsidP="00B4749C"/>
    <w:p w14:paraId="312ECA2E" w14:textId="6AD21B54" w:rsidR="009360BC" w:rsidRDefault="009360BC" w:rsidP="00B4749C"/>
    <w:p w14:paraId="196F5649" w14:textId="3712641B" w:rsidR="009360BC" w:rsidRDefault="009360BC" w:rsidP="00B4749C"/>
    <w:p w14:paraId="579740FD" w14:textId="1C4E9B63" w:rsidR="009360BC" w:rsidRDefault="009360BC" w:rsidP="00B4749C"/>
    <w:p w14:paraId="0EABD885" w14:textId="23FC1110" w:rsidR="009360BC" w:rsidRDefault="009360BC" w:rsidP="00B4749C"/>
    <w:p w14:paraId="1827684F" w14:textId="452A68A3" w:rsidR="009360BC" w:rsidRDefault="009360BC" w:rsidP="00B4749C"/>
    <w:p w14:paraId="06FD070A" w14:textId="198236A6" w:rsidR="009360BC" w:rsidRDefault="009360BC" w:rsidP="00B4749C"/>
    <w:p w14:paraId="6DD8F7CF" w14:textId="77777777" w:rsidR="009360BC" w:rsidRDefault="009360BC" w:rsidP="00B4749C"/>
    <w:tbl>
      <w:tblPr>
        <w:tblW w:w="10206" w:type="dxa"/>
        <w:jc w:val="center"/>
        <w:tblBorders>
          <w:top w:val="single" w:sz="4" w:space="0" w:color="auto"/>
          <w:bottom w:val="single" w:sz="4" w:space="0" w:color="auto"/>
        </w:tblBorders>
        <w:tblLook w:val="04A0" w:firstRow="1" w:lastRow="0" w:firstColumn="1" w:lastColumn="0" w:noHBand="0" w:noVBand="1"/>
      </w:tblPr>
      <w:tblGrid>
        <w:gridCol w:w="6521"/>
        <w:gridCol w:w="717"/>
        <w:gridCol w:w="1267"/>
        <w:gridCol w:w="709"/>
        <w:gridCol w:w="992"/>
      </w:tblGrid>
      <w:tr w:rsidR="002C660D" w:rsidRPr="00967A62" w14:paraId="3A0B6BCC" w14:textId="77777777" w:rsidTr="00F652CC">
        <w:trPr>
          <w:trHeight w:hRule="exact" w:val="638"/>
          <w:jc w:val="center"/>
        </w:trPr>
        <w:tc>
          <w:tcPr>
            <w:tcW w:w="6521" w:type="dxa"/>
            <w:tcBorders>
              <w:top w:val="single" w:sz="4" w:space="0" w:color="auto"/>
              <w:bottom w:val="single" w:sz="4" w:space="0" w:color="auto"/>
            </w:tcBorders>
            <w:shd w:val="clear" w:color="auto" w:fill="auto"/>
            <w:noWrap/>
            <w:vAlign w:val="center"/>
            <w:hideMark/>
          </w:tcPr>
          <w:bookmarkStart w:id="119" w:name="_Toc156748793"/>
          <w:p w14:paraId="1FC9C80B" w14:textId="77777777" w:rsidR="002C660D" w:rsidRPr="00967A62" w:rsidRDefault="002C660D" w:rsidP="00F652CC">
            <w:pPr>
              <w:pStyle w:val="NoSpacing"/>
              <w:rPr>
                <w:rFonts w:ascii="Arial" w:hAnsi="Arial" w:cs="Arial"/>
                <w:b/>
                <w:bCs/>
                <w:sz w:val="18"/>
                <w:szCs w:val="18"/>
                <w:bdr w:val="none" w:sz="0" w:space="0" w:color="auto"/>
                <w:lang w:val="en-CA"/>
                <w14:textOutline w14:w="0" w14:cap="rnd" w14:cmpd="sng" w14:algn="ctr">
                  <w14:noFill/>
                  <w14:prstDash w14:val="solid"/>
                  <w14:bevel/>
                </w14:textOutline>
              </w:rPr>
            </w:pPr>
            <w:r>
              <w:rPr>
                <w:noProof/>
              </w:rPr>
              <mc:AlternateContent>
                <mc:Choice Requires="wps">
                  <w:drawing>
                    <wp:anchor distT="0" distB="0" distL="114300" distR="114300" simplePos="0" relativeHeight="251692032" behindDoc="1" locked="0" layoutInCell="1" allowOverlap="1" wp14:anchorId="24591975" wp14:editId="4D008320">
                      <wp:simplePos x="0" y="0"/>
                      <wp:positionH relativeFrom="column">
                        <wp:posOffset>-98425</wp:posOffset>
                      </wp:positionH>
                      <wp:positionV relativeFrom="paragraph">
                        <wp:posOffset>-436880</wp:posOffset>
                      </wp:positionV>
                      <wp:extent cx="5085080" cy="330835"/>
                      <wp:effectExtent l="0" t="0" r="0" b="0"/>
                      <wp:wrapNone/>
                      <wp:docPr id="1842761778" name="Text Box 12"/>
                      <wp:cNvGraphicFramePr/>
                      <a:graphic xmlns:a="http://schemas.openxmlformats.org/drawingml/2006/main">
                        <a:graphicData uri="http://schemas.microsoft.com/office/word/2010/wordprocessingShape">
                          <wps:wsp>
                            <wps:cNvSpPr txBox="1"/>
                            <wps:spPr>
                              <a:xfrm>
                                <a:off x="0" y="0"/>
                                <a:ext cx="5085080" cy="330835"/>
                              </a:xfrm>
                              <a:prstGeom prst="rect">
                                <a:avLst/>
                              </a:prstGeom>
                              <a:noFill/>
                              <a:ln w="6350">
                                <a:noFill/>
                              </a:ln>
                            </wps:spPr>
                            <wps:txbx>
                              <w:txbxContent>
                                <w:p w14:paraId="7EC3275B" w14:textId="15CD3C02" w:rsidR="002C660D" w:rsidRPr="006429CF" w:rsidRDefault="003A4A2F" w:rsidP="002C660D">
                                  <w:pPr>
                                    <w:rPr>
                                      <w:rFonts w:eastAsia="SimSun" w:cs="Arial"/>
                                      <w:b/>
                                      <w:bCs/>
                                      <w:sz w:val="18"/>
                                      <w:szCs w:val="18"/>
                                    </w:rPr>
                                  </w:pPr>
                                  <w:r w:rsidRPr="006429CF">
                                    <w:rPr>
                                      <w:rStyle w:val="Heading7Char"/>
                                      <w:rFonts w:eastAsia="SimSun" w:cs="Arial"/>
                                      <w:bCs/>
                                      <w:sz w:val="18"/>
                                      <w:szCs w:val="18"/>
                                    </w:rPr>
                                    <w:t xml:space="preserve">Table </w:t>
                                  </w:r>
                                  <w:r w:rsidR="002C660D" w:rsidRPr="006429CF">
                                    <w:rPr>
                                      <w:rStyle w:val="Heading7Char"/>
                                      <w:rFonts w:eastAsia="SimSun" w:cs="Arial"/>
                                      <w:bCs/>
                                      <w:sz w:val="18"/>
                                      <w:szCs w:val="18"/>
                                    </w:rPr>
                                    <w:t>S</w:t>
                                  </w:r>
                                  <w:r w:rsidR="009360BC">
                                    <w:rPr>
                                      <w:rStyle w:val="Heading7Char"/>
                                      <w:rFonts w:eastAsia="SimSun" w:cs="Arial"/>
                                      <w:bCs/>
                                      <w:sz w:val="18"/>
                                      <w:szCs w:val="18"/>
                                    </w:rPr>
                                    <w:t>2</w:t>
                                  </w:r>
                                  <w:r w:rsidR="002C660D" w:rsidRPr="006429CF">
                                    <w:rPr>
                                      <w:rStyle w:val="Heading7Char"/>
                                      <w:rFonts w:eastAsia="SimSun" w:cs="Arial"/>
                                      <w:bCs/>
                                      <w:sz w:val="18"/>
                                      <w:szCs w:val="18"/>
                                    </w:rPr>
                                    <w:t>. Differential Microbial Metabolic Pathways Across Cohorts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91975" id="_x0000_s1032" type="#_x0000_t202" style="position:absolute;margin-left:-7.75pt;margin-top:-34.4pt;width:400.4pt;height:26.0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" filled="f" stroked="f" strokeweight=".5pt">
                      <v:textbox>
                        <w:txbxContent>
                          <w:p w14:paraId="7EC3275B" w14:textId="15CD3C02" w:rsidR="002C660D" w:rsidRPr="006429CF" w:rsidRDefault="003A4A2F" w:rsidP="002C660D">
                            <w:pPr>
                              <w:rPr>
                                <w:rFonts w:eastAsia="SimSun" w:cs="Arial"/>
                                <w:b/>
                                <w:bCs/>
                                <w:sz w:val="18"/>
                                <w:szCs w:val="18"/>
                              </w:rPr>
                            </w:pPr>
                            <w:r w:rsidRPr="006429CF">
                              <w:rPr>
                                <w:rStyle w:val="Heading7Char"/>
                                <w:rFonts w:eastAsia="SimSun" w:cs="Arial"/>
                                <w:bCs/>
                                <w:sz w:val="18"/>
                                <w:szCs w:val="18"/>
                              </w:rPr>
                              <w:t xml:space="preserve">Table </w:t>
                            </w:r>
                            <w:r w:rsidR="002C660D" w:rsidRPr="006429CF">
                              <w:rPr>
                                <w:rStyle w:val="Heading7Char"/>
                                <w:rFonts w:eastAsia="SimSun" w:cs="Arial"/>
                                <w:bCs/>
                                <w:sz w:val="18"/>
                                <w:szCs w:val="18"/>
                              </w:rPr>
                              <w:t>S</w:t>
                            </w:r>
                            <w:r w:rsidR="009360BC">
                              <w:rPr>
                                <w:rStyle w:val="Heading7Char"/>
                                <w:rFonts w:eastAsia="SimSun" w:cs="Arial"/>
                                <w:bCs/>
                                <w:sz w:val="18"/>
                                <w:szCs w:val="18"/>
                              </w:rPr>
                              <w:t>2</w:t>
                            </w:r>
                            <w:r w:rsidR="002C660D" w:rsidRPr="006429CF">
                              <w:rPr>
                                <w:rStyle w:val="Heading7Char"/>
                                <w:rFonts w:eastAsia="SimSun" w:cs="Arial"/>
                                <w:bCs/>
                                <w:sz w:val="18"/>
                                <w:szCs w:val="18"/>
                              </w:rPr>
                              <w:t>. Differential Microbial Metabolic Pathways Across Cohorts</w:t>
                            </w:r>
                          </w:p>
                        </w:txbxContent>
                      </v:textbox>
                    </v:shape>
                  </w:pict>
                </mc:Fallback>
              </mc:AlternateContent>
            </w:r>
            <w:r w:rsidRPr="00967A62">
              <w:rPr>
                <w:rFonts w:ascii="Arial" w:hAnsi="Arial" w:cs="Arial"/>
                <w:b/>
                <w:bCs/>
                <w:sz w:val="18"/>
                <w:szCs w:val="18"/>
                <w:bdr w:val="none" w:sz="0" w:space="0" w:color="auto"/>
                <w:lang w:val="en-CA"/>
                <w14:textOutline w14:w="0" w14:cap="rnd" w14:cmpd="sng" w14:algn="ctr">
                  <w14:noFill/>
                  <w14:prstDash w14:val="solid"/>
                  <w14:bevel/>
                </w14:textOutline>
              </w:rPr>
              <w:t>Pathway</w:t>
            </w:r>
          </w:p>
        </w:tc>
        <w:tc>
          <w:tcPr>
            <w:tcW w:w="717" w:type="dxa"/>
            <w:tcBorders>
              <w:top w:val="single" w:sz="4" w:space="0" w:color="auto"/>
              <w:bottom w:val="single" w:sz="4" w:space="0" w:color="auto"/>
            </w:tcBorders>
            <w:shd w:val="clear" w:color="auto" w:fill="auto"/>
            <w:noWrap/>
            <w:vAlign w:val="center"/>
            <w:hideMark/>
          </w:tcPr>
          <w:p w14:paraId="1B0C1CC0" w14:textId="77777777" w:rsidR="002C660D" w:rsidRPr="00967A62" w:rsidRDefault="002C660D" w:rsidP="00F652CC">
            <w:pPr>
              <w:pStyle w:val="NoSpacing"/>
              <w:rPr>
                <w:rFonts w:ascii="Arial" w:hAnsi="Arial" w:cs="Arial"/>
                <w:b/>
                <w:bCs/>
                <w:sz w:val="18"/>
                <w:szCs w:val="18"/>
                <w:bdr w:val="none" w:sz="0" w:space="0" w:color="auto"/>
                <w:lang w:val="en-CA"/>
                <w14:textOutline w14:w="0" w14:cap="rnd" w14:cmpd="sng" w14:algn="ctr">
                  <w14:noFill/>
                  <w14:prstDash w14:val="solid"/>
                  <w14:bevel/>
                </w14:textOutline>
              </w:rPr>
            </w:pPr>
            <w:r w:rsidRPr="00967A62">
              <w:rPr>
                <w:rFonts w:ascii="Arial" w:hAnsi="Arial" w:cs="Arial"/>
                <w:b/>
                <w:bCs/>
                <w:sz w:val="18"/>
                <w:szCs w:val="18"/>
                <w:bdr w:val="none" w:sz="0" w:space="0" w:color="auto"/>
                <w:lang w:val="en-CA"/>
                <w14:textOutline w14:w="0" w14:cap="rnd" w14:cmpd="sng" w14:algn="ctr">
                  <w14:noFill/>
                  <w14:prstDash w14:val="solid"/>
                  <w14:bevel/>
                </w14:textOutline>
              </w:rPr>
              <w:t>Log Score</w:t>
            </w:r>
          </w:p>
        </w:tc>
        <w:tc>
          <w:tcPr>
            <w:tcW w:w="1267" w:type="dxa"/>
            <w:tcBorders>
              <w:top w:val="single" w:sz="4" w:space="0" w:color="auto"/>
              <w:bottom w:val="single" w:sz="4" w:space="0" w:color="auto"/>
            </w:tcBorders>
            <w:shd w:val="clear" w:color="auto" w:fill="auto"/>
            <w:noWrap/>
            <w:vAlign w:val="center"/>
            <w:hideMark/>
          </w:tcPr>
          <w:p w14:paraId="3AB7A18E" w14:textId="77777777" w:rsidR="002C660D" w:rsidRPr="00967A62" w:rsidRDefault="002C660D" w:rsidP="00F652CC">
            <w:pPr>
              <w:pStyle w:val="NoSpacing"/>
              <w:rPr>
                <w:rFonts w:ascii="Arial" w:hAnsi="Arial" w:cs="Arial"/>
                <w:b/>
                <w:bCs/>
                <w:sz w:val="18"/>
                <w:szCs w:val="18"/>
                <w:bdr w:val="none" w:sz="0" w:space="0" w:color="auto"/>
                <w:lang w:val="en-CA"/>
                <w14:textOutline w14:w="0" w14:cap="rnd" w14:cmpd="sng" w14:algn="ctr">
                  <w14:noFill/>
                  <w14:prstDash w14:val="solid"/>
                  <w14:bevel/>
                </w14:textOutline>
              </w:rPr>
            </w:pPr>
            <w:r w:rsidRPr="00967A62">
              <w:rPr>
                <w:rFonts w:ascii="Arial" w:hAnsi="Arial" w:cs="Arial"/>
                <w:b/>
                <w:bCs/>
                <w:sz w:val="18"/>
                <w:szCs w:val="18"/>
                <w:bdr w:val="none" w:sz="0" w:space="0" w:color="auto"/>
                <w:lang w:val="en-CA"/>
                <w14:textOutline w14:w="0" w14:cap="rnd" w14:cmpd="sng" w14:algn="ctr">
                  <w14:noFill/>
                  <w14:prstDash w14:val="solid"/>
                  <w14:bevel/>
                </w14:textOutline>
              </w:rPr>
              <w:t>Class</w:t>
            </w:r>
          </w:p>
        </w:tc>
        <w:tc>
          <w:tcPr>
            <w:tcW w:w="709" w:type="dxa"/>
            <w:tcBorders>
              <w:top w:val="single" w:sz="4" w:space="0" w:color="auto"/>
              <w:bottom w:val="single" w:sz="4" w:space="0" w:color="auto"/>
            </w:tcBorders>
            <w:shd w:val="clear" w:color="auto" w:fill="auto"/>
            <w:noWrap/>
            <w:vAlign w:val="center"/>
            <w:hideMark/>
          </w:tcPr>
          <w:p w14:paraId="31BD9A15" w14:textId="77777777" w:rsidR="002C660D" w:rsidRPr="00967A62" w:rsidRDefault="002C660D" w:rsidP="00F652CC">
            <w:pPr>
              <w:pStyle w:val="NoSpacing"/>
              <w:rPr>
                <w:rFonts w:ascii="Arial" w:hAnsi="Arial" w:cs="Arial"/>
                <w:b/>
                <w:bCs/>
                <w:sz w:val="18"/>
                <w:szCs w:val="18"/>
                <w:bdr w:val="none" w:sz="0" w:space="0" w:color="auto"/>
                <w:lang w:val="en-CA"/>
                <w14:textOutline w14:w="0" w14:cap="rnd" w14:cmpd="sng" w14:algn="ctr">
                  <w14:noFill/>
                  <w14:prstDash w14:val="solid"/>
                  <w14:bevel/>
                </w14:textOutline>
              </w:rPr>
            </w:pPr>
            <w:r w:rsidRPr="00967A62">
              <w:rPr>
                <w:rFonts w:ascii="Arial" w:hAnsi="Arial" w:cs="Arial"/>
                <w:b/>
                <w:bCs/>
                <w:sz w:val="18"/>
                <w:szCs w:val="18"/>
                <w:bdr w:val="none" w:sz="0" w:space="0" w:color="auto"/>
                <w:lang w:val="en-CA"/>
                <w14:textOutline w14:w="0" w14:cap="rnd" w14:cmpd="sng" w14:algn="ctr">
                  <w14:noFill/>
                  <w14:prstDash w14:val="solid"/>
                  <w14:bevel/>
                </w14:textOutline>
              </w:rPr>
              <w:t xml:space="preserve">LDA </w:t>
            </w:r>
          </w:p>
        </w:tc>
        <w:tc>
          <w:tcPr>
            <w:tcW w:w="992" w:type="dxa"/>
            <w:tcBorders>
              <w:top w:val="single" w:sz="4" w:space="0" w:color="auto"/>
              <w:bottom w:val="single" w:sz="4" w:space="0" w:color="auto"/>
            </w:tcBorders>
            <w:shd w:val="clear" w:color="auto" w:fill="auto"/>
            <w:noWrap/>
            <w:vAlign w:val="center"/>
            <w:hideMark/>
          </w:tcPr>
          <w:p w14:paraId="51CCD4C5" w14:textId="77777777" w:rsidR="002C660D" w:rsidRPr="00967A62" w:rsidRDefault="002C660D" w:rsidP="00F652CC">
            <w:pPr>
              <w:pStyle w:val="NoSpacing"/>
              <w:rPr>
                <w:rFonts w:ascii="Arial" w:hAnsi="Arial" w:cs="Arial"/>
                <w:b/>
                <w:bCs/>
                <w:sz w:val="18"/>
                <w:szCs w:val="18"/>
                <w:bdr w:val="none" w:sz="0" w:space="0" w:color="auto"/>
                <w:lang w:val="en-CA"/>
                <w14:textOutline w14:w="0" w14:cap="rnd" w14:cmpd="sng" w14:algn="ctr">
                  <w14:noFill/>
                  <w14:prstDash w14:val="solid"/>
                  <w14:bevel/>
                </w14:textOutline>
              </w:rPr>
            </w:pPr>
            <w:r w:rsidRPr="00967A62">
              <w:rPr>
                <w:rFonts w:ascii="Arial" w:hAnsi="Arial" w:cs="Arial"/>
                <w:b/>
                <w:bCs/>
                <w:sz w:val="18"/>
                <w:szCs w:val="18"/>
                <w:bdr w:val="none" w:sz="0" w:space="0" w:color="auto"/>
                <w:lang w:val="en-CA"/>
                <w14:textOutline w14:w="0" w14:cap="rnd" w14:cmpd="sng" w14:algn="ctr">
                  <w14:noFill/>
                  <w14:prstDash w14:val="solid"/>
                  <w14:bevel/>
                </w14:textOutline>
              </w:rPr>
              <w:t>P value</w:t>
            </w:r>
          </w:p>
        </w:tc>
      </w:tr>
      <w:tr w:rsidR="002C660D" w:rsidRPr="00967A62" w14:paraId="53681453" w14:textId="77777777" w:rsidTr="00F652CC">
        <w:trPr>
          <w:trHeight w:hRule="exact" w:val="344"/>
          <w:jc w:val="center"/>
        </w:trPr>
        <w:tc>
          <w:tcPr>
            <w:tcW w:w="6521" w:type="dxa"/>
            <w:tcBorders>
              <w:top w:val="single" w:sz="4" w:space="0" w:color="auto"/>
            </w:tcBorders>
            <w:shd w:val="clear" w:color="auto" w:fill="auto"/>
            <w:noWrap/>
            <w:vAlign w:val="center"/>
            <w:hideMark/>
          </w:tcPr>
          <w:p w14:paraId="63334FF7" w14:textId="77777777" w:rsidR="002C660D" w:rsidRPr="00967A62" w:rsidRDefault="002C660D" w:rsidP="00F652CC">
            <w:pPr>
              <w:autoSpaceDE w:val="0"/>
              <w:autoSpaceDN w:val="0"/>
              <w:adjustRightInd w:val="0"/>
              <w:rPr>
                <w:rFonts w:cs="Arial"/>
                <w:color w:val="000000"/>
                <w:sz w:val="18"/>
                <w:szCs w:val="18"/>
              </w:rPr>
            </w:pPr>
            <w:proofErr w:type="spellStart"/>
            <w:r w:rsidRPr="00967A62">
              <w:rPr>
                <w:rFonts w:cs="Arial"/>
                <w:color w:val="000000"/>
                <w:sz w:val="18"/>
                <w:szCs w:val="18"/>
              </w:rPr>
              <w:t>Superpathway</w:t>
            </w:r>
            <w:proofErr w:type="spellEnd"/>
            <w:r w:rsidRPr="00967A62">
              <w:rPr>
                <w:rFonts w:cs="Arial"/>
                <w:color w:val="000000"/>
                <w:sz w:val="18"/>
                <w:szCs w:val="18"/>
              </w:rPr>
              <w:t xml:space="preserve"> of L-Aspartate and L-Asparagine Biosynthesis</w:t>
            </w:r>
          </w:p>
          <w:p w14:paraId="428FB549"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p>
        </w:tc>
        <w:tc>
          <w:tcPr>
            <w:tcW w:w="717" w:type="dxa"/>
            <w:tcBorders>
              <w:top w:val="single" w:sz="4" w:space="0" w:color="auto"/>
            </w:tcBorders>
            <w:shd w:val="clear" w:color="auto" w:fill="auto"/>
            <w:noWrap/>
            <w:vAlign w:val="center"/>
            <w:hideMark/>
          </w:tcPr>
          <w:p w14:paraId="1E2A8358"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3.758</w:t>
            </w:r>
          </w:p>
        </w:tc>
        <w:tc>
          <w:tcPr>
            <w:tcW w:w="1267" w:type="dxa"/>
            <w:tcBorders>
              <w:top w:val="single" w:sz="4" w:space="0" w:color="auto"/>
            </w:tcBorders>
            <w:shd w:val="clear" w:color="auto" w:fill="auto"/>
            <w:noWrap/>
            <w:vAlign w:val="center"/>
            <w:hideMark/>
          </w:tcPr>
          <w:p w14:paraId="5FFD87EE"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Indian</w:t>
            </w:r>
          </w:p>
        </w:tc>
        <w:tc>
          <w:tcPr>
            <w:tcW w:w="709" w:type="dxa"/>
            <w:tcBorders>
              <w:top w:val="single" w:sz="4" w:space="0" w:color="auto"/>
            </w:tcBorders>
            <w:shd w:val="clear" w:color="auto" w:fill="auto"/>
            <w:noWrap/>
            <w:vAlign w:val="center"/>
            <w:hideMark/>
          </w:tcPr>
          <w:p w14:paraId="1C54A1CF"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3.067</w:t>
            </w:r>
          </w:p>
        </w:tc>
        <w:tc>
          <w:tcPr>
            <w:tcW w:w="992" w:type="dxa"/>
            <w:tcBorders>
              <w:top w:val="single" w:sz="4" w:space="0" w:color="auto"/>
            </w:tcBorders>
            <w:shd w:val="clear" w:color="auto" w:fill="auto"/>
            <w:noWrap/>
            <w:vAlign w:val="center"/>
            <w:hideMark/>
          </w:tcPr>
          <w:p w14:paraId="75D04EB3"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2.09E-13</w:t>
            </w:r>
          </w:p>
        </w:tc>
      </w:tr>
      <w:tr w:rsidR="002C660D" w:rsidRPr="00967A62" w14:paraId="0A3208CC" w14:textId="77777777" w:rsidTr="00F652CC">
        <w:trPr>
          <w:trHeight w:hRule="exact" w:val="344"/>
          <w:jc w:val="center"/>
        </w:trPr>
        <w:tc>
          <w:tcPr>
            <w:tcW w:w="6521" w:type="dxa"/>
            <w:shd w:val="clear" w:color="auto" w:fill="auto"/>
            <w:noWrap/>
            <w:vAlign w:val="center"/>
            <w:hideMark/>
          </w:tcPr>
          <w:p w14:paraId="5AE09230" w14:textId="77777777" w:rsidR="002C660D" w:rsidRPr="00967A62" w:rsidRDefault="002C660D" w:rsidP="00F652CC">
            <w:pPr>
              <w:autoSpaceDE w:val="0"/>
              <w:autoSpaceDN w:val="0"/>
              <w:adjustRightInd w:val="0"/>
              <w:rPr>
                <w:rFonts w:cs="Arial"/>
                <w:color w:val="000000"/>
                <w:sz w:val="18"/>
                <w:szCs w:val="18"/>
              </w:rPr>
            </w:pPr>
            <w:r w:rsidRPr="00967A62">
              <w:rPr>
                <w:rFonts w:cs="Arial"/>
                <w:color w:val="000000"/>
                <w:sz w:val="18"/>
                <w:szCs w:val="18"/>
              </w:rPr>
              <w:t>Glycolysis I (from Glucose-6-Phosphate)</w:t>
            </w:r>
          </w:p>
          <w:p w14:paraId="745513B3"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p>
        </w:tc>
        <w:tc>
          <w:tcPr>
            <w:tcW w:w="717" w:type="dxa"/>
            <w:shd w:val="clear" w:color="auto" w:fill="auto"/>
            <w:noWrap/>
            <w:vAlign w:val="center"/>
            <w:hideMark/>
          </w:tcPr>
          <w:p w14:paraId="7EE1B92D"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3.739</w:t>
            </w:r>
          </w:p>
        </w:tc>
        <w:tc>
          <w:tcPr>
            <w:tcW w:w="1267" w:type="dxa"/>
            <w:shd w:val="clear" w:color="auto" w:fill="auto"/>
            <w:noWrap/>
            <w:vAlign w:val="center"/>
            <w:hideMark/>
          </w:tcPr>
          <w:p w14:paraId="3489FCFE"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Indian</w:t>
            </w:r>
          </w:p>
        </w:tc>
        <w:tc>
          <w:tcPr>
            <w:tcW w:w="709" w:type="dxa"/>
            <w:shd w:val="clear" w:color="auto" w:fill="auto"/>
            <w:noWrap/>
            <w:vAlign w:val="center"/>
            <w:hideMark/>
          </w:tcPr>
          <w:p w14:paraId="2CBB69AD"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3.091</w:t>
            </w:r>
          </w:p>
        </w:tc>
        <w:tc>
          <w:tcPr>
            <w:tcW w:w="992" w:type="dxa"/>
            <w:shd w:val="clear" w:color="auto" w:fill="auto"/>
            <w:noWrap/>
            <w:vAlign w:val="center"/>
            <w:hideMark/>
          </w:tcPr>
          <w:p w14:paraId="2CD1DDAD"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3.70E-11</w:t>
            </w:r>
          </w:p>
        </w:tc>
      </w:tr>
      <w:tr w:rsidR="002C660D" w:rsidRPr="00967A62" w14:paraId="3140A1EB" w14:textId="77777777" w:rsidTr="00F652CC">
        <w:trPr>
          <w:trHeight w:hRule="exact" w:val="344"/>
          <w:jc w:val="center"/>
        </w:trPr>
        <w:tc>
          <w:tcPr>
            <w:tcW w:w="6521" w:type="dxa"/>
            <w:shd w:val="clear" w:color="auto" w:fill="auto"/>
            <w:noWrap/>
            <w:vAlign w:val="center"/>
            <w:hideMark/>
          </w:tcPr>
          <w:p w14:paraId="3C883082" w14:textId="77777777" w:rsidR="002C660D" w:rsidRPr="00967A62" w:rsidRDefault="002C660D" w:rsidP="00F652CC">
            <w:pPr>
              <w:autoSpaceDE w:val="0"/>
              <w:autoSpaceDN w:val="0"/>
              <w:adjustRightInd w:val="0"/>
              <w:rPr>
                <w:rFonts w:cs="Arial"/>
                <w:color w:val="000000"/>
                <w:sz w:val="18"/>
                <w:szCs w:val="18"/>
              </w:rPr>
            </w:pPr>
            <w:r w:rsidRPr="00967A62">
              <w:rPr>
                <w:rFonts w:cs="Arial"/>
                <w:color w:val="000000"/>
                <w:sz w:val="18"/>
                <w:szCs w:val="18"/>
              </w:rPr>
              <w:t>Peptidoglycan Biosynthesis I (Meso-Diaminopimelate Containing)</w:t>
            </w:r>
          </w:p>
          <w:p w14:paraId="4FB9C01F"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p>
        </w:tc>
        <w:tc>
          <w:tcPr>
            <w:tcW w:w="717" w:type="dxa"/>
            <w:shd w:val="clear" w:color="auto" w:fill="auto"/>
            <w:noWrap/>
            <w:vAlign w:val="center"/>
            <w:hideMark/>
          </w:tcPr>
          <w:p w14:paraId="240C3763"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4.134</w:t>
            </w:r>
          </w:p>
        </w:tc>
        <w:tc>
          <w:tcPr>
            <w:tcW w:w="1267" w:type="dxa"/>
            <w:shd w:val="clear" w:color="auto" w:fill="auto"/>
            <w:noWrap/>
            <w:vAlign w:val="center"/>
            <w:hideMark/>
          </w:tcPr>
          <w:p w14:paraId="03B58771"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Indian</w:t>
            </w:r>
          </w:p>
        </w:tc>
        <w:tc>
          <w:tcPr>
            <w:tcW w:w="709" w:type="dxa"/>
            <w:shd w:val="clear" w:color="auto" w:fill="auto"/>
            <w:noWrap/>
            <w:vAlign w:val="center"/>
            <w:hideMark/>
          </w:tcPr>
          <w:p w14:paraId="6619AF8C"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3.138</w:t>
            </w:r>
          </w:p>
        </w:tc>
        <w:tc>
          <w:tcPr>
            <w:tcW w:w="992" w:type="dxa"/>
            <w:shd w:val="clear" w:color="auto" w:fill="auto"/>
            <w:noWrap/>
            <w:vAlign w:val="center"/>
            <w:hideMark/>
          </w:tcPr>
          <w:p w14:paraId="0270823A"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0.000606</w:t>
            </w:r>
          </w:p>
        </w:tc>
      </w:tr>
      <w:tr w:rsidR="002C660D" w:rsidRPr="00967A62" w14:paraId="0B93C474" w14:textId="77777777" w:rsidTr="00F652CC">
        <w:trPr>
          <w:trHeight w:hRule="exact" w:val="344"/>
          <w:jc w:val="center"/>
        </w:trPr>
        <w:tc>
          <w:tcPr>
            <w:tcW w:w="6521" w:type="dxa"/>
            <w:shd w:val="clear" w:color="auto" w:fill="auto"/>
            <w:noWrap/>
            <w:vAlign w:val="center"/>
            <w:hideMark/>
          </w:tcPr>
          <w:p w14:paraId="17908CB7" w14:textId="77777777" w:rsidR="002C660D" w:rsidRPr="00967A62" w:rsidRDefault="002C660D" w:rsidP="00F652CC">
            <w:pPr>
              <w:autoSpaceDE w:val="0"/>
              <w:autoSpaceDN w:val="0"/>
              <w:adjustRightInd w:val="0"/>
              <w:rPr>
                <w:rFonts w:cs="Arial"/>
                <w:color w:val="000000"/>
                <w:sz w:val="18"/>
                <w:szCs w:val="18"/>
              </w:rPr>
            </w:pPr>
            <w:r w:rsidRPr="00967A62">
              <w:rPr>
                <w:rFonts w:cs="Arial"/>
                <w:color w:val="000000"/>
                <w:sz w:val="18"/>
                <w:szCs w:val="18"/>
              </w:rPr>
              <w:t>3-Deoxy-D-Manno-Octulosonate Biosynthesis</w:t>
            </w:r>
          </w:p>
          <w:p w14:paraId="1F7318E1"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p>
        </w:tc>
        <w:tc>
          <w:tcPr>
            <w:tcW w:w="717" w:type="dxa"/>
            <w:shd w:val="clear" w:color="auto" w:fill="auto"/>
            <w:noWrap/>
            <w:vAlign w:val="center"/>
            <w:hideMark/>
          </w:tcPr>
          <w:p w14:paraId="1D8E45C2"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3.647</w:t>
            </w:r>
          </w:p>
        </w:tc>
        <w:tc>
          <w:tcPr>
            <w:tcW w:w="1267" w:type="dxa"/>
            <w:shd w:val="clear" w:color="auto" w:fill="auto"/>
            <w:noWrap/>
            <w:vAlign w:val="center"/>
            <w:hideMark/>
          </w:tcPr>
          <w:p w14:paraId="7616EB08"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Indian</w:t>
            </w:r>
          </w:p>
        </w:tc>
        <w:tc>
          <w:tcPr>
            <w:tcW w:w="709" w:type="dxa"/>
            <w:shd w:val="clear" w:color="auto" w:fill="auto"/>
            <w:noWrap/>
            <w:vAlign w:val="center"/>
            <w:hideMark/>
          </w:tcPr>
          <w:p w14:paraId="68437DA7"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3.179</w:t>
            </w:r>
          </w:p>
        </w:tc>
        <w:tc>
          <w:tcPr>
            <w:tcW w:w="992" w:type="dxa"/>
            <w:shd w:val="clear" w:color="auto" w:fill="auto"/>
            <w:noWrap/>
            <w:vAlign w:val="center"/>
            <w:hideMark/>
          </w:tcPr>
          <w:p w14:paraId="0038514E"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3.37E-17</w:t>
            </w:r>
          </w:p>
        </w:tc>
      </w:tr>
      <w:tr w:rsidR="002C660D" w:rsidRPr="00967A62" w14:paraId="4291FEF0" w14:textId="77777777" w:rsidTr="00F652CC">
        <w:trPr>
          <w:trHeight w:hRule="exact" w:val="344"/>
          <w:jc w:val="center"/>
        </w:trPr>
        <w:tc>
          <w:tcPr>
            <w:tcW w:w="6521" w:type="dxa"/>
            <w:shd w:val="clear" w:color="auto" w:fill="auto"/>
            <w:noWrap/>
            <w:vAlign w:val="center"/>
            <w:hideMark/>
          </w:tcPr>
          <w:p w14:paraId="3EE44293" w14:textId="77777777" w:rsidR="002C660D" w:rsidRPr="00967A62" w:rsidRDefault="002C660D" w:rsidP="00F652CC">
            <w:pPr>
              <w:autoSpaceDE w:val="0"/>
              <w:autoSpaceDN w:val="0"/>
              <w:adjustRightInd w:val="0"/>
              <w:rPr>
                <w:rFonts w:cs="Arial"/>
                <w:color w:val="000000"/>
                <w:sz w:val="18"/>
                <w:szCs w:val="18"/>
              </w:rPr>
            </w:pPr>
            <w:r w:rsidRPr="00967A62">
              <w:rPr>
                <w:rFonts w:cs="Arial"/>
                <w:color w:val="000000"/>
                <w:sz w:val="18"/>
                <w:szCs w:val="18"/>
              </w:rPr>
              <w:t>Folate Transformations II (Plants)</w:t>
            </w:r>
          </w:p>
          <w:p w14:paraId="55DADE9A"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p>
        </w:tc>
        <w:tc>
          <w:tcPr>
            <w:tcW w:w="717" w:type="dxa"/>
            <w:shd w:val="clear" w:color="auto" w:fill="auto"/>
            <w:noWrap/>
            <w:vAlign w:val="center"/>
            <w:hideMark/>
          </w:tcPr>
          <w:p w14:paraId="489AA95D"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4.057</w:t>
            </w:r>
          </w:p>
        </w:tc>
        <w:tc>
          <w:tcPr>
            <w:tcW w:w="1267" w:type="dxa"/>
            <w:shd w:val="clear" w:color="auto" w:fill="auto"/>
            <w:noWrap/>
            <w:vAlign w:val="center"/>
            <w:hideMark/>
          </w:tcPr>
          <w:p w14:paraId="70603271"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Indian</w:t>
            </w:r>
          </w:p>
        </w:tc>
        <w:tc>
          <w:tcPr>
            <w:tcW w:w="709" w:type="dxa"/>
            <w:shd w:val="clear" w:color="auto" w:fill="auto"/>
            <w:noWrap/>
            <w:vAlign w:val="center"/>
            <w:hideMark/>
          </w:tcPr>
          <w:p w14:paraId="357C1B34"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3.001</w:t>
            </w:r>
          </w:p>
        </w:tc>
        <w:tc>
          <w:tcPr>
            <w:tcW w:w="992" w:type="dxa"/>
            <w:shd w:val="clear" w:color="auto" w:fill="auto"/>
            <w:noWrap/>
            <w:vAlign w:val="center"/>
            <w:hideMark/>
          </w:tcPr>
          <w:p w14:paraId="752C60FF"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0.000615</w:t>
            </w:r>
          </w:p>
        </w:tc>
      </w:tr>
      <w:tr w:rsidR="002C660D" w:rsidRPr="00967A62" w14:paraId="44347A2E" w14:textId="77777777" w:rsidTr="00F652CC">
        <w:trPr>
          <w:trHeight w:hRule="exact" w:val="344"/>
          <w:jc w:val="center"/>
        </w:trPr>
        <w:tc>
          <w:tcPr>
            <w:tcW w:w="6521" w:type="dxa"/>
            <w:shd w:val="clear" w:color="auto" w:fill="auto"/>
            <w:noWrap/>
            <w:vAlign w:val="center"/>
            <w:hideMark/>
          </w:tcPr>
          <w:p w14:paraId="75EE1107" w14:textId="77777777" w:rsidR="002C660D" w:rsidRPr="00967A62" w:rsidRDefault="002C660D" w:rsidP="00F652CC">
            <w:pPr>
              <w:autoSpaceDE w:val="0"/>
              <w:autoSpaceDN w:val="0"/>
              <w:adjustRightInd w:val="0"/>
              <w:rPr>
                <w:rFonts w:cs="Arial"/>
                <w:color w:val="000000"/>
                <w:sz w:val="18"/>
                <w:szCs w:val="18"/>
              </w:rPr>
            </w:pPr>
            <w:r w:rsidRPr="00967A62">
              <w:rPr>
                <w:rFonts w:cs="Arial"/>
                <w:color w:val="000000"/>
                <w:sz w:val="18"/>
                <w:szCs w:val="18"/>
              </w:rPr>
              <w:t>Inosine 5-Phosphate Degradation</w:t>
            </w:r>
          </w:p>
          <w:p w14:paraId="49104390"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p>
        </w:tc>
        <w:tc>
          <w:tcPr>
            <w:tcW w:w="717" w:type="dxa"/>
            <w:shd w:val="clear" w:color="auto" w:fill="auto"/>
            <w:noWrap/>
            <w:vAlign w:val="center"/>
            <w:hideMark/>
          </w:tcPr>
          <w:p w14:paraId="0FFCB545"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4.059</w:t>
            </w:r>
          </w:p>
        </w:tc>
        <w:tc>
          <w:tcPr>
            <w:tcW w:w="1267" w:type="dxa"/>
            <w:shd w:val="clear" w:color="auto" w:fill="auto"/>
            <w:noWrap/>
            <w:vAlign w:val="center"/>
            <w:hideMark/>
          </w:tcPr>
          <w:p w14:paraId="6CC2D641"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Indian</w:t>
            </w:r>
          </w:p>
        </w:tc>
        <w:tc>
          <w:tcPr>
            <w:tcW w:w="709" w:type="dxa"/>
            <w:shd w:val="clear" w:color="auto" w:fill="auto"/>
            <w:noWrap/>
            <w:vAlign w:val="center"/>
            <w:hideMark/>
          </w:tcPr>
          <w:p w14:paraId="09A272AE"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3.052</w:t>
            </w:r>
          </w:p>
        </w:tc>
        <w:tc>
          <w:tcPr>
            <w:tcW w:w="992" w:type="dxa"/>
            <w:shd w:val="clear" w:color="auto" w:fill="auto"/>
            <w:noWrap/>
            <w:vAlign w:val="center"/>
            <w:hideMark/>
          </w:tcPr>
          <w:p w14:paraId="38162273"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1.49E-07</w:t>
            </w:r>
          </w:p>
        </w:tc>
      </w:tr>
      <w:tr w:rsidR="002C660D" w:rsidRPr="00967A62" w14:paraId="15515587" w14:textId="77777777" w:rsidTr="00F652CC">
        <w:trPr>
          <w:trHeight w:hRule="exact" w:val="344"/>
          <w:jc w:val="center"/>
        </w:trPr>
        <w:tc>
          <w:tcPr>
            <w:tcW w:w="6521" w:type="dxa"/>
            <w:shd w:val="clear" w:color="auto" w:fill="auto"/>
            <w:noWrap/>
            <w:vAlign w:val="center"/>
            <w:hideMark/>
          </w:tcPr>
          <w:p w14:paraId="2C401FD6" w14:textId="77777777" w:rsidR="002C660D" w:rsidRPr="00967A62" w:rsidRDefault="002C660D" w:rsidP="00F652CC">
            <w:pPr>
              <w:autoSpaceDE w:val="0"/>
              <w:autoSpaceDN w:val="0"/>
              <w:adjustRightInd w:val="0"/>
              <w:rPr>
                <w:rFonts w:cs="Arial"/>
                <w:color w:val="000000"/>
                <w:sz w:val="18"/>
                <w:szCs w:val="18"/>
              </w:rPr>
            </w:pPr>
            <w:r w:rsidRPr="00967A62">
              <w:rPr>
                <w:rFonts w:cs="Arial"/>
                <w:color w:val="000000"/>
                <w:sz w:val="18"/>
                <w:szCs w:val="18"/>
              </w:rPr>
              <w:t>Cis-</w:t>
            </w:r>
            <w:proofErr w:type="spellStart"/>
            <w:r w:rsidRPr="00967A62">
              <w:rPr>
                <w:rFonts w:cs="Arial"/>
                <w:color w:val="000000"/>
                <w:sz w:val="18"/>
                <w:szCs w:val="18"/>
              </w:rPr>
              <w:t>Vaccenate</w:t>
            </w:r>
            <w:proofErr w:type="spellEnd"/>
            <w:r w:rsidRPr="00967A62">
              <w:rPr>
                <w:rFonts w:cs="Arial"/>
                <w:color w:val="000000"/>
                <w:sz w:val="18"/>
                <w:szCs w:val="18"/>
              </w:rPr>
              <w:t xml:space="preserve"> Biosynthesis</w:t>
            </w:r>
          </w:p>
          <w:p w14:paraId="33122883"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p>
        </w:tc>
        <w:tc>
          <w:tcPr>
            <w:tcW w:w="717" w:type="dxa"/>
            <w:shd w:val="clear" w:color="auto" w:fill="auto"/>
            <w:noWrap/>
            <w:vAlign w:val="center"/>
            <w:hideMark/>
          </w:tcPr>
          <w:p w14:paraId="5AA90646"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3.690</w:t>
            </w:r>
          </w:p>
        </w:tc>
        <w:tc>
          <w:tcPr>
            <w:tcW w:w="1267" w:type="dxa"/>
            <w:shd w:val="clear" w:color="auto" w:fill="auto"/>
            <w:noWrap/>
            <w:vAlign w:val="center"/>
            <w:hideMark/>
          </w:tcPr>
          <w:p w14:paraId="21629FB8"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Indian</w:t>
            </w:r>
          </w:p>
        </w:tc>
        <w:tc>
          <w:tcPr>
            <w:tcW w:w="709" w:type="dxa"/>
            <w:shd w:val="clear" w:color="auto" w:fill="auto"/>
            <w:noWrap/>
            <w:vAlign w:val="center"/>
            <w:hideMark/>
          </w:tcPr>
          <w:p w14:paraId="5F962C16"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3.022</w:t>
            </w:r>
          </w:p>
        </w:tc>
        <w:tc>
          <w:tcPr>
            <w:tcW w:w="992" w:type="dxa"/>
            <w:shd w:val="clear" w:color="auto" w:fill="auto"/>
            <w:noWrap/>
            <w:vAlign w:val="center"/>
            <w:hideMark/>
          </w:tcPr>
          <w:p w14:paraId="1F262475"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1.73E-09</w:t>
            </w:r>
          </w:p>
        </w:tc>
      </w:tr>
      <w:tr w:rsidR="002C660D" w:rsidRPr="00967A62" w14:paraId="777FD974" w14:textId="77777777" w:rsidTr="00F652CC">
        <w:trPr>
          <w:trHeight w:hRule="exact" w:val="344"/>
          <w:jc w:val="center"/>
        </w:trPr>
        <w:tc>
          <w:tcPr>
            <w:tcW w:w="6521" w:type="dxa"/>
            <w:shd w:val="clear" w:color="auto" w:fill="auto"/>
            <w:noWrap/>
            <w:vAlign w:val="center"/>
            <w:hideMark/>
          </w:tcPr>
          <w:p w14:paraId="6C4AD848" w14:textId="77777777" w:rsidR="002C660D" w:rsidRPr="00967A62" w:rsidRDefault="002C660D" w:rsidP="00F652CC">
            <w:pPr>
              <w:autoSpaceDE w:val="0"/>
              <w:autoSpaceDN w:val="0"/>
              <w:adjustRightInd w:val="0"/>
              <w:rPr>
                <w:rFonts w:cs="Arial"/>
                <w:color w:val="000000"/>
                <w:sz w:val="18"/>
                <w:szCs w:val="18"/>
              </w:rPr>
            </w:pPr>
            <w:proofErr w:type="spellStart"/>
            <w:r w:rsidRPr="00967A62">
              <w:rPr>
                <w:rFonts w:cs="Arial"/>
                <w:color w:val="000000"/>
                <w:sz w:val="18"/>
                <w:szCs w:val="18"/>
              </w:rPr>
              <w:t>Superpathway</w:t>
            </w:r>
            <w:proofErr w:type="spellEnd"/>
            <w:r w:rsidRPr="00967A62">
              <w:rPr>
                <w:rFonts w:cs="Arial"/>
                <w:color w:val="000000"/>
                <w:sz w:val="18"/>
                <w:szCs w:val="18"/>
              </w:rPr>
              <w:t xml:space="preserve"> of Guanosine Nucleotides De Novo Biosynthesis II</w:t>
            </w:r>
          </w:p>
          <w:p w14:paraId="0E5843DC"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p>
        </w:tc>
        <w:tc>
          <w:tcPr>
            <w:tcW w:w="717" w:type="dxa"/>
            <w:shd w:val="clear" w:color="auto" w:fill="auto"/>
            <w:noWrap/>
            <w:vAlign w:val="center"/>
            <w:hideMark/>
          </w:tcPr>
          <w:p w14:paraId="6B301294"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3.706</w:t>
            </w:r>
          </w:p>
        </w:tc>
        <w:tc>
          <w:tcPr>
            <w:tcW w:w="1267" w:type="dxa"/>
            <w:shd w:val="clear" w:color="auto" w:fill="auto"/>
            <w:noWrap/>
            <w:vAlign w:val="center"/>
            <w:hideMark/>
          </w:tcPr>
          <w:p w14:paraId="2E45B8CB"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Indian</w:t>
            </w:r>
          </w:p>
        </w:tc>
        <w:tc>
          <w:tcPr>
            <w:tcW w:w="709" w:type="dxa"/>
            <w:shd w:val="clear" w:color="auto" w:fill="auto"/>
            <w:noWrap/>
            <w:vAlign w:val="center"/>
            <w:hideMark/>
          </w:tcPr>
          <w:p w14:paraId="43CF157E"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3.076</w:t>
            </w:r>
          </w:p>
        </w:tc>
        <w:tc>
          <w:tcPr>
            <w:tcW w:w="992" w:type="dxa"/>
            <w:shd w:val="clear" w:color="auto" w:fill="auto"/>
            <w:noWrap/>
            <w:vAlign w:val="center"/>
            <w:hideMark/>
          </w:tcPr>
          <w:p w14:paraId="7A786321"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5.52E-10</w:t>
            </w:r>
          </w:p>
        </w:tc>
      </w:tr>
      <w:tr w:rsidR="002C660D" w:rsidRPr="00967A62" w14:paraId="49274DF3" w14:textId="77777777" w:rsidTr="00F652CC">
        <w:trPr>
          <w:trHeight w:hRule="exact" w:val="344"/>
          <w:jc w:val="center"/>
        </w:trPr>
        <w:tc>
          <w:tcPr>
            <w:tcW w:w="6521" w:type="dxa"/>
            <w:shd w:val="clear" w:color="auto" w:fill="auto"/>
            <w:noWrap/>
            <w:vAlign w:val="center"/>
            <w:hideMark/>
          </w:tcPr>
          <w:p w14:paraId="7EC629B4" w14:textId="77777777" w:rsidR="002C660D" w:rsidRPr="00967A62" w:rsidRDefault="002C660D" w:rsidP="00F652CC">
            <w:pPr>
              <w:autoSpaceDE w:val="0"/>
              <w:autoSpaceDN w:val="0"/>
              <w:adjustRightInd w:val="0"/>
              <w:rPr>
                <w:rFonts w:cs="Arial"/>
                <w:color w:val="000000"/>
                <w:sz w:val="18"/>
                <w:szCs w:val="18"/>
              </w:rPr>
            </w:pPr>
            <w:proofErr w:type="spellStart"/>
            <w:r w:rsidRPr="00967A62">
              <w:rPr>
                <w:rFonts w:cs="Arial"/>
                <w:color w:val="000000"/>
                <w:sz w:val="18"/>
                <w:szCs w:val="18"/>
              </w:rPr>
              <w:t>Superpathway</w:t>
            </w:r>
            <w:proofErr w:type="spellEnd"/>
            <w:r w:rsidRPr="00967A62">
              <w:rPr>
                <w:rFonts w:cs="Arial"/>
                <w:color w:val="000000"/>
                <w:sz w:val="18"/>
                <w:szCs w:val="18"/>
              </w:rPr>
              <w:t xml:space="preserve"> of Adenosine Nucleotides De Novo Biosynthesis II</w:t>
            </w:r>
          </w:p>
          <w:p w14:paraId="133AD442"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p>
        </w:tc>
        <w:tc>
          <w:tcPr>
            <w:tcW w:w="717" w:type="dxa"/>
            <w:shd w:val="clear" w:color="auto" w:fill="auto"/>
            <w:noWrap/>
            <w:vAlign w:val="center"/>
            <w:hideMark/>
          </w:tcPr>
          <w:p w14:paraId="52ED90D0"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3.778</w:t>
            </w:r>
          </w:p>
        </w:tc>
        <w:tc>
          <w:tcPr>
            <w:tcW w:w="1267" w:type="dxa"/>
            <w:shd w:val="clear" w:color="auto" w:fill="auto"/>
            <w:noWrap/>
            <w:vAlign w:val="center"/>
            <w:hideMark/>
          </w:tcPr>
          <w:p w14:paraId="7ED9552C"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Indian</w:t>
            </w:r>
          </w:p>
        </w:tc>
        <w:tc>
          <w:tcPr>
            <w:tcW w:w="709" w:type="dxa"/>
            <w:shd w:val="clear" w:color="auto" w:fill="auto"/>
            <w:noWrap/>
            <w:vAlign w:val="center"/>
            <w:hideMark/>
          </w:tcPr>
          <w:p w14:paraId="72A5827A"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3.091</w:t>
            </w:r>
          </w:p>
        </w:tc>
        <w:tc>
          <w:tcPr>
            <w:tcW w:w="992" w:type="dxa"/>
            <w:shd w:val="clear" w:color="auto" w:fill="auto"/>
            <w:noWrap/>
            <w:vAlign w:val="center"/>
            <w:hideMark/>
          </w:tcPr>
          <w:p w14:paraId="528B6826"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5.73E-10</w:t>
            </w:r>
          </w:p>
        </w:tc>
      </w:tr>
      <w:tr w:rsidR="002C660D" w:rsidRPr="00967A62" w14:paraId="73D85E86" w14:textId="77777777" w:rsidTr="00F652CC">
        <w:trPr>
          <w:trHeight w:hRule="exact" w:val="344"/>
          <w:jc w:val="center"/>
        </w:trPr>
        <w:tc>
          <w:tcPr>
            <w:tcW w:w="6521" w:type="dxa"/>
            <w:shd w:val="clear" w:color="auto" w:fill="auto"/>
            <w:noWrap/>
            <w:vAlign w:val="center"/>
            <w:hideMark/>
          </w:tcPr>
          <w:p w14:paraId="03E63C72" w14:textId="77777777" w:rsidR="002C660D" w:rsidRPr="00967A62" w:rsidRDefault="002C660D" w:rsidP="00F652CC">
            <w:pPr>
              <w:autoSpaceDE w:val="0"/>
              <w:autoSpaceDN w:val="0"/>
              <w:adjustRightInd w:val="0"/>
              <w:rPr>
                <w:rFonts w:cs="Arial"/>
                <w:color w:val="000000"/>
                <w:sz w:val="18"/>
                <w:szCs w:val="18"/>
              </w:rPr>
            </w:pPr>
            <w:r w:rsidRPr="00967A62">
              <w:rPr>
                <w:rFonts w:cs="Arial"/>
                <w:color w:val="000000"/>
                <w:sz w:val="18"/>
                <w:szCs w:val="18"/>
              </w:rPr>
              <w:t>Hydroxymethyl-</w:t>
            </w:r>
            <w:proofErr w:type="spellStart"/>
            <w:r w:rsidRPr="00967A62">
              <w:rPr>
                <w:rFonts w:cs="Arial"/>
                <w:color w:val="000000"/>
                <w:sz w:val="18"/>
                <w:szCs w:val="18"/>
              </w:rPr>
              <w:t>Dihydropterin</w:t>
            </w:r>
            <w:proofErr w:type="spellEnd"/>
            <w:r w:rsidRPr="00967A62">
              <w:rPr>
                <w:rFonts w:cs="Arial"/>
                <w:color w:val="000000"/>
                <w:sz w:val="18"/>
                <w:szCs w:val="18"/>
              </w:rPr>
              <w:t xml:space="preserve"> Diphosphate Biosynthesis I</w:t>
            </w:r>
          </w:p>
          <w:p w14:paraId="32A99ABC"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p>
        </w:tc>
        <w:tc>
          <w:tcPr>
            <w:tcW w:w="717" w:type="dxa"/>
            <w:shd w:val="clear" w:color="auto" w:fill="auto"/>
            <w:noWrap/>
            <w:vAlign w:val="center"/>
            <w:hideMark/>
          </w:tcPr>
          <w:p w14:paraId="2FA1F66A"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3.693</w:t>
            </w:r>
          </w:p>
        </w:tc>
        <w:tc>
          <w:tcPr>
            <w:tcW w:w="1267" w:type="dxa"/>
            <w:shd w:val="clear" w:color="auto" w:fill="auto"/>
            <w:noWrap/>
            <w:vAlign w:val="center"/>
            <w:hideMark/>
          </w:tcPr>
          <w:p w14:paraId="73770B5C"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Indian</w:t>
            </w:r>
          </w:p>
        </w:tc>
        <w:tc>
          <w:tcPr>
            <w:tcW w:w="709" w:type="dxa"/>
            <w:shd w:val="clear" w:color="auto" w:fill="auto"/>
            <w:noWrap/>
            <w:vAlign w:val="center"/>
            <w:hideMark/>
          </w:tcPr>
          <w:p w14:paraId="38FBB3DF"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3.171</w:t>
            </w:r>
          </w:p>
        </w:tc>
        <w:tc>
          <w:tcPr>
            <w:tcW w:w="992" w:type="dxa"/>
            <w:shd w:val="clear" w:color="auto" w:fill="auto"/>
            <w:noWrap/>
            <w:vAlign w:val="center"/>
            <w:hideMark/>
          </w:tcPr>
          <w:p w14:paraId="2B3037C6"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3.78E-12</w:t>
            </w:r>
          </w:p>
        </w:tc>
      </w:tr>
      <w:tr w:rsidR="002C660D" w:rsidRPr="00967A62" w14:paraId="635A19B0" w14:textId="77777777" w:rsidTr="00F652CC">
        <w:trPr>
          <w:trHeight w:hRule="exact" w:val="344"/>
          <w:jc w:val="center"/>
        </w:trPr>
        <w:tc>
          <w:tcPr>
            <w:tcW w:w="6521" w:type="dxa"/>
            <w:shd w:val="clear" w:color="auto" w:fill="auto"/>
            <w:noWrap/>
            <w:vAlign w:val="center"/>
            <w:hideMark/>
          </w:tcPr>
          <w:p w14:paraId="4EAF3257" w14:textId="77777777" w:rsidR="002C660D" w:rsidRPr="00967A62" w:rsidRDefault="002C660D" w:rsidP="00F652CC">
            <w:pPr>
              <w:autoSpaceDE w:val="0"/>
              <w:autoSpaceDN w:val="0"/>
              <w:adjustRightInd w:val="0"/>
              <w:rPr>
                <w:rFonts w:cs="Arial"/>
                <w:color w:val="000000"/>
                <w:sz w:val="18"/>
                <w:szCs w:val="18"/>
              </w:rPr>
            </w:pPr>
            <w:r w:rsidRPr="00967A62">
              <w:rPr>
                <w:rFonts w:cs="Arial"/>
                <w:color w:val="000000"/>
                <w:sz w:val="18"/>
                <w:szCs w:val="18"/>
              </w:rPr>
              <w:t>Peptidoglycan Biosynthesis III (Mycobacteria)</w:t>
            </w:r>
          </w:p>
          <w:p w14:paraId="322B1098"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p>
        </w:tc>
        <w:tc>
          <w:tcPr>
            <w:tcW w:w="717" w:type="dxa"/>
            <w:shd w:val="clear" w:color="auto" w:fill="auto"/>
            <w:noWrap/>
            <w:vAlign w:val="center"/>
            <w:hideMark/>
          </w:tcPr>
          <w:p w14:paraId="39285AA8"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4.127</w:t>
            </w:r>
          </w:p>
        </w:tc>
        <w:tc>
          <w:tcPr>
            <w:tcW w:w="1267" w:type="dxa"/>
            <w:shd w:val="clear" w:color="auto" w:fill="auto"/>
            <w:noWrap/>
            <w:vAlign w:val="center"/>
            <w:hideMark/>
          </w:tcPr>
          <w:p w14:paraId="5C2AA4CA"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Indian</w:t>
            </w:r>
          </w:p>
        </w:tc>
        <w:tc>
          <w:tcPr>
            <w:tcW w:w="709" w:type="dxa"/>
            <w:shd w:val="clear" w:color="auto" w:fill="auto"/>
            <w:noWrap/>
            <w:vAlign w:val="center"/>
            <w:hideMark/>
          </w:tcPr>
          <w:p w14:paraId="6B00B757"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3.236</w:t>
            </w:r>
          </w:p>
        </w:tc>
        <w:tc>
          <w:tcPr>
            <w:tcW w:w="992" w:type="dxa"/>
            <w:shd w:val="clear" w:color="auto" w:fill="auto"/>
            <w:noWrap/>
            <w:vAlign w:val="center"/>
            <w:hideMark/>
          </w:tcPr>
          <w:p w14:paraId="15867C45"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4.29E-06</w:t>
            </w:r>
          </w:p>
        </w:tc>
      </w:tr>
      <w:tr w:rsidR="002C660D" w:rsidRPr="00967A62" w14:paraId="2CF3EB0F" w14:textId="77777777" w:rsidTr="00F652CC">
        <w:trPr>
          <w:trHeight w:hRule="exact" w:val="344"/>
          <w:jc w:val="center"/>
        </w:trPr>
        <w:tc>
          <w:tcPr>
            <w:tcW w:w="6521" w:type="dxa"/>
            <w:shd w:val="clear" w:color="auto" w:fill="auto"/>
            <w:noWrap/>
            <w:vAlign w:val="center"/>
            <w:hideMark/>
          </w:tcPr>
          <w:p w14:paraId="12985EBD" w14:textId="77777777" w:rsidR="002C660D" w:rsidRPr="00967A62" w:rsidRDefault="002C660D" w:rsidP="00F652CC">
            <w:pPr>
              <w:autoSpaceDE w:val="0"/>
              <w:autoSpaceDN w:val="0"/>
              <w:adjustRightInd w:val="0"/>
              <w:rPr>
                <w:rFonts w:cs="Arial"/>
                <w:color w:val="000000"/>
                <w:sz w:val="18"/>
                <w:szCs w:val="18"/>
              </w:rPr>
            </w:pPr>
            <w:r w:rsidRPr="00967A62">
              <w:rPr>
                <w:rFonts w:cs="Arial"/>
                <w:color w:val="000000"/>
                <w:sz w:val="18"/>
                <w:szCs w:val="18"/>
              </w:rPr>
              <w:t>UDP-N-</w:t>
            </w:r>
            <w:proofErr w:type="spellStart"/>
            <w:r w:rsidRPr="00967A62">
              <w:rPr>
                <w:rFonts w:cs="Arial"/>
                <w:color w:val="000000"/>
                <w:sz w:val="18"/>
                <w:szCs w:val="18"/>
              </w:rPr>
              <w:t>Acetylmuramoyl</w:t>
            </w:r>
            <w:proofErr w:type="spellEnd"/>
            <w:r w:rsidRPr="00967A62">
              <w:rPr>
                <w:rFonts w:cs="Arial"/>
                <w:color w:val="000000"/>
                <w:sz w:val="18"/>
                <w:szCs w:val="18"/>
              </w:rPr>
              <w:t>-Pentapeptide Biosynthesis II (Lysine Containing)</w:t>
            </w:r>
          </w:p>
          <w:p w14:paraId="7A773E6A"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p>
        </w:tc>
        <w:tc>
          <w:tcPr>
            <w:tcW w:w="717" w:type="dxa"/>
            <w:shd w:val="clear" w:color="auto" w:fill="auto"/>
            <w:noWrap/>
            <w:vAlign w:val="center"/>
            <w:hideMark/>
          </w:tcPr>
          <w:p w14:paraId="4BA26CD5"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4.141</w:t>
            </w:r>
          </w:p>
        </w:tc>
        <w:tc>
          <w:tcPr>
            <w:tcW w:w="1267" w:type="dxa"/>
            <w:shd w:val="clear" w:color="auto" w:fill="auto"/>
            <w:noWrap/>
            <w:vAlign w:val="center"/>
            <w:hideMark/>
          </w:tcPr>
          <w:p w14:paraId="3135F8D4"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Indian</w:t>
            </w:r>
          </w:p>
        </w:tc>
        <w:tc>
          <w:tcPr>
            <w:tcW w:w="709" w:type="dxa"/>
            <w:shd w:val="clear" w:color="auto" w:fill="auto"/>
            <w:noWrap/>
            <w:vAlign w:val="center"/>
            <w:hideMark/>
          </w:tcPr>
          <w:p w14:paraId="7E97A17F"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3.119</w:t>
            </w:r>
          </w:p>
        </w:tc>
        <w:tc>
          <w:tcPr>
            <w:tcW w:w="992" w:type="dxa"/>
            <w:shd w:val="clear" w:color="auto" w:fill="auto"/>
            <w:noWrap/>
            <w:vAlign w:val="center"/>
            <w:hideMark/>
          </w:tcPr>
          <w:p w14:paraId="1A1B8617"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0.001619</w:t>
            </w:r>
          </w:p>
        </w:tc>
      </w:tr>
      <w:tr w:rsidR="002C660D" w:rsidRPr="00967A62" w14:paraId="34CAAF0B" w14:textId="77777777" w:rsidTr="00F652CC">
        <w:trPr>
          <w:trHeight w:hRule="exact" w:val="344"/>
          <w:jc w:val="center"/>
        </w:trPr>
        <w:tc>
          <w:tcPr>
            <w:tcW w:w="6521" w:type="dxa"/>
            <w:shd w:val="clear" w:color="auto" w:fill="auto"/>
            <w:noWrap/>
            <w:vAlign w:val="center"/>
            <w:hideMark/>
          </w:tcPr>
          <w:p w14:paraId="248D7BF6" w14:textId="77777777" w:rsidR="002C660D" w:rsidRPr="00967A62" w:rsidRDefault="002C660D" w:rsidP="00F652CC">
            <w:pPr>
              <w:autoSpaceDE w:val="0"/>
              <w:autoSpaceDN w:val="0"/>
              <w:adjustRightInd w:val="0"/>
              <w:rPr>
                <w:rFonts w:cs="Arial"/>
                <w:color w:val="000000"/>
                <w:sz w:val="18"/>
                <w:szCs w:val="18"/>
              </w:rPr>
            </w:pPr>
            <w:r w:rsidRPr="00967A62">
              <w:rPr>
                <w:rFonts w:cs="Arial"/>
                <w:color w:val="000000"/>
                <w:sz w:val="18"/>
                <w:szCs w:val="18"/>
              </w:rPr>
              <w:t>UDP-N-</w:t>
            </w:r>
            <w:proofErr w:type="spellStart"/>
            <w:r w:rsidRPr="00967A62">
              <w:rPr>
                <w:rFonts w:cs="Arial"/>
                <w:color w:val="000000"/>
                <w:sz w:val="18"/>
                <w:szCs w:val="18"/>
              </w:rPr>
              <w:t>Acetylmuramoyl</w:t>
            </w:r>
            <w:proofErr w:type="spellEnd"/>
            <w:r w:rsidRPr="00967A62">
              <w:rPr>
                <w:rFonts w:cs="Arial"/>
                <w:color w:val="000000"/>
                <w:sz w:val="18"/>
                <w:szCs w:val="18"/>
              </w:rPr>
              <w:t>-Pentapeptide Biosynthesis I (Meso-Diaminopimelate Containing)</w:t>
            </w:r>
          </w:p>
          <w:p w14:paraId="62D95A37"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p>
        </w:tc>
        <w:tc>
          <w:tcPr>
            <w:tcW w:w="717" w:type="dxa"/>
            <w:shd w:val="clear" w:color="auto" w:fill="auto"/>
            <w:noWrap/>
            <w:vAlign w:val="center"/>
            <w:hideMark/>
          </w:tcPr>
          <w:p w14:paraId="4766E59E"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4.138</w:t>
            </w:r>
          </w:p>
        </w:tc>
        <w:tc>
          <w:tcPr>
            <w:tcW w:w="1267" w:type="dxa"/>
            <w:shd w:val="clear" w:color="auto" w:fill="auto"/>
            <w:noWrap/>
            <w:vAlign w:val="center"/>
            <w:hideMark/>
          </w:tcPr>
          <w:p w14:paraId="5183BEFB"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Indian</w:t>
            </w:r>
          </w:p>
        </w:tc>
        <w:tc>
          <w:tcPr>
            <w:tcW w:w="709" w:type="dxa"/>
            <w:shd w:val="clear" w:color="auto" w:fill="auto"/>
            <w:noWrap/>
            <w:vAlign w:val="center"/>
            <w:hideMark/>
          </w:tcPr>
          <w:p w14:paraId="46428231"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3.149</w:t>
            </w:r>
          </w:p>
        </w:tc>
        <w:tc>
          <w:tcPr>
            <w:tcW w:w="992" w:type="dxa"/>
            <w:shd w:val="clear" w:color="auto" w:fill="auto"/>
            <w:noWrap/>
            <w:vAlign w:val="center"/>
            <w:hideMark/>
          </w:tcPr>
          <w:p w14:paraId="008977EF"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0.000520</w:t>
            </w:r>
          </w:p>
        </w:tc>
      </w:tr>
      <w:tr w:rsidR="002C660D" w:rsidRPr="00967A62" w14:paraId="00D1BFDE" w14:textId="77777777" w:rsidTr="00F652CC">
        <w:trPr>
          <w:trHeight w:hRule="exact" w:val="344"/>
          <w:jc w:val="center"/>
        </w:trPr>
        <w:tc>
          <w:tcPr>
            <w:tcW w:w="6521" w:type="dxa"/>
            <w:shd w:val="clear" w:color="auto" w:fill="auto"/>
            <w:noWrap/>
            <w:vAlign w:val="center"/>
            <w:hideMark/>
          </w:tcPr>
          <w:p w14:paraId="5EA9FAB5" w14:textId="77777777" w:rsidR="002C660D" w:rsidRPr="00967A62" w:rsidRDefault="002C660D" w:rsidP="00F652CC">
            <w:pPr>
              <w:autoSpaceDE w:val="0"/>
              <w:autoSpaceDN w:val="0"/>
              <w:adjustRightInd w:val="0"/>
              <w:rPr>
                <w:rFonts w:cs="Arial"/>
                <w:color w:val="000000"/>
                <w:sz w:val="18"/>
                <w:szCs w:val="18"/>
              </w:rPr>
            </w:pPr>
            <w:proofErr w:type="spellStart"/>
            <w:r w:rsidRPr="00967A62">
              <w:rPr>
                <w:rFonts w:cs="Arial"/>
                <w:color w:val="000000"/>
                <w:sz w:val="18"/>
                <w:szCs w:val="18"/>
              </w:rPr>
              <w:t>Queuosine</w:t>
            </w:r>
            <w:proofErr w:type="spellEnd"/>
            <w:r w:rsidRPr="00967A62">
              <w:rPr>
                <w:rFonts w:cs="Arial"/>
                <w:color w:val="000000"/>
                <w:sz w:val="18"/>
                <w:szCs w:val="18"/>
              </w:rPr>
              <w:t xml:space="preserve"> Biosynthesis I (De Novo)</w:t>
            </w:r>
          </w:p>
          <w:p w14:paraId="3A03E28F"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p>
        </w:tc>
        <w:tc>
          <w:tcPr>
            <w:tcW w:w="717" w:type="dxa"/>
            <w:shd w:val="clear" w:color="auto" w:fill="auto"/>
            <w:noWrap/>
            <w:vAlign w:val="center"/>
            <w:hideMark/>
          </w:tcPr>
          <w:p w14:paraId="42176037"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4.096</w:t>
            </w:r>
          </w:p>
        </w:tc>
        <w:tc>
          <w:tcPr>
            <w:tcW w:w="1267" w:type="dxa"/>
            <w:shd w:val="clear" w:color="auto" w:fill="auto"/>
            <w:noWrap/>
            <w:vAlign w:val="center"/>
            <w:hideMark/>
          </w:tcPr>
          <w:p w14:paraId="15D2F6C6"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Indian</w:t>
            </w:r>
          </w:p>
        </w:tc>
        <w:tc>
          <w:tcPr>
            <w:tcW w:w="709" w:type="dxa"/>
            <w:shd w:val="clear" w:color="auto" w:fill="auto"/>
            <w:noWrap/>
            <w:vAlign w:val="center"/>
            <w:hideMark/>
          </w:tcPr>
          <w:p w14:paraId="5951C6C5"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3.276</w:t>
            </w:r>
          </w:p>
        </w:tc>
        <w:tc>
          <w:tcPr>
            <w:tcW w:w="992" w:type="dxa"/>
            <w:shd w:val="clear" w:color="auto" w:fill="auto"/>
            <w:noWrap/>
            <w:vAlign w:val="center"/>
            <w:hideMark/>
          </w:tcPr>
          <w:p w14:paraId="3143604A"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7.39E-07</w:t>
            </w:r>
          </w:p>
        </w:tc>
      </w:tr>
      <w:tr w:rsidR="002C660D" w:rsidRPr="00967A62" w14:paraId="6A5FB320" w14:textId="77777777" w:rsidTr="00F652CC">
        <w:trPr>
          <w:trHeight w:hRule="exact" w:val="344"/>
          <w:jc w:val="center"/>
        </w:trPr>
        <w:tc>
          <w:tcPr>
            <w:tcW w:w="6521" w:type="dxa"/>
            <w:shd w:val="clear" w:color="auto" w:fill="auto"/>
            <w:noWrap/>
            <w:vAlign w:val="center"/>
            <w:hideMark/>
          </w:tcPr>
          <w:p w14:paraId="09BA57FB" w14:textId="77777777" w:rsidR="002C660D" w:rsidRPr="00967A62" w:rsidRDefault="002C660D" w:rsidP="00F652CC">
            <w:pPr>
              <w:autoSpaceDE w:val="0"/>
              <w:autoSpaceDN w:val="0"/>
              <w:adjustRightInd w:val="0"/>
              <w:rPr>
                <w:rFonts w:cs="Arial"/>
                <w:color w:val="000000"/>
                <w:sz w:val="18"/>
                <w:szCs w:val="18"/>
              </w:rPr>
            </w:pPr>
            <w:r w:rsidRPr="00967A62">
              <w:rPr>
                <w:rFonts w:cs="Arial"/>
                <w:color w:val="000000"/>
                <w:sz w:val="18"/>
                <w:szCs w:val="18"/>
              </w:rPr>
              <w:t>Pre Q0 Biosynthesis</w:t>
            </w:r>
          </w:p>
          <w:p w14:paraId="4CCDF1BB"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p>
        </w:tc>
        <w:tc>
          <w:tcPr>
            <w:tcW w:w="717" w:type="dxa"/>
            <w:shd w:val="clear" w:color="auto" w:fill="auto"/>
            <w:noWrap/>
            <w:vAlign w:val="center"/>
            <w:hideMark/>
          </w:tcPr>
          <w:p w14:paraId="13BF6518"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3.821</w:t>
            </w:r>
          </w:p>
        </w:tc>
        <w:tc>
          <w:tcPr>
            <w:tcW w:w="1267" w:type="dxa"/>
            <w:shd w:val="clear" w:color="auto" w:fill="auto"/>
            <w:noWrap/>
            <w:vAlign w:val="center"/>
            <w:hideMark/>
          </w:tcPr>
          <w:p w14:paraId="309616E5"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Indian</w:t>
            </w:r>
          </w:p>
        </w:tc>
        <w:tc>
          <w:tcPr>
            <w:tcW w:w="709" w:type="dxa"/>
            <w:shd w:val="clear" w:color="auto" w:fill="auto"/>
            <w:noWrap/>
            <w:vAlign w:val="center"/>
            <w:hideMark/>
          </w:tcPr>
          <w:p w14:paraId="08F92C7B"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3.183</w:t>
            </w:r>
          </w:p>
        </w:tc>
        <w:tc>
          <w:tcPr>
            <w:tcW w:w="992" w:type="dxa"/>
            <w:shd w:val="clear" w:color="auto" w:fill="auto"/>
            <w:noWrap/>
            <w:vAlign w:val="center"/>
            <w:hideMark/>
          </w:tcPr>
          <w:p w14:paraId="5A2C23A1"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1.54E-11</w:t>
            </w:r>
          </w:p>
        </w:tc>
      </w:tr>
      <w:tr w:rsidR="002C660D" w:rsidRPr="00967A62" w14:paraId="499BB2D2" w14:textId="77777777" w:rsidTr="00F652CC">
        <w:trPr>
          <w:trHeight w:hRule="exact" w:val="344"/>
          <w:jc w:val="center"/>
        </w:trPr>
        <w:tc>
          <w:tcPr>
            <w:tcW w:w="6521" w:type="dxa"/>
            <w:shd w:val="clear" w:color="auto" w:fill="auto"/>
            <w:noWrap/>
            <w:vAlign w:val="center"/>
            <w:hideMark/>
          </w:tcPr>
          <w:p w14:paraId="7467B215" w14:textId="77777777" w:rsidR="002C660D" w:rsidRPr="00967A62" w:rsidRDefault="002C660D" w:rsidP="00F652CC">
            <w:pPr>
              <w:autoSpaceDE w:val="0"/>
              <w:autoSpaceDN w:val="0"/>
              <w:adjustRightInd w:val="0"/>
              <w:rPr>
                <w:rFonts w:cs="Arial"/>
                <w:color w:val="000000"/>
                <w:sz w:val="18"/>
                <w:szCs w:val="18"/>
              </w:rPr>
            </w:pPr>
            <w:r w:rsidRPr="00967A62">
              <w:rPr>
                <w:rFonts w:cs="Arial"/>
                <w:color w:val="000000"/>
                <w:sz w:val="18"/>
                <w:szCs w:val="18"/>
              </w:rPr>
              <w:t>Pyrimidine Deoxyribonucleosides Salvage</w:t>
            </w:r>
          </w:p>
          <w:p w14:paraId="4927B934"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p>
        </w:tc>
        <w:tc>
          <w:tcPr>
            <w:tcW w:w="717" w:type="dxa"/>
            <w:shd w:val="clear" w:color="auto" w:fill="auto"/>
            <w:noWrap/>
            <w:vAlign w:val="center"/>
            <w:hideMark/>
          </w:tcPr>
          <w:p w14:paraId="13F8D72F"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3.968</w:t>
            </w:r>
          </w:p>
        </w:tc>
        <w:tc>
          <w:tcPr>
            <w:tcW w:w="1267" w:type="dxa"/>
            <w:shd w:val="clear" w:color="auto" w:fill="auto"/>
            <w:noWrap/>
            <w:vAlign w:val="center"/>
            <w:hideMark/>
          </w:tcPr>
          <w:p w14:paraId="4C63F101"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Indian</w:t>
            </w:r>
          </w:p>
        </w:tc>
        <w:tc>
          <w:tcPr>
            <w:tcW w:w="709" w:type="dxa"/>
            <w:shd w:val="clear" w:color="auto" w:fill="auto"/>
            <w:noWrap/>
            <w:vAlign w:val="center"/>
            <w:hideMark/>
          </w:tcPr>
          <w:p w14:paraId="31217F6B"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3.223</w:t>
            </w:r>
          </w:p>
        </w:tc>
        <w:tc>
          <w:tcPr>
            <w:tcW w:w="992" w:type="dxa"/>
            <w:shd w:val="clear" w:color="auto" w:fill="auto"/>
            <w:noWrap/>
            <w:vAlign w:val="center"/>
            <w:hideMark/>
          </w:tcPr>
          <w:p w14:paraId="6D21ED5B"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2.97E-06</w:t>
            </w:r>
          </w:p>
        </w:tc>
      </w:tr>
      <w:tr w:rsidR="002C660D" w:rsidRPr="00967A62" w14:paraId="58ACEFBF" w14:textId="77777777" w:rsidTr="00F652CC">
        <w:trPr>
          <w:trHeight w:hRule="exact" w:val="344"/>
          <w:jc w:val="center"/>
        </w:trPr>
        <w:tc>
          <w:tcPr>
            <w:tcW w:w="6521" w:type="dxa"/>
            <w:shd w:val="clear" w:color="auto" w:fill="auto"/>
            <w:noWrap/>
            <w:vAlign w:val="center"/>
            <w:hideMark/>
          </w:tcPr>
          <w:p w14:paraId="7527F861" w14:textId="77777777" w:rsidR="002C660D" w:rsidRPr="00967A62" w:rsidRDefault="002C660D" w:rsidP="00F652CC">
            <w:pPr>
              <w:autoSpaceDE w:val="0"/>
              <w:autoSpaceDN w:val="0"/>
              <w:adjustRightInd w:val="0"/>
              <w:rPr>
                <w:rFonts w:cs="Arial"/>
                <w:color w:val="000000"/>
                <w:sz w:val="18"/>
                <w:szCs w:val="18"/>
              </w:rPr>
            </w:pPr>
            <w:proofErr w:type="spellStart"/>
            <w:r w:rsidRPr="00967A62">
              <w:rPr>
                <w:rFonts w:cs="Arial"/>
                <w:color w:val="000000"/>
                <w:sz w:val="18"/>
                <w:szCs w:val="18"/>
              </w:rPr>
              <w:t>Superpathway</w:t>
            </w:r>
            <w:proofErr w:type="spellEnd"/>
            <w:r w:rsidRPr="00967A62">
              <w:rPr>
                <w:rFonts w:cs="Arial"/>
                <w:color w:val="000000"/>
                <w:sz w:val="18"/>
                <w:szCs w:val="18"/>
              </w:rPr>
              <w:t xml:space="preserve"> of Pyrimidine Nucleobases Salvage</w:t>
            </w:r>
          </w:p>
          <w:p w14:paraId="19709621"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p>
        </w:tc>
        <w:tc>
          <w:tcPr>
            <w:tcW w:w="717" w:type="dxa"/>
            <w:shd w:val="clear" w:color="auto" w:fill="auto"/>
            <w:noWrap/>
            <w:vAlign w:val="center"/>
            <w:hideMark/>
          </w:tcPr>
          <w:p w14:paraId="0F3C3141"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3.655</w:t>
            </w:r>
          </w:p>
        </w:tc>
        <w:tc>
          <w:tcPr>
            <w:tcW w:w="1267" w:type="dxa"/>
            <w:shd w:val="clear" w:color="auto" w:fill="auto"/>
            <w:noWrap/>
            <w:vAlign w:val="center"/>
            <w:hideMark/>
          </w:tcPr>
          <w:p w14:paraId="133A461C"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Indian</w:t>
            </w:r>
          </w:p>
        </w:tc>
        <w:tc>
          <w:tcPr>
            <w:tcW w:w="709" w:type="dxa"/>
            <w:shd w:val="clear" w:color="auto" w:fill="auto"/>
            <w:noWrap/>
            <w:vAlign w:val="center"/>
            <w:hideMark/>
          </w:tcPr>
          <w:p w14:paraId="3DA05C31"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3.011</w:t>
            </w:r>
          </w:p>
        </w:tc>
        <w:tc>
          <w:tcPr>
            <w:tcW w:w="992" w:type="dxa"/>
            <w:shd w:val="clear" w:color="auto" w:fill="auto"/>
            <w:noWrap/>
            <w:vAlign w:val="center"/>
            <w:hideMark/>
          </w:tcPr>
          <w:p w14:paraId="4BFD8A3C"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4.06E-08</w:t>
            </w:r>
          </w:p>
        </w:tc>
      </w:tr>
      <w:tr w:rsidR="002C660D" w:rsidRPr="00967A62" w14:paraId="4035ADCC" w14:textId="77777777" w:rsidTr="00F652CC">
        <w:trPr>
          <w:trHeight w:hRule="exact" w:val="344"/>
          <w:jc w:val="center"/>
        </w:trPr>
        <w:tc>
          <w:tcPr>
            <w:tcW w:w="6521" w:type="dxa"/>
            <w:shd w:val="clear" w:color="auto" w:fill="auto"/>
            <w:noWrap/>
            <w:vAlign w:val="center"/>
            <w:hideMark/>
          </w:tcPr>
          <w:p w14:paraId="7D7644F4" w14:textId="77777777" w:rsidR="002C660D" w:rsidRPr="00967A62" w:rsidRDefault="002C660D" w:rsidP="00F652CC">
            <w:pPr>
              <w:autoSpaceDE w:val="0"/>
              <w:autoSpaceDN w:val="0"/>
              <w:adjustRightInd w:val="0"/>
              <w:rPr>
                <w:rFonts w:cs="Arial"/>
                <w:color w:val="000000"/>
                <w:sz w:val="18"/>
                <w:szCs w:val="18"/>
              </w:rPr>
            </w:pPr>
            <w:r w:rsidRPr="00967A62">
              <w:rPr>
                <w:rFonts w:cs="Arial"/>
                <w:color w:val="000000"/>
                <w:sz w:val="18"/>
                <w:szCs w:val="18"/>
              </w:rPr>
              <w:t>Guanosine Ribonucleotides De Novo Biosynthesis</w:t>
            </w:r>
          </w:p>
          <w:p w14:paraId="3D404B4A"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p>
        </w:tc>
        <w:tc>
          <w:tcPr>
            <w:tcW w:w="717" w:type="dxa"/>
            <w:shd w:val="clear" w:color="auto" w:fill="auto"/>
            <w:noWrap/>
            <w:vAlign w:val="center"/>
            <w:hideMark/>
          </w:tcPr>
          <w:p w14:paraId="66951917"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4.185</w:t>
            </w:r>
          </w:p>
        </w:tc>
        <w:tc>
          <w:tcPr>
            <w:tcW w:w="1267" w:type="dxa"/>
            <w:shd w:val="clear" w:color="auto" w:fill="auto"/>
            <w:noWrap/>
            <w:vAlign w:val="center"/>
            <w:hideMark/>
          </w:tcPr>
          <w:p w14:paraId="00F084F1"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Indian</w:t>
            </w:r>
          </w:p>
        </w:tc>
        <w:tc>
          <w:tcPr>
            <w:tcW w:w="709" w:type="dxa"/>
            <w:shd w:val="clear" w:color="auto" w:fill="auto"/>
            <w:noWrap/>
            <w:vAlign w:val="center"/>
            <w:hideMark/>
          </w:tcPr>
          <w:p w14:paraId="2628AF26"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3.311</w:t>
            </w:r>
          </w:p>
        </w:tc>
        <w:tc>
          <w:tcPr>
            <w:tcW w:w="992" w:type="dxa"/>
            <w:shd w:val="clear" w:color="auto" w:fill="auto"/>
            <w:noWrap/>
            <w:vAlign w:val="center"/>
            <w:hideMark/>
          </w:tcPr>
          <w:p w14:paraId="01D414FC"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6.22E-06</w:t>
            </w:r>
          </w:p>
        </w:tc>
      </w:tr>
      <w:tr w:rsidR="002C660D" w:rsidRPr="00967A62" w14:paraId="48762AAF" w14:textId="77777777" w:rsidTr="00F652CC">
        <w:trPr>
          <w:trHeight w:hRule="exact" w:val="344"/>
          <w:jc w:val="center"/>
        </w:trPr>
        <w:tc>
          <w:tcPr>
            <w:tcW w:w="6521" w:type="dxa"/>
            <w:shd w:val="clear" w:color="auto" w:fill="auto"/>
            <w:noWrap/>
            <w:vAlign w:val="center"/>
            <w:hideMark/>
          </w:tcPr>
          <w:p w14:paraId="66594DAE" w14:textId="77777777" w:rsidR="002C660D" w:rsidRPr="00967A62" w:rsidRDefault="002C660D" w:rsidP="00F652CC">
            <w:pPr>
              <w:autoSpaceDE w:val="0"/>
              <w:autoSpaceDN w:val="0"/>
              <w:adjustRightInd w:val="0"/>
              <w:rPr>
                <w:rFonts w:cs="Arial"/>
                <w:color w:val="000000"/>
                <w:sz w:val="18"/>
                <w:szCs w:val="18"/>
              </w:rPr>
            </w:pPr>
            <w:proofErr w:type="spellStart"/>
            <w:r w:rsidRPr="00967A62">
              <w:rPr>
                <w:rFonts w:cs="Arial"/>
                <w:color w:val="000000"/>
                <w:sz w:val="18"/>
                <w:szCs w:val="18"/>
              </w:rPr>
              <w:t>Superpathway</w:t>
            </w:r>
            <w:proofErr w:type="spellEnd"/>
            <w:r w:rsidRPr="00967A62">
              <w:rPr>
                <w:rFonts w:cs="Arial"/>
                <w:color w:val="000000"/>
                <w:sz w:val="18"/>
                <w:szCs w:val="18"/>
              </w:rPr>
              <w:t xml:space="preserve"> of Guanosine Nucleotides De Novo Biosynthesis I</w:t>
            </w:r>
          </w:p>
          <w:p w14:paraId="0B05E7DA"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p>
        </w:tc>
        <w:tc>
          <w:tcPr>
            <w:tcW w:w="717" w:type="dxa"/>
            <w:shd w:val="clear" w:color="auto" w:fill="auto"/>
            <w:noWrap/>
            <w:vAlign w:val="center"/>
            <w:hideMark/>
          </w:tcPr>
          <w:p w14:paraId="7C9C4F4A"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3.765</w:t>
            </w:r>
          </w:p>
        </w:tc>
        <w:tc>
          <w:tcPr>
            <w:tcW w:w="1267" w:type="dxa"/>
            <w:shd w:val="clear" w:color="auto" w:fill="auto"/>
            <w:noWrap/>
            <w:vAlign w:val="center"/>
            <w:hideMark/>
          </w:tcPr>
          <w:p w14:paraId="139AB376"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Indian</w:t>
            </w:r>
          </w:p>
        </w:tc>
        <w:tc>
          <w:tcPr>
            <w:tcW w:w="709" w:type="dxa"/>
            <w:shd w:val="clear" w:color="auto" w:fill="auto"/>
            <w:noWrap/>
            <w:vAlign w:val="center"/>
            <w:hideMark/>
          </w:tcPr>
          <w:p w14:paraId="30E366CC"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3.118</w:t>
            </w:r>
          </w:p>
        </w:tc>
        <w:tc>
          <w:tcPr>
            <w:tcW w:w="992" w:type="dxa"/>
            <w:shd w:val="clear" w:color="auto" w:fill="auto"/>
            <w:noWrap/>
            <w:vAlign w:val="center"/>
            <w:hideMark/>
          </w:tcPr>
          <w:p w14:paraId="1EEB6B0A"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2.33E-10</w:t>
            </w:r>
          </w:p>
        </w:tc>
      </w:tr>
      <w:tr w:rsidR="002C660D" w:rsidRPr="00967A62" w14:paraId="77ECB3D9" w14:textId="77777777" w:rsidTr="00F652CC">
        <w:trPr>
          <w:trHeight w:hRule="exact" w:val="344"/>
          <w:jc w:val="center"/>
        </w:trPr>
        <w:tc>
          <w:tcPr>
            <w:tcW w:w="6521" w:type="dxa"/>
            <w:shd w:val="clear" w:color="auto" w:fill="auto"/>
            <w:noWrap/>
            <w:vAlign w:val="center"/>
            <w:hideMark/>
          </w:tcPr>
          <w:p w14:paraId="7850636C" w14:textId="77777777" w:rsidR="002C660D" w:rsidRPr="00967A62" w:rsidRDefault="002C660D" w:rsidP="00F652CC">
            <w:pPr>
              <w:autoSpaceDE w:val="0"/>
              <w:autoSpaceDN w:val="0"/>
              <w:adjustRightInd w:val="0"/>
              <w:rPr>
                <w:rFonts w:cs="Arial"/>
                <w:color w:val="000000"/>
                <w:sz w:val="18"/>
                <w:szCs w:val="18"/>
              </w:rPr>
            </w:pPr>
            <w:proofErr w:type="spellStart"/>
            <w:r w:rsidRPr="00967A62">
              <w:rPr>
                <w:rFonts w:cs="Arial"/>
                <w:color w:val="000000"/>
                <w:sz w:val="18"/>
                <w:szCs w:val="18"/>
              </w:rPr>
              <w:t>Superpathway</w:t>
            </w:r>
            <w:proofErr w:type="spellEnd"/>
            <w:r w:rsidRPr="00967A62">
              <w:rPr>
                <w:rFonts w:cs="Arial"/>
                <w:color w:val="000000"/>
                <w:sz w:val="18"/>
                <w:szCs w:val="18"/>
              </w:rPr>
              <w:t xml:space="preserve"> of Adenosine Nucleotides De Novo Biosynthesis I</w:t>
            </w:r>
          </w:p>
          <w:p w14:paraId="3F031CFF"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p>
        </w:tc>
        <w:tc>
          <w:tcPr>
            <w:tcW w:w="717" w:type="dxa"/>
            <w:shd w:val="clear" w:color="auto" w:fill="auto"/>
            <w:noWrap/>
            <w:vAlign w:val="center"/>
            <w:hideMark/>
          </w:tcPr>
          <w:p w14:paraId="757C38BA"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3.868</w:t>
            </w:r>
          </w:p>
        </w:tc>
        <w:tc>
          <w:tcPr>
            <w:tcW w:w="1267" w:type="dxa"/>
            <w:shd w:val="clear" w:color="auto" w:fill="auto"/>
            <w:noWrap/>
            <w:vAlign w:val="center"/>
            <w:hideMark/>
          </w:tcPr>
          <w:p w14:paraId="39992C76"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Indian</w:t>
            </w:r>
          </w:p>
        </w:tc>
        <w:tc>
          <w:tcPr>
            <w:tcW w:w="709" w:type="dxa"/>
            <w:shd w:val="clear" w:color="auto" w:fill="auto"/>
            <w:noWrap/>
            <w:vAlign w:val="center"/>
            <w:hideMark/>
          </w:tcPr>
          <w:p w14:paraId="444B6C21"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3.117</w:t>
            </w:r>
          </w:p>
        </w:tc>
        <w:tc>
          <w:tcPr>
            <w:tcW w:w="992" w:type="dxa"/>
            <w:shd w:val="clear" w:color="auto" w:fill="auto"/>
            <w:noWrap/>
            <w:vAlign w:val="center"/>
            <w:hideMark/>
          </w:tcPr>
          <w:p w14:paraId="1C800FD9"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1.42E-10</w:t>
            </w:r>
          </w:p>
        </w:tc>
      </w:tr>
      <w:tr w:rsidR="002C660D" w:rsidRPr="00967A62" w14:paraId="62F90702" w14:textId="77777777" w:rsidTr="00F652CC">
        <w:trPr>
          <w:trHeight w:hRule="exact" w:val="344"/>
          <w:jc w:val="center"/>
        </w:trPr>
        <w:tc>
          <w:tcPr>
            <w:tcW w:w="6521" w:type="dxa"/>
            <w:shd w:val="clear" w:color="auto" w:fill="auto"/>
            <w:noWrap/>
            <w:vAlign w:val="center"/>
            <w:hideMark/>
          </w:tcPr>
          <w:p w14:paraId="4EBC78A1" w14:textId="77777777" w:rsidR="002C660D" w:rsidRPr="00967A62" w:rsidRDefault="002C660D" w:rsidP="00F652CC">
            <w:pPr>
              <w:autoSpaceDE w:val="0"/>
              <w:autoSpaceDN w:val="0"/>
              <w:adjustRightInd w:val="0"/>
              <w:rPr>
                <w:rFonts w:cs="Arial"/>
                <w:color w:val="000000"/>
                <w:sz w:val="18"/>
                <w:szCs w:val="18"/>
              </w:rPr>
            </w:pPr>
            <w:r w:rsidRPr="00967A62">
              <w:rPr>
                <w:rFonts w:cs="Arial"/>
                <w:color w:val="000000"/>
                <w:sz w:val="18"/>
                <w:szCs w:val="18"/>
              </w:rPr>
              <w:t>UDP-N-</w:t>
            </w:r>
            <w:proofErr w:type="spellStart"/>
            <w:r w:rsidRPr="00967A62">
              <w:rPr>
                <w:rFonts w:cs="Arial"/>
                <w:color w:val="000000"/>
                <w:sz w:val="18"/>
                <w:szCs w:val="18"/>
              </w:rPr>
              <w:t>Acetylmuramoyl</w:t>
            </w:r>
            <w:proofErr w:type="spellEnd"/>
            <w:r w:rsidRPr="00967A62">
              <w:rPr>
                <w:rFonts w:cs="Arial"/>
                <w:color w:val="000000"/>
                <w:sz w:val="18"/>
                <w:szCs w:val="18"/>
              </w:rPr>
              <w:t>-Pentapeptide Biosynthesis III (Meso-Diaminopimelate) Containing)</w:t>
            </w:r>
          </w:p>
          <w:p w14:paraId="2F6C8870"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p>
        </w:tc>
        <w:tc>
          <w:tcPr>
            <w:tcW w:w="717" w:type="dxa"/>
            <w:shd w:val="clear" w:color="auto" w:fill="auto"/>
            <w:noWrap/>
            <w:vAlign w:val="center"/>
            <w:hideMark/>
          </w:tcPr>
          <w:p w14:paraId="71BB0341"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4.111</w:t>
            </w:r>
          </w:p>
        </w:tc>
        <w:tc>
          <w:tcPr>
            <w:tcW w:w="1267" w:type="dxa"/>
            <w:shd w:val="clear" w:color="auto" w:fill="auto"/>
            <w:noWrap/>
            <w:vAlign w:val="center"/>
            <w:hideMark/>
          </w:tcPr>
          <w:p w14:paraId="2E78DB43"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Indian</w:t>
            </w:r>
          </w:p>
        </w:tc>
        <w:tc>
          <w:tcPr>
            <w:tcW w:w="709" w:type="dxa"/>
            <w:shd w:val="clear" w:color="auto" w:fill="auto"/>
            <w:noWrap/>
            <w:vAlign w:val="center"/>
            <w:hideMark/>
          </w:tcPr>
          <w:p w14:paraId="6D805C8C"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3.216</w:t>
            </w:r>
          </w:p>
        </w:tc>
        <w:tc>
          <w:tcPr>
            <w:tcW w:w="992" w:type="dxa"/>
            <w:shd w:val="clear" w:color="auto" w:fill="auto"/>
            <w:noWrap/>
            <w:vAlign w:val="center"/>
            <w:hideMark/>
          </w:tcPr>
          <w:p w14:paraId="706B6470"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5.60E-06</w:t>
            </w:r>
          </w:p>
        </w:tc>
      </w:tr>
      <w:tr w:rsidR="002C660D" w:rsidRPr="00967A62" w14:paraId="2B7D6AB8" w14:textId="77777777" w:rsidTr="00F652CC">
        <w:trPr>
          <w:trHeight w:hRule="exact" w:val="344"/>
          <w:jc w:val="center"/>
        </w:trPr>
        <w:tc>
          <w:tcPr>
            <w:tcW w:w="6521" w:type="dxa"/>
            <w:shd w:val="clear" w:color="auto" w:fill="auto"/>
            <w:noWrap/>
            <w:vAlign w:val="center"/>
            <w:hideMark/>
          </w:tcPr>
          <w:p w14:paraId="068ECE58" w14:textId="77777777" w:rsidR="002C660D" w:rsidRPr="00967A62" w:rsidRDefault="002C660D" w:rsidP="00F652CC">
            <w:pPr>
              <w:autoSpaceDE w:val="0"/>
              <w:autoSpaceDN w:val="0"/>
              <w:adjustRightInd w:val="0"/>
              <w:rPr>
                <w:rFonts w:cs="Arial"/>
                <w:color w:val="000000"/>
                <w:sz w:val="18"/>
                <w:szCs w:val="18"/>
              </w:rPr>
            </w:pPr>
            <w:r w:rsidRPr="00967A62">
              <w:rPr>
                <w:rFonts w:cs="Arial"/>
                <w:color w:val="000000"/>
                <w:sz w:val="18"/>
                <w:szCs w:val="18"/>
              </w:rPr>
              <w:t>Peptidoglycan Maturation (Meso-Diaminopimelate Containing)</w:t>
            </w:r>
          </w:p>
          <w:p w14:paraId="2F8EA7B0"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p>
        </w:tc>
        <w:tc>
          <w:tcPr>
            <w:tcW w:w="717" w:type="dxa"/>
            <w:shd w:val="clear" w:color="auto" w:fill="auto"/>
            <w:noWrap/>
            <w:vAlign w:val="center"/>
            <w:hideMark/>
          </w:tcPr>
          <w:p w14:paraId="0EC3DABD"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3.957</w:t>
            </w:r>
          </w:p>
        </w:tc>
        <w:tc>
          <w:tcPr>
            <w:tcW w:w="1267" w:type="dxa"/>
            <w:shd w:val="clear" w:color="auto" w:fill="auto"/>
            <w:noWrap/>
            <w:vAlign w:val="center"/>
            <w:hideMark/>
          </w:tcPr>
          <w:p w14:paraId="0AAB494C"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Indian</w:t>
            </w:r>
          </w:p>
        </w:tc>
        <w:tc>
          <w:tcPr>
            <w:tcW w:w="709" w:type="dxa"/>
            <w:shd w:val="clear" w:color="auto" w:fill="auto"/>
            <w:noWrap/>
            <w:vAlign w:val="center"/>
            <w:hideMark/>
          </w:tcPr>
          <w:p w14:paraId="6827AAC5"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3.148</w:t>
            </w:r>
          </w:p>
        </w:tc>
        <w:tc>
          <w:tcPr>
            <w:tcW w:w="992" w:type="dxa"/>
            <w:shd w:val="clear" w:color="auto" w:fill="auto"/>
            <w:noWrap/>
            <w:vAlign w:val="center"/>
            <w:hideMark/>
          </w:tcPr>
          <w:p w14:paraId="54CF3051"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1.04E-07</w:t>
            </w:r>
          </w:p>
        </w:tc>
      </w:tr>
      <w:tr w:rsidR="002C660D" w:rsidRPr="00967A62" w14:paraId="1C23927E" w14:textId="77777777" w:rsidTr="00F652CC">
        <w:trPr>
          <w:trHeight w:hRule="exact" w:val="344"/>
          <w:jc w:val="center"/>
        </w:trPr>
        <w:tc>
          <w:tcPr>
            <w:tcW w:w="6521" w:type="dxa"/>
            <w:shd w:val="clear" w:color="auto" w:fill="auto"/>
            <w:noWrap/>
            <w:vAlign w:val="center"/>
            <w:hideMark/>
          </w:tcPr>
          <w:p w14:paraId="0573DFC7" w14:textId="77777777" w:rsidR="002C660D" w:rsidRPr="00967A62" w:rsidRDefault="002C660D" w:rsidP="00F652CC">
            <w:pPr>
              <w:autoSpaceDE w:val="0"/>
              <w:autoSpaceDN w:val="0"/>
              <w:adjustRightInd w:val="0"/>
              <w:rPr>
                <w:rFonts w:cs="Arial"/>
                <w:color w:val="000000"/>
                <w:sz w:val="18"/>
                <w:szCs w:val="18"/>
              </w:rPr>
            </w:pPr>
            <w:r w:rsidRPr="00967A62">
              <w:rPr>
                <w:rFonts w:cs="Arial"/>
                <w:color w:val="000000"/>
                <w:sz w:val="18"/>
                <w:szCs w:val="18"/>
              </w:rPr>
              <w:t>L-Valine Biosynthesis</w:t>
            </w:r>
          </w:p>
          <w:p w14:paraId="495C7AFB"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p>
        </w:tc>
        <w:tc>
          <w:tcPr>
            <w:tcW w:w="717" w:type="dxa"/>
            <w:shd w:val="clear" w:color="auto" w:fill="auto"/>
            <w:noWrap/>
            <w:vAlign w:val="center"/>
            <w:hideMark/>
          </w:tcPr>
          <w:p w14:paraId="7BE6D708"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4.135</w:t>
            </w:r>
          </w:p>
        </w:tc>
        <w:tc>
          <w:tcPr>
            <w:tcW w:w="1267" w:type="dxa"/>
            <w:shd w:val="clear" w:color="auto" w:fill="auto"/>
            <w:noWrap/>
            <w:vAlign w:val="center"/>
            <w:hideMark/>
          </w:tcPr>
          <w:p w14:paraId="61D444AA"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Indian</w:t>
            </w:r>
          </w:p>
        </w:tc>
        <w:tc>
          <w:tcPr>
            <w:tcW w:w="709" w:type="dxa"/>
            <w:shd w:val="clear" w:color="auto" w:fill="auto"/>
            <w:noWrap/>
            <w:vAlign w:val="center"/>
            <w:hideMark/>
          </w:tcPr>
          <w:p w14:paraId="275B2A37"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3.024</w:t>
            </w:r>
          </w:p>
        </w:tc>
        <w:tc>
          <w:tcPr>
            <w:tcW w:w="992" w:type="dxa"/>
            <w:shd w:val="clear" w:color="auto" w:fill="auto"/>
            <w:noWrap/>
            <w:vAlign w:val="center"/>
            <w:hideMark/>
          </w:tcPr>
          <w:p w14:paraId="6F6F4E81"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0.001861</w:t>
            </w:r>
          </w:p>
        </w:tc>
      </w:tr>
      <w:tr w:rsidR="002C660D" w:rsidRPr="00967A62" w14:paraId="3E72F674" w14:textId="77777777" w:rsidTr="00F652CC">
        <w:trPr>
          <w:trHeight w:hRule="exact" w:val="344"/>
          <w:jc w:val="center"/>
        </w:trPr>
        <w:tc>
          <w:tcPr>
            <w:tcW w:w="6521" w:type="dxa"/>
            <w:shd w:val="clear" w:color="auto" w:fill="auto"/>
            <w:noWrap/>
            <w:vAlign w:val="center"/>
            <w:hideMark/>
          </w:tcPr>
          <w:p w14:paraId="1BB7A758" w14:textId="77777777" w:rsidR="002C660D" w:rsidRPr="00967A62" w:rsidRDefault="002C660D" w:rsidP="00F652CC">
            <w:pPr>
              <w:autoSpaceDE w:val="0"/>
              <w:autoSpaceDN w:val="0"/>
              <w:adjustRightInd w:val="0"/>
              <w:rPr>
                <w:rFonts w:cs="Arial"/>
                <w:color w:val="000000"/>
                <w:sz w:val="18"/>
                <w:szCs w:val="18"/>
              </w:rPr>
            </w:pPr>
            <w:r w:rsidRPr="00967A62">
              <w:rPr>
                <w:rFonts w:cs="Arial"/>
                <w:color w:val="000000"/>
                <w:sz w:val="18"/>
                <w:szCs w:val="18"/>
              </w:rPr>
              <w:t>L-Arginine Biosynthesis I (via L-Ornithine)</w:t>
            </w:r>
          </w:p>
          <w:p w14:paraId="6F9B9DF4"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p>
        </w:tc>
        <w:tc>
          <w:tcPr>
            <w:tcW w:w="717" w:type="dxa"/>
            <w:shd w:val="clear" w:color="auto" w:fill="auto"/>
            <w:noWrap/>
            <w:vAlign w:val="center"/>
            <w:hideMark/>
          </w:tcPr>
          <w:p w14:paraId="40078251"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4.010</w:t>
            </w:r>
          </w:p>
        </w:tc>
        <w:tc>
          <w:tcPr>
            <w:tcW w:w="1267" w:type="dxa"/>
            <w:shd w:val="clear" w:color="auto" w:fill="auto"/>
            <w:noWrap/>
            <w:vAlign w:val="center"/>
            <w:hideMark/>
          </w:tcPr>
          <w:p w14:paraId="7B1F2DD2"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Indo-</w:t>
            </w:r>
            <w:proofErr w:type="spellStart"/>
            <w:r w:rsidRPr="00967A62">
              <w:rPr>
                <w:rFonts w:ascii="Arial" w:hAnsi="Arial" w:cs="Arial"/>
                <w:sz w:val="18"/>
                <w:szCs w:val="18"/>
                <w:bdr w:val="none" w:sz="0" w:space="0" w:color="auto"/>
                <w:lang w:val="en-CA"/>
                <w14:textOutline w14:w="0" w14:cap="rnd" w14:cmpd="sng" w14:algn="ctr">
                  <w14:noFill/>
                  <w14:prstDash w14:val="solid"/>
                  <w14:bevel/>
                </w14:textOutline>
              </w:rPr>
              <w:t>Immigr</w:t>
            </w:r>
            <w:proofErr w:type="spellEnd"/>
          </w:p>
        </w:tc>
        <w:tc>
          <w:tcPr>
            <w:tcW w:w="709" w:type="dxa"/>
            <w:shd w:val="clear" w:color="auto" w:fill="auto"/>
            <w:noWrap/>
            <w:vAlign w:val="center"/>
            <w:hideMark/>
          </w:tcPr>
          <w:p w14:paraId="762DCDAB"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3.229</w:t>
            </w:r>
          </w:p>
        </w:tc>
        <w:tc>
          <w:tcPr>
            <w:tcW w:w="992" w:type="dxa"/>
            <w:shd w:val="clear" w:color="auto" w:fill="auto"/>
            <w:noWrap/>
            <w:vAlign w:val="center"/>
            <w:hideMark/>
          </w:tcPr>
          <w:p w14:paraId="5638070A"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5.15E-17</w:t>
            </w:r>
          </w:p>
        </w:tc>
      </w:tr>
      <w:tr w:rsidR="002C660D" w:rsidRPr="00967A62" w14:paraId="6A105FF3" w14:textId="77777777" w:rsidTr="00F652CC">
        <w:trPr>
          <w:trHeight w:hRule="exact" w:val="344"/>
          <w:jc w:val="center"/>
        </w:trPr>
        <w:tc>
          <w:tcPr>
            <w:tcW w:w="6521" w:type="dxa"/>
            <w:shd w:val="clear" w:color="auto" w:fill="auto"/>
            <w:noWrap/>
            <w:vAlign w:val="center"/>
            <w:hideMark/>
          </w:tcPr>
          <w:p w14:paraId="5B65A897" w14:textId="77777777" w:rsidR="002C660D" w:rsidRPr="00967A62" w:rsidRDefault="002C660D" w:rsidP="00F652CC">
            <w:pPr>
              <w:autoSpaceDE w:val="0"/>
              <w:autoSpaceDN w:val="0"/>
              <w:adjustRightInd w:val="0"/>
              <w:rPr>
                <w:rFonts w:cs="Arial"/>
                <w:color w:val="000000"/>
                <w:sz w:val="18"/>
                <w:szCs w:val="18"/>
              </w:rPr>
            </w:pPr>
            <w:r w:rsidRPr="00967A62">
              <w:rPr>
                <w:rFonts w:cs="Arial"/>
                <w:color w:val="000000"/>
                <w:sz w:val="18"/>
                <w:szCs w:val="18"/>
              </w:rPr>
              <w:t>L-Ornithine Biosynthesis I</w:t>
            </w:r>
          </w:p>
          <w:p w14:paraId="66018AA3"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p>
        </w:tc>
        <w:tc>
          <w:tcPr>
            <w:tcW w:w="717" w:type="dxa"/>
            <w:shd w:val="clear" w:color="auto" w:fill="auto"/>
            <w:noWrap/>
            <w:vAlign w:val="center"/>
            <w:hideMark/>
          </w:tcPr>
          <w:p w14:paraId="64306AA0"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4.015</w:t>
            </w:r>
          </w:p>
        </w:tc>
        <w:tc>
          <w:tcPr>
            <w:tcW w:w="1267" w:type="dxa"/>
            <w:shd w:val="clear" w:color="auto" w:fill="auto"/>
            <w:noWrap/>
            <w:vAlign w:val="center"/>
            <w:hideMark/>
          </w:tcPr>
          <w:p w14:paraId="30776D0B"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Indo-</w:t>
            </w:r>
            <w:proofErr w:type="spellStart"/>
            <w:r w:rsidRPr="00967A62">
              <w:rPr>
                <w:rFonts w:ascii="Arial" w:hAnsi="Arial" w:cs="Arial"/>
                <w:sz w:val="18"/>
                <w:szCs w:val="18"/>
                <w:bdr w:val="none" w:sz="0" w:space="0" w:color="auto"/>
                <w:lang w:val="en-CA"/>
                <w14:textOutline w14:w="0" w14:cap="rnd" w14:cmpd="sng" w14:algn="ctr">
                  <w14:noFill/>
                  <w14:prstDash w14:val="solid"/>
                  <w14:bevel/>
                </w14:textOutline>
              </w:rPr>
              <w:t>Immigr</w:t>
            </w:r>
            <w:proofErr w:type="spellEnd"/>
          </w:p>
        </w:tc>
        <w:tc>
          <w:tcPr>
            <w:tcW w:w="709" w:type="dxa"/>
            <w:shd w:val="clear" w:color="auto" w:fill="auto"/>
            <w:noWrap/>
            <w:vAlign w:val="center"/>
            <w:hideMark/>
          </w:tcPr>
          <w:p w14:paraId="709F0E91"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3.361</w:t>
            </w:r>
          </w:p>
        </w:tc>
        <w:tc>
          <w:tcPr>
            <w:tcW w:w="992" w:type="dxa"/>
            <w:shd w:val="clear" w:color="auto" w:fill="auto"/>
            <w:noWrap/>
            <w:vAlign w:val="center"/>
            <w:hideMark/>
          </w:tcPr>
          <w:p w14:paraId="20FECD22"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3.48E-22</w:t>
            </w:r>
          </w:p>
        </w:tc>
      </w:tr>
      <w:tr w:rsidR="002C660D" w:rsidRPr="00967A62" w14:paraId="02F42EDB" w14:textId="77777777" w:rsidTr="00F652CC">
        <w:trPr>
          <w:trHeight w:hRule="exact" w:val="344"/>
          <w:jc w:val="center"/>
        </w:trPr>
        <w:tc>
          <w:tcPr>
            <w:tcW w:w="6521" w:type="dxa"/>
            <w:shd w:val="clear" w:color="auto" w:fill="auto"/>
            <w:noWrap/>
            <w:vAlign w:val="center"/>
            <w:hideMark/>
          </w:tcPr>
          <w:p w14:paraId="113DDBE0" w14:textId="77777777" w:rsidR="002C660D" w:rsidRPr="00967A62" w:rsidRDefault="002C660D" w:rsidP="00F652CC">
            <w:pPr>
              <w:autoSpaceDE w:val="0"/>
              <w:autoSpaceDN w:val="0"/>
              <w:adjustRightInd w:val="0"/>
              <w:rPr>
                <w:rFonts w:cs="Arial"/>
                <w:color w:val="000000"/>
                <w:sz w:val="18"/>
                <w:szCs w:val="18"/>
              </w:rPr>
            </w:pPr>
            <w:r w:rsidRPr="00967A62">
              <w:rPr>
                <w:rFonts w:cs="Arial"/>
                <w:color w:val="000000"/>
                <w:sz w:val="18"/>
                <w:szCs w:val="18"/>
              </w:rPr>
              <w:t xml:space="preserve">Thiamine Phosphate Formation from Pyrithiamine and </w:t>
            </w:r>
            <w:proofErr w:type="spellStart"/>
            <w:r w:rsidRPr="00967A62">
              <w:rPr>
                <w:rFonts w:cs="Arial"/>
                <w:color w:val="000000"/>
                <w:sz w:val="18"/>
                <w:szCs w:val="18"/>
              </w:rPr>
              <w:t>Oxythiamine</w:t>
            </w:r>
            <w:proofErr w:type="spellEnd"/>
            <w:r w:rsidRPr="00967A62">
              <w:rPr>
                <w:rFonts w:cs="Arial"/>
                <w:color w:val="000000"/>
                <w:sz w:val="18"/>
                <w:szCs w:val="18"/>
              </w:rPr>
              <w:t xml:space="preserve"> (Yeast)</w:t>
            </w:r>
          </w:p>
          <w:p w14:paraId="0D28D7C0"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p>
        </w:tc>
        <w:tc>
          <w:tcPr>
            <w:tcW w:w="717" w:type="dxa"/>
            <w:shd w:val="clear" w:color="auto" w:fill="auto"/>
            <w:noWrap/>
            <w:vAlign w:val="center"/>
            <w:hideMark/>
          </w:tcPr>
          <w:p w14:paraId="72E99D24"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3.950</w:t>
            </w:r>
          </w:p>
        </w:tc>
        <w:tc>
          <w:tcPr>
            <w:tcW w:w="1267" w:type="dxa"/>
            <w:shd w:val="clear" w:color="auto" w:fill="auto"/>
            <w:noWrap/>
            <w:vAlign w:val="center"/>
            <w:hideMark/>
          </w:tcPr>
          <w:p w14:paraId="073E575B"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Indo-</w:t>
            </w:r>
            <w:proofErr w:type="spellStart"/>
            <w:r w:rsidRPr="00967A62">
              <w:rPr>
                <w:rFonts w:ascii="Arial" w:hAnsi="Arial" w:cs="Arial"/>
                <w:sz w:val="18"/>
                <w:szCs w:val="18"/>
                <w:bdr w:val="none" w:sz="0" w:space="0" w:color="auto"/>
                <w:lang w:val="en-CA"/>
                <w14:textOutline w14:w="0" w14:cap="rnd" w14:cmpd="sng" w14:algn="ctr">
                  <w14:noFill/>
                  <w14:prstDash w14:val="solid"/>
                  <w14:bevel/>
                </w14:textOutline>
              </w:rPr>
              <w:t>Immigr</w:t>
            </w:r>
            <w:proofErr w:type="spellEnd"/>
          </w:p>
        </w:tc>
        <w:tc>
          <w:tcPr>
            <w:tcW w:w="709" w:type="dxa"/>
            <w:shd w:val="clear" w:color="auto" w:fill="auto"/>
            <w:noWrap/>
            <w:vAlign w:val="center"/>
            <w:hideMark/>
          </w:tcPr>
          <w:p w14:paraId="7DA9F979"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3.037</w:t>
            </w:r>
          </w:p>
        </w:tc>
        <w:tc>
          <w:tcPr>
            <w:tcW w:w="992" w:type="dxa"/>
            <w:shd w:val="clear" w:color="auto" w:fill="auto"/>
            <w:noWrap/>
            <w:vAlign w:val="center"/>
            <w:hideMark/>
          </w:tcPr>
          <w:p w14:paraId="7CD498BB"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1.73E-08</w:t>
            </w:r>
          </w:p>
        </w:tc>
      </w:tr>
      <w:tr w:rsidR="002C660D" w:rsidRPr="00967A62" w14:paraId="47C024C5" w14:textId="77777777" w:rsidTr="00F652CC">
        <w:trPr>
          <w:trHeight w:hRule="exact" w:val="344"/>
          <w:jc w:val="center"/>
        </w:trPr>
        <w:tc>
          <w:tcPr>
            <w:tcW w:w="6521" w:type="dxa"/>
            <w:shd w:val="clear" w:color="auto" w:fill="auto"/>
            <w:noWrap/>
            <w:vAlign w:val="center"/>
            <w:hideMark/>
          </w:tcPr>
          <w:p w14:paraId="6CB630D7" w14:textId="77777777" w:rsidR="002C660D" w:rsidRPr="00967A62" w:rsidRDefault="002C660D" w:rsidP="00F652CC">
            <w:pPr>
              <w:tabs>
                <w:tab w:val="left" w:pos="1395"/>
              </w:tabs>
              <w:rPr>
                <w:rFonts w:cs="Arial"/>
                <w:sz w:val="18"/>
                <w:szCs w:val="18"/>
              </w:rPr>
            </w:pPr>
            <w:proofErr w:type="spellStart"/>
            <w:r w:rsidRPr="00967A62">
              <w:rPr>
                <w:rFonts w:cs="Arial"/>
                <w:color w:val="000000"/>
                <w:sz w:val="18"/>
                <w:szCs w:val="18"/>
              </w:rPr>
              <w:t>Superpathway</w:t>
            </w:r>
            <w:proofErr w:type="spellEnd"/>
            <w:r w:rsidRPr="00967A62">
              <w:rPr>
                <w:rFonts w:cs="Arial"/>
                <w:color w:val="000000"/>
                <w:sz w:val="18"/>
                <w:szCs w:val="18"/>
              </w:rPr>
              <w:t xml:space="preserve"> of Thiamine Diphosphate Biosynthesis III (Eukaryotes)</w:t>
            </w:r>
          </w:p>
          <w:p w14:paraId="247CAB89"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p>
        </w:tc>
        <w:tc>
          <w:tcPr>
            <w:tcW w:w="717" w:type="dxa"/>
            <w:shd w:val="clear" w:color="auto" w:fill="auto"/>
            <w:noWrap/>
            <w:vAlign w:val="center"/>
            <w:hideMark/>
          </w:tcPr>
          <w:p w14:paraId="5DCD61E3"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3.691</w:t>
            </w:r>
          </w:p>
        </w:tc>
        <w:tc>
          <w:tcPr>
            <w:tcW w:w="1267" w:type="dxa"/>
            <w:shd w:val="clear" w:color="auto" w:fill="auto"/>
            <w:noWrap/>
            <w:vAlign w:val="center"/>
            <w:hideMark/>
          </w:tcPr>
          <w:p w14:paraId="2B31275E"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Indo-</w:t>
            </w:r>
            <w:proofErr w:type="spellStart"/>
            <w:r w:rsidRPr="00967A62">
              <w:rPr>
                <w:rFonts w:ascii="Arial" w:hAnsi="Arial" w:cs="Arial"/>
                <w:sz w:val="18"/>
                <w:szCs w:val="18"/>
                <w:bdr w:val="none" w:sz="0" w:space="0" w:color="auto"/>
                <w:lang w:val="en-CA"/>
                <w14:textOutline w14:w="0" w14:cap="rnd" w14:cmpd="sng" w14:algn="ctr">
                  <w14:noFill/>
                  <w14:prstDash w14:val="solid"/>
                  <w14:bevel/>
                </w14:textOutline>
              </w:rPr>
              <w:t>Immigr</w:t>
            </w:r>
            <w:proofErr w:type="spellEnd"/>
          </w:p>
        </w:tc>
        <w:tc>
          <w:tcPr>
            <w:tcW w:w="709" w:type="dxa"/>
            <w:shd w:val="clear" w:color="auto" w:fill="auto"/>
            <w:noWrap/>
            <w:vAlign w:val="center"/>
            <w:hideMark/>
          </w:tcPr>
          <w:p w14:paraId="17C01C30"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3.065</w:t>
            </w:r>
          </w:p>
        </w:tc>
        <w:tc>
          <w:tcPr>
            <w:tcW w:w="992" w:type="dxa"/>
            <w:shd w:val="clear" w:color="auto" w:fill="auto"/>
            <w:noWrap/>
            <w:vAlign w:val="center"/>
            <w:hideMark/>
          </w:tcPr>
          <w:p w14:paraId="40062B83"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8.88E-15</w:t>
            </w:r>
          </w:p>
        </w:tc>
      </w:tr>
      <w:tr w:rsidR="002C660D" w:rsidRPr="00967A62" w14:paraId="504D81D1" w14:textId="77777777" w:rsidTr="00F652CC">
        <w:trPr>
          <w:trHeight w:hRule="exact" w:val="344"/>
          <w:jc w:val="center"/>
        </w:trPr>
        <w:tc>
          <w:tcPr>
            <w:tcW w:w="6521" w:type="dxa"/>
            <w:shd w:val="clear" w:color="auto" w:fill="auto"/>
            <w:noWrap/>
            <w:vAlign w:val="center"/>
          </w:tcPr>
          <w:p w14:paraId="314F6DC9" w14:textId="77777777" w:rsidR="002C660D" w:rsidRPr="00967A62" w:rsidRDefault="002C660D" w:rsidP="00F652CC">
            <w:pPr>
              <w:autoSpaceDE w:val="0"/>
              <w:autoSpaceDN w:val="0"/>
              <w:adjustRightInd w:val="0"/>
              <w:rPr>
                <w:rFonts w:cs="Arial"/>
                <w:color w:val="000000"/>
                <w:sz w:val="18"/>
                <w:szCs w:val="18"/>
              </w:rPr>
            </w:pPr>
            <w:proofErr w:type="spellStart"/>
            <w:r w:rsidRPr="00967A62">
              <w:rPr>
                <w:rFonts w:cs="Arial"/>
                <w:color w:val="000000"/>
                <w:sz w:val="18"/>
                <w:szCs w:val="18"/>
              </w:rPr>
              <w:t>Superpathway</w:t>
            </w:r>
            <w:proofErr w:type="spellEnd"/>
            <w:r w:rsidRPr="00967A62">
              <w:rPr>
                <w:rFonts w:cs="Arial"/>
                <w:color w:val="000000"/>
                <w:sz w:val="18"/>
                <w:szCs w:val="18"/>
              </w:rPr>
              <w:t xml:space="preserve"> of </w:t>
            </w:r>
            <w:proofErr w:type="spellStart"/>
            <w:r w:rsidRPr="00967A62">
              <w:rPr>
                <w:rFonts w:cs="Arial"/>
                <w:color w:val="000000"/>
                <w:sz w:val="18"/>
                <w:szCs w:val="18"/>
              </w:rPr>
              <w:t>Adenosylcobalamin</w:t>
            </w:r>
            <w:proofErr w:type="spellEnd"/>
            <w:r w:rsidRPr="00967A62">
              <w:rPr>
                <w:rFonts w:cs="Arial"/>
                <w:color w:val="000000"/>
                <w:sz w:val="18"/>
                <w:szCs w:val="18"/>
              </w:rPr>
              <w:t xml:space="preserve"> Salvage from </w:t>
            </w:r>
            <w:proofErr w:type="spellStart"/>
            <w:r w:rsidRPr="00967A62">
              <w:rPr>
                <w:rFonts w:cs="Arial"/>
                <w:color w:val="000000"/>
                <w:sz w:val="18"/>
                <w:szCs w:val="18"/>
              </w:rPr>
              <w:t>Cobinamide</w:t>
            </w:r>
            <w:proofErr w:type="spellEnd"/>
            <w:r w:rsidRPr="00967A62">
              <w:rPr>
                <w:rFonts w:cs="Arial"/>
                <w:color w:val="000000"/>
                <w:sz w:val="18"/>
                <w:szCs w:val="18"/>
              </w:rPr>
              <w:t xml:space="preserve"> I</w:t>
            </w:r>
          </w:p>
          <w:p w14:paraId="4F339827" w14:textId="77777777" w:rsidR="002C660D" w:rsidRPr="00967A62" w:rsidRDefault="002C660D" w:rsidP="00F652CC">
            <w:pPr>
              <w:tabs>
                <w:tab w:val="left" w:pos="1395"/>
              </w:tabs>
              <w:rPr>
                <w:rFonts w:cs="Arial"/>
                <w:color w:val="000000"/>
                <w:sz w:val="18"/>
                <w:szCs w:val="18"/>
              </w:rPr>
            </w:pPr>
          </w:p>
        </w:tc>
        <w:tc>
          <w:tcPr>
            <w:tcW w:w="717" w:type="dxa"/>
            <w:shd w:val="clear" w:color="auto" w:fill="auto"/>
            <w:noWrap/>
            <w:vAlign w:val="center"/>
          </w:tcPr>
          <w:p w14:paraId="0960EBBC"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3.831</w:t>
            </w:r>
          </w:p>
        </w:tc>
        <w:tc>
          <w:tcPr>
            <w:tcW w:w="1267" w:type="dxa"/>
            <w:shd w:val="clear" w:color="auto" w:fill="auto"/>
            <w:noWrap/>
            <w:vAlign w:val="center"/>
          </w:tcPr>
          <w:p w14:paraId="66403D6C"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Indo-Can</w:t>
            </w:r>
          </w:p>
        </w:tc>
        <w:tc>
          <w:tcPr>
            <w:tcW w:w="709" w:type="dxa"/>
            <w:shd w:val="clear" w:color="auto" w:fill="auto"/>
            <w:noWrap/>
            <w:vAlign w:val="center"/>
          </w:tcPr>
          <w:p w14:paraId="498145EE"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3.360</w:t>
            </w:r>
          </w:p>
        </w:tc>
        <w:tc>
          <w:tcPr>
            <w:tcW w:w="992" w:type="dxa"/>
            <w:shd w:val="clear" w:color="auto" w:fill="auto"/>
            <w:noWrap/>
            <w:vAlign w:val="center"/>
          </w:tcPr>
          <w:p w14:paraId="7F64924D"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3.32E-22</w:t>
            </w:r>
          </w:p>
        </w:tc>
      </w:tr>
      <w:tr w:rsidR="002C660D" w:rsidRPr="00967A62" w14:paraId="4CB03A3F" w14:textId="77777777" w:rsidTr="00F652CC">
        <w:trPr>
          <w:trHeight w:hRule="exact" w:val="344"/>
          <w:jc w:val="center"/>
        </w:trPr>
        <w:tc>
          <w:tcPr>
            <w:tcW w:w="6521" w:type="dxa"/>
            <w:shd w:val="clear" w:color="auto" w:fill="auto"/>
            <w:noWrap/>
            <w:vAlign w:val="center"/>
          </w:tcPr>
          <w:p w14:paraId="487A13DB" w14:textId="77777777" w:rsidR="002C660D" w:rsidRPr="00967A62" w:rsidRDefault="002C660D" w:rsidP="00F652CC">
            <w:pPr>
              <w:autoSpaceDE w:val="0"/>
              <w:autoSpaceDN w:val="0"/>
              <w:adjustRightInd w:val="0"/>
              <w:rPr>
                <w:rFonts w:cs="Arial"/>
                <w:color w:val="000000"/>
                <w:sz w:val="18"/>
                <w:szCs w:val="18"/>
              </w:rPr>
            </w:pPr>
            <w:r w:rsidRPr="00967A62">
              <w:rPr>
                <w:rFonts w:cs="Arial"/>
                <w:color w:val="000000"/>
                <w:sz w:val="18"/>
                <w:szCs w:val="18"/>
              </w:rPr>
              <w:t>Pentose Phosphate Pathway (Non-Oxidative Branch I)</w:t>
            </w:r>
          </w:p>
          <w:p w14:paraId="0E5885BD" w14:textId="77777777" w:rsidR="002C660D" w:rsidRPr="00967A62" w:rsidRDefault="002C660D" w:rsidP="00F652CC">
            <w:pPr>
              <w:tabs>
                <w:tab w:val="left" w:pos="1395"/>
              </w:tabs>
              <w:rPr>
                <w:rFonts w:cs="Arial"/>
                <w:color w:val="000000"/>
                <w:sz w:val="18"/>
                <w:szCs w:val="18"/>
              </w:rPr>
            </w:pPr>
          </w:p>
        </w:tc>
        <w:tc>
          <w:tcPr>
            <w:tcW w:w="717" w:type="dxa"/>
            <w:shd w:val="clear" w:color="auto" w:fill="auto"/>
            <w:noWrap/>
            <w:vAlign w:val="center"/>
          </w:tcPr>
          <w:p w14:paraId="750F5A94"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3.887</w:t>
            </w:r>
          </w:p>
        </w:tc>
        <w:tc>
          <w:tcPr>
            <w:tcW w:w="1267" w:type="dxa"/>
            <w:shd w:val="clear" w:color="auto" w:fill="auto"/>
            <w:noWrap/>
            <w:vAlign w:val="center"/>
          </w:tcPr>
          <w:p w14:paraId="6912E56F"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Indo-Can</w:t>
            </w:r>
          </w:p>
        </w:tc>
        <w:tc>
          <w:tcPr>
            <w:tcW w:w="709" w:type="dxa"/>
            <w:shd w:val="clear" w:color="auto" w:fill="auto"/>
            <w:noWrap/>
            <w:vAlign w:val="center"/>
          </w:tcPr>
          <w:p w14:paraId="14F8D554"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3.098</w:t>
            </w:r>
          </w:p>
        </w:tc>
        <w:tc>
          <w:tcPr>
            <w:tcW w:w="992" w:type="dxa"/>
            <w:shd w:val="clear" w:color="auto" w:fill="auto"/>
            <w:noWrap/>
            <w:vAlign w:val="center"/>
          </w:tcPr>
          <w:p w14:paraId="291CB09D"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5.27E-10</w:t>
            </w:r>
          </w:p>
        </w:tc>
      </w:tr>
      <w:tr w:rsidR="002C660D" w:rsidRPr="00967A62" w14:paraId="50DDF101" w14:textId="77777777" w:rsidTr="00F652CC">
        <w:trPr>
          <w:trHeight w:hRule="exact" w:val="344"/>
          <w:jc w:val="center"/>
        </w:trPr>
        <w:tc>
          <w:tcPr>
            <w:tcW w:w="6521" w:type="dxa"/>
            <w:shd w:val="clear" w:color="auto" w:fill="auto"/>
            <w:noWrap/>
            <w:vAlign w:val="center"/>
          </w:tcPr>
          <w:p w14:paraId="1FB75A1B" w14:textId="77777777" w:rsidR="002C660D" w:rsidRPr="00967A62" w:rsidRDefault="002C660D" w:rsidP="00F652CC">
            <w:pPr>
              <w:autoSpaceDE w:val="0"/>
              <w:autoSpaceDN w:val="0"/>
              <w:adjustRightInd w:val="0"/>
              <w:rPr>
                <w:rFonts w:cs="Arial"/>
                <w:color w:val="000000"/>
                <w:sz w:val="18"/>
                <w:szCs w:val="18"/>
              </w:rPr>
            </w:pPr>
            <w:r w:rsidRPr="00967A62">
              <w:rPr>
                <w:rFonts w:cs="Arial"/>
                <w:color w:val="000000"/>
                <w:sz w:val="18"/>
                <w:szCs w:val="18"/>
              </w:rPr>
              <w:t>Pyruvate Fermentation to Acetate and (S)-Lactate I</w:t>
            </w:r>
          </w:p>
          <w:p w14:paraId="580881C4" w14:textId="77777777" w:rsidR="002C660D" w:rsidRPr="00967A62" w:rsidRDefault="002C660D" w:rsidP="00F652CC">
            <w:pPr>
              <w:tabs>
                <w:tab w:val="left" w:pos="1395"/>
              </w:tabs>
              <w:rPr>
                <w:rFonts w:cs="Arial"/>
                <w:color w:val="000000"/>
                <w:sz w:val="18"/>
                <w:szCs w:val="18"/>
              </w:rPr>
            </w:pPr>
          </w:p>
        </w:tc>
        <w:tc>
          <w:tcPr>
            <w:tcW w:w="717" w:type="dxa"/>
            <w:shd w:val="clear" w:color="auto" w:fill="auto"/>
            <w:noWrap/>
            <w:vAlign w:val="center"/>
          </w:tcPr>
          <w:p w14:paraId="596732BD"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3.676</w:t>
            </w:r>
          </w:p>
        </w:tc>
        <w:tc>
          <w:tcPr>
            <w:tcW w:w="1267" w:type="dxa"/>
            <w:shd w:val="clear" w:color="auto" w:fill="auto"/>
            <w:noWrap/>
            <w:vAlign w:val="center"/>
          </w:tcPr>
          <w:p w14:paraId="67126422"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Indo-Can</w:t>
            </w:r>
          </w:p>
        </w:tc>
        <w:tc>
          <w:tcPr>
            <w:tcW w:w="709" w:type="dxa"/>
            <w:shd w:val="clear" w:color="auto" w:fill="auto"/>
            <w:noWrap/>
            <w:vAlign w:val="center"/>
          </w:tcPr>
          <w:p w14:paraId="479866A2"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3.018</w:t>
            </w:r>
          </w:p>
        </w:tc>
        <w:tc>
          <w:tcPr>
            <w:tcW w:w="992" w:type="dxa"/>
            <w:shd w:val="clear" w:color="auto" w:fill="auto"/>
            <w:noWrap/>
            <w:vAlign w:val="center"/>
          </w:tcPr>
          <w:p w14:paraId="3CA63F7A"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3.48E-16</w:t>
            </w:r>
          </w:p>
        </w:tc>
      </w:tr>
      <w:tr w:rsidR="002C660D" w:rsidRPr="00967A62" w14:paraId="45C58C74" w14:textId="77777777" w:rsidTr="00F652CC">
        <w:trPr>
          <w:trHeight w:hRule="exact" w:val="344"/>
          <w:jc w:val="center"/>
        </w:trPr>
        <w:tc>
          <w:tcPr>
            <w:tcW w:w="6521" w:type="dxa"/>
            <w:shd w:val="clear" w:color="auto" w:fill="auto"/>
            <w:noWrap/>
            <w:vAlign w:val="center"/>
          </w:tcPr>
          <w:p w14:paraId="6D738A5A" w14:textId="77777777" w:rsidR="002C660D" w:rsidRPr="00967A62" w:rsidRDefault="002C660D" w:rsidP="00F652CC">
            <w:pPr>
              <w:autoSpaceDE w:val="0"/>
              <w:autoSpaceDN w:val="0"/>
              <w:adjustRightInd w:val="0"/>
              <w:rPr>
                <w:rFonts w:cs="Arial"/>
                <w:color w:val="000000"/>
                <w:sz w:val="18"/>
                <w:szCs w:val="18"/>
              </w:rPr>
            </w:pPr>
            <w:r w:rsidRPr="00967A62">
              <w:rPr>
                <w:rFonts w:cs="Arial"/>
                <w:color w:val="000000"/>
                <w:sz w:val="18"/>
                <w:szCs w:val="18"/>
              </w:rPr>
              <w:t>Glycogen Degradation II</w:t>
            </w:r>
          </w:p>
          <w:p w14:paraId="048F9A7B" w14:textId="77777777" w:rsidR="002C660D" w:rsidRPr="00967A62" w:rsidRDefault="002C660D" w:rsidP="00F652CC">
            <w:pPr>
              <w:tabs>
                <w:tab w:val="left" w:pos="1395"/>
              </w:tabs>
              <w:rPr>
                <w:rFonts w:cs="Arial"/>
                <w:color w:val="000000"/>
                <w:sz w:val="18"/>
                <w:szCs w:val="18"/>
              </w:rPr>
            </w:pPr>
          </w:p>
        </w:tc>
        <w:tc>
          <w:tcPr>
            <w:tcW w:w="717" w:type="dxa"/>
            <w:shd w:val="clear" w:color="auto" w:fill="auto"/>
            <w:noWrap/>
            <w:vAlign w:val="center"/>
          </w:tcPr>
          <w:p w14:paraId="142616DC"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4.067</w:t>
            </w:r>
          </w:p>
        </w:tc>
        <w:tc>
          <w:tcPr>
            <w:tcW w:w="1267" w:type="dxa"/>
            <w:shd w:val="clear" w:color="auto" w:fill="auto"/>
            <w:noWrap/>
            <w:vAlign w:val="center"/>
          </w:tcPr>
          <w:p w14:paraId="1447B5EA"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Indo-Can</w:t>
            </w:r>
          </w:p>
        </w:tc>
        <w:tc>
          <w:tcPr>
            <w:tcW w:w="709" w:type="dxa"/>
            <w:shd w:val="clear" w:color="auto" w:fill="auto"/>
            <w:noWrap/>
            <w:vAlign w:val="center"/>
          </w:tcPr>
          <w:p w14:paraId="1E1A8A22"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3.369</w:t>
            </w:r>
          </w:p>
        </w:tc>
        <w:tc>
          <w:tcPr>
            <w:tcW w:w="992" w:type="dxa"/>
            <w:shd w:val="clear" w:color="auto" w:fill="auto"/>
            <w:noWrap/>
            <w:vAlign w:val="center"/>
          </w:tcPr>
          <w:p w14:paraId="7B31EFB2"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9.27E-20</w:t>
            </w:r>
          </w:p>
        </w:tc>
      </w:tr>
      <w:tr w:rsidR="002C660D" w:rsidRPr="00967A62" w14:paraId="3FF767DA" w14:textId="77777777" w:rsidTr="00F652CC">
        <w:trPr>
          <w:trHeight w:hRule="exact" w:val="344"/>
          <w:jc w:val="center"/>
        </w:trPr>
        <w:tc>
          <w:tcPr>
            <w:tcW w:w="6521" w:type="dxa"/>
            <w:shd w:val="clear" w:color="auto" w:fill="auto"/>
            <w:noWrap/>
            <w:vAlign w:val="center"/>
          </w:tcPr>
          <w:p w14:paraId="46AA23AB" w14:textId="77777777" w:rsidR="002C660D" w:rsidRPr="00967A62" w:rsidRDefault="002C660D" w:rsidP="00F652CC">
            <w:pPr>
              <w:autoSpaceDE w:val="0"/>
              <w:autoSpaceDN w:val="0"/>
              <w:adjustRightInd w:val="0"/>
              <w:rPr>
                <w:rFonts w:cs="Arial"/>
                <w:color w:val="000000"/>
                <w:sz w:val="18"/>
                <w:szCs w:val="18"/>
              </w:rPr>
            </w:pPr>
            <w:r w:rsidRPr="00967A62">
              <w:rPr>
                <w:rFonts w:cs="Arial"/>
                <w:color w:val="000000"/>
                <w:sz w:val="18"/>
                <w:szCs w:val="18"/>
              </w:rPr>
              <w:t>D-Galactose Degradation I (Leloir Pathway)</w:t>
            </w:r>
          </w:p>
          <w:p w14:paraId="082735AF" w14:textId="77777777" w:rsidR="002C660D" w:rsidRPr="00967A62" w:rsidRDefault="002C660D" w:rsidP="00F652CC">
            <w:pPr>
              <w:tabs>
                <w:tab w:val="left" w:pos="1395"/>
              </w:tabs>
              <w:rPr>
                <w:rFonts w:cs="Arial"/>
                <w:color w:val="000000"/>
                <w:sz w:val="18"/>
                <w:szCs w:val="18"/>
              </w:rPr>
            </w:pPr>
          </w:p>
        </w:tc>
        <w:tc>
          <w:tcPr>
            <w:tcW w:w="717" w:type="dxa"/>
            <w:shd w:val="clear" w:color="auto" w:fill="auto"/>
            <w:noWrap/>
            <w:vAlign w:val="center"/>
          </w:tcPr>
          <w:p w14:paraId="634336E4"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3.883</w:t>
            </w:r>
          </w:p>
        </w:tc>
        <w:tc>
          <w:tcPr>
            <w:tcW w:w="1267" w:type="dxa"/>
            <w:shd w:val="clear" w:color="auto" w:fill="auto"/>
            <w:noWrap/>
            <w:vAlign w:val="center"/>
          </w:tcPr>
          <w:p w14:paraId="249DAB23"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Indo-Can</w:t>
            </w:r>
          </w:p>
        </w:tc>
        <w:tc>
          <w:tcPr>
            <w:tcW w:w="709" w:type="dxa"/>
            <w:shd w:val="clear" w:color="auto" w:fill="auto"/>
            <w:noWrap/>
            <w:vAlign w:val="center"/>
          </w:tcPr>
          <w:p w14:paraId="4FBB1D2E"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3.126</w:t>
            </w:r>
          </w:p>
        </w:tc>
        <w:tc>
          <w:tcPr>
            <w:tcW w:w="992" w:type="dxa"/>
            <w:shd w:val="clear" w:color="auto" w:fill="auto"/>
            <w:noWrap/>
            <w:vAlign w:val="center"/>
          </w:tcPr>
          <w:p w14:paraId="585B41C8"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2.96E-18</w:t>
            </w:r>
          </w:p>
        </w:tc>
      </w:tr>
      <w:tr w:rsidR="002C660D" w:rsidRPr="00967A62" w14:paraId="17C4A81E" w14:textId="77777777" w:rsidTr="00F652CC">
        <w:trPr>
          <w:trHeight w:hRule="exact" w:val="344"/>
          <w:jc w:val="center"/>
        </w:trPr>
        <w:tc>
          <w:tcPr>
            <w:tcW w:w="6521" w:type="dxa"/>
            <w:shd w:val="clear" w:color="auto" w:fill="auto"/>
            <w:noWrap/>
            <w:vAlign w:val="center"/>
          </w:tcPr>
          <w:p w14:paraId="1157FA01" w14:textId="77777777" w:rsidR="002C660D" w:rsidRPr="00967A62" w:rsidRDefault="002C660D" w:rsidP="00F652CC">
            <w:pPr>
              <w:autoSpaceDE w:val="0"/>
              <w:autoSpaceDN w:val="0"/>
              <w:adjustRightInd w:val="0"/>
              <w:rPr>
                <w:rFonts w:cs="Arial"/>
                <w:color w:val="000000"/>
                <w:sz w:val="18"/>
                <w:szCs w:val="18"/>
              </w:rPr>
            </w:pPr>
            <w:r w:rsidRPr="00967A62">
              <w:rPr>
                <w:rFonts w:cs="Arial"/>
                <w:color w:val="000000"/>
                <w:sz w:val="18"/>
                <w:szCs w:val="18"/>
              </w:rPr>
              <w:t>Molybdopterin Biosynthesis</w:t>
            </w:r>
          </w:p>
          <w:p w14:paraId="771EA9BD" w14:textId="77777777" w:rsidR="002C660D" w:rsidRPr="00967A62" w:rsidRDefault="002C660D" w:rsidP="00F652CC">
            <w:pPr>
              <w:tabs>
                <w:tab w:val="left" w:pos="1395"/>
              </w:tabs>
              <w:rPr>
                <w:rFonts w:cs="Arial"/>
                <w:color w:val="000000"/>
                <w:sz w:val="18"/>
                <w:szCs w:val="18"/>
              </w:rPr>
            </w:pPr>
          </w:p>
        </w:tc>
        <w:tc>
          <w:tcPr>
            <w:tcW w:w="717" w:type="dxa"/>
            <w:shd w:val="clear" w:color="auto" w:fill="auto"/>
            <w:noWrap/>
            <w:vAlign w:val="center"/>
          </w:tcPr>
          <w:p w14:paraId="6E62AC65"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3.867</w:t>
            </w:r>
          </w:p>
        </w:tc>
        <w:tc>
          <w:tcPr>
            <w:tcW w:w="1267" w:type="dxa"/>
            <w:shd w:val="clear" w:color="auto" w:fill="auto"/>
            <w:noWrap/>
            <w:vAlign w:val="center"/>
          </w:tcPr>
          <w:p w14:paraId="5A7C9EE4"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Indo-Can</w:t>
            </w:r>
          </w:p>
        </w:tc>
        <w:tc>
          <w:tcPr>
            <w:tcW w:w="709" w:type="dxa"/>
            <w:shd w:val="clear" w:color="auto" w:fill="auto"/>
            <w:noWrap/>
            <w:vAlign w:val="center"/>
          </w:tcPr>
          <w:p w14:paraId="79E888EF"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3.359</w:t>
            </w:r>
          </w:p>
        </w:tc>
        <w:tc>
          <w:tcPr>
            <w:tcW w:w="992" w:type="dxa"/>
            <w:shd w:val="clear" w:color="auto" w:fill="auto"/>
            <w:noWrap/>
            <w:vAlign w:val="center"/>
          </w:tcPr>
          <w:p w14:paraId="68DA3F8B"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1.32E-22</w:t>
            </w:r>
          </w:p>
        </w:tc>
      </w:tr>
      <w:tr w:rsidR="002C660D" w:rsidRPr="00967A62" w14:paraId="1027D375" w14:textId="77777777" w:rsidTr="00F652CC">
        <w:trPr>
          <w:trHeight w:hRule="exact" w:val="344"/>
          <w:jc w:val="center"/>
        </w:trPr>
        <w:tc>
          <w:tcPr>
            <w:tcW w:w="6521" w:type="dxa"/>
            <w:shd w:val="clear" w:color="auto" w:fill="auto"/>
            <w:noWrap/>
            <w:vAlign w:val="center"/>
          </w:tcPr>
          <w:p w14:paraId="6E723A99" w14:textId="77777777" w:rsidR="002C660D" w:rsidRPr="00967A62" w:rsidRDefault="002C660D" w:rsidP="00F652CC">
            <w:pPr>
              <w:autoSpaceDE w:val="0"/>
              <w:autoSpaceDN w:val="0"/>
              <w:adjustRightInd w:val="0"/>
              <w:rPr>
                <w:rFonts w:cs="Arial"/>
                <w:color w:val="000000"/>
                <w:sz w:val="18"/>
                <w:szCs w:val="18"/>
              </w:rPr>
            </w:pPr>
            <w:r w:rsidRPr="00967A62">
              <w:rPr>
                <w:rFonts w:cs="Arial"/>
                <w:color w:val="000000"/>
                <w:sz w:val="18"/>
                <w:szCs w:val="18"/>
              </w:rPr>
              <w:t>Pentose Phosphate Pathway (Non-Oxidative Branch II)</w:t>
            </w:r>
          </w:p>
          <w:p w14:paraId="2F3EE629" w14:textId="77777777" w:rsidR="002C660D" w:rsidRPr="00967A62" w:rsidRDefault="002C660D" w:rsidP="00F652CC">
            <w:pPr>
              <w:tabs>
                <w:tab w:val="left" w:pos="1395"/>
              </w:tabs>
              <w:rPr>
                <w:rFonts w:cs="Arial"/>
                <w:color w:val="000000"/>
                <w:sz w:val="18"/>
                <w:szCs w:val="18"/>
              </w:rPr>
            </w:pPr>
          </w:p>
        </w:tc>
        <w:tc>
          <w:tcPr>
            <w:tcW w:w="717" w:type="dxa"/>
            <w:shd w:val="clear" w:color="auto" w:fill="auto"/>
            <w:noWrap/>
            <w:vAlign w:val="center"/>
          </w:tcPr>
          <w:p w14:paraId="1B108000"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3.922</w:t>
            </w:r>
          </w:p>
        </w:tc>
        <w:tc>
          <w:tcPr>
            <w:tcW w:w="1267" w:type="dxa"/>
            <w:shd w:val="clear" w:color="auto" w:fill="auto"/>
            <w:noWrap/>
            <w:vAlign w:val="center"/>
          </w:tcPr>
          <w:p w14:paraId="630B2FF4"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Indo-Can</w:t>
            </w:r>
          </w:p>
        </w:tc>
        <w:tc>
          <w:tcPr>
            <w:tcW w:w="709" w:type="dxa"/>
            <w:shd w:val="clear" w:color="auto" w:fill="auto"/>
            <w:noWrap/>
            <w:vAlign w:val="center"/>
          </w:tcPr>
          <w:p w14:paraId="3F3B8712"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3.039</w:t>
            </w:r>
          </w:p>
        </w:tc>
        <w:tc>
          <w:tcPr>
            <w:tcW w:w="992" w:type="dxa"/>
            <w:shd w:val="clear" w:color="auto" w:fill="auto"/>
            <w:noWrap/>
            <w:vAlign w:val="center"/>
          </w:tcPr>
          <w:p w14:paraId="69B998CD"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1.07E-11</w:t>
            </w:r>
          </w:p>
        </w:tc>
      </w:tr>
      <w:tr w:rsidR="002C660D" w:rsidRPr="00967A62" w14:paraId="741730D5" w14:textId="77777777" w:rsidTr="00F652CC">
        <w:trPr>
          <w:trHeight w:hRule="exact" w:val="344"/>
          <w:jc w:val="center"/>
        </w:trPr>
        <w:tc>
          <w:tcPr>
            <w:tcW w:w="6521" w:type="dxa"/>
            <w:shd w:val="clear" w:color="auto" w:fill="auto"/>
            <w:noWrap/>
            <w:vAlign w:val="center"/>
          </w:tcPr>
          <w:p w14:paraId="62E7E0F4" w14:textId="77777777" w:rsidR="002C660D" w:rsidRPr="00967A62" w:rsidRDefault="002C660D" w:rsidP="00F652CC">
            <w:pPr>
              <w:tabs>
                <w:tab w:val="left" w:pos="1395"/>
              </w:tabs>
              <w:rPr>
                <w:rFonts w:cs="Arial"/>
                <w:color w:val="000000"/>
                <w:sz w:val="18"/>
                <w:szCs w:val="18"/>
              </w:rPr>
            </w:pPr>
            <w:r w:rsidRPr="00967A62">
              <w:rPr>
                <w:rFonts w:cs="Arial"/>
                <w:color w:val="000000"/>
                <w:sz w:val="18"/>
                <w:szCs w:val="18"/>
              </w:rPr>
              <w:lastRenderedPageBreak/>
              <w:t>Diacylglycerol Biosynthesis I</w:t>
            </w:r>
          </w:p>
        </w:tc>
        <w:tc>
          <w:tcPr>
            <w:tcW w:w="717" w:type="dxa"/>
            <w:shd w:val="clear" w:color="auto" w:fill="auto"/>
            <w:noWrap/>
            <w:vAlign w:val="center"/>
          </w:tcPr>
          <w:p w14:paraId="74ADEC58"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3.941</w:t>
            </w:r>
          </w:p>
        </w:tc>
        <w:tc>
          <w:tcPr>
            <w:tcW w:w="1267" w:type="dxa"/>
            <w:shd w:val="clear" w:color="auto" w:fill="auto"/>
            <w:noWrap/>
            <w:vAlign w:val="center"/>
          </w:tcPr>
          <w:p w14:paraId="4F50E7E6"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Euro-Can</w:t>
            </w:r>
          </w:p>
        </w:tc>
        <w:tc>
          <w:tcPr>
            <w:tcW w:w="709" w:type="dxa"/>
            <w:shd w:val="clear" w:color="auto" w:fill="auto"/>
            <w:noWrap/>
            <w:vAlign w:val="center"/>
          </w:tcPr>
          <w:p w14:paraId="6DDD4D2D"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3.166</w:t>
            </w:r>
          </w:p>
        </w:tc>
        <w:tc>
          <w:tcPr>
            <w:tcW w:w="992" w:type="dxa"/>
            <w:shd w:val="clear" w:color="auto" w:fill="auto"/>
            <w:noWrap/>
            <w:vAlign w:val="center"/>
          </w:tcPr>
          <w:p w14:paraId="5DE6A365"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2.16E-15</w:t>
            </w:r>
          </w:p>
        </w:tc>
      </w:tr>
      <w:tr w:rsidR="002C660D" w:rsidRPr="00967A62" w14:paraId="17569425" w14:textId="77777777" w:rsidTr="00F652CC">
        <w:trPr>
          <w:trHeight w:hRule="exact" w:val="344"/>
          <w:jc w:val="center"/>
        </w:trPr>
        <w:tc>
          <w:tcPr>
            <w:tcW w:w="6521" w:type="dxa"/>
            <w:shd w:val="clear" w:color="auto" w:fill="auto"/>
            <w:noWrap/>
            <w:vAlign w:val="center"/>
          </w:tcPr>
          <w:p w14:paraId="38B93EBC" w14:textId="77777777" w:rsidR="002C660D" w:rsidRPr="00967A62" w:rsidRDefault="002C660D" w:rsidP="00F652CC">
            <w:pPr>
              <w:autoSpaceDE w:val="0"/>
              <w:autoSpaceDN w:val="0"/>
              <w:adjustRightInd w:val="0"/>
              <w:rPr>
                <w:rFonts w:cs="Arial"/>
                <w:color w:val="000000"/>
                <w:sz w:val="18"/>
                <w:szCs w:val="18"/>
              </w:rPr>
            </w:pPr>
            <w:r w:rsidRPr="00967A62">
              <w:rPr>
                <w:rFonts w:cs="Arial"/>
                <w:color w:val="000000"/>
                <w:sz w:val="18"/>
                <w:szCs w:val="18"/>
              </w:rPr>
              <w:t>Adenine and Adenosine Salvage III</w:t>
            </w:r>
          </w:p>
          <w:p w14:paraId="35A886BE" w14:textId="77777777" w:rsidR="002C660D" w:rsidRPr="00967A62" w:rsidRDefault="002C660D" w:rsidP="00F652CC">
            <w:pPr>
              <w:tabs>
                <w:tab w:val="left" w:pos="1395"/>
              </w:tabs>
              <w:rPr>
                <w:rFonts w:cs="Arial"/>
                <w:color w:val="000000"/>
                <w:sz w:val="18"/>
                <w:szCs w:val="18"/>
              </w:rPr>
            </w:pPr>
          </w:p>
        </w:tc>
        <w:tc>
          <w:tcPr>
            <w:tcW w:w="717" w:type="dxa"/>
            <w:shd w:val="clear" w:color="auto" w:fill="auto"/>
            <w:noWrap/>
            <w:vAlign w:val="center"/>
          </w:tcPr>
          <w:p w14:paraId="1D45F5B3"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4.166</w:t>
            </w:r>
          </w:p>
        </w:tc>
        <w:tc>
          <w:tcPr>
            <w:tcW w:w="1267" w:type="dxa"/>
            <w:shd w:val="clear" w:color="auto" w:fill="auto"/>
            <w:noWrap/>
            <w:vAlign w:val="center"/>
          </w:tcPr>
          <w:p w14:paraId="1FEFA33B"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Euro-Can</w:t>
            </w:r>
          </w:p>
        </w:tc>
        <w:tc>
          <w:tcPr>
            <w:tcW w:w="709" w:type="dxa"/>
            <w:shd w:val="clear" w:color="auto" w:fill="auto"/>
            <w:noWrap/>
            <w:vAlign w:val="center"/>
          </w:tcPr>
          <w:p w14:paraId="4755C1AF"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3.070</w:t>
            </w:r>
          </w:p>
        </w:tc>
        <w:tc>
          <w:tcPr>
            <w:tcW w:w="992" w:type="dxa"/>
            <w:shd w:val="clear" w:color="auto" w:fill="auto"/>
            <w:noWrap/>
            <w:vAlign w:val="center"/>
          </w:tcPr>
          <w:p w14:paraId="3FF439B4"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0.000548</w:t>
            </w:r>
          </w:p>
        </w:tc>
      </w:tr>
      <w:tr w:rsidR="002C660D" w:rsidRPr="00967A62" w14:paraId="03DCC9CE" w14:textId="77777777" w:rsidTr="00F652CC">
        <w:trPr>
          <w:trHeight w:hRule="exact" w:val="344"/>
          <w:jc w:val="center"/>
        </w:trPr>
        <w:tc>
          <w:tcPr>
            <w:tcW w:w="6521" w:type="dxa"/>
            <w:shd w:val="clear" w:color="auto" w:fill="auto"/>
            <w:noWrap/>
            <w:vAlign w:val="center"/>
          </w:tcPr>
          <w:p w14:paraId="6F7E1C8A" w14:textId="77777777" w:rsidR="002C660D" w:rsidRPr="00967A62" w:rsidRDefault="002C660D" w:rsidP="00F652CC">
            <w:pPr>
              <w:autoSpaceDE w:val="0"/>
              <w:autoSpaceDN w:val="0"/>
              <w:adjustRightInd w:val="0"/>
              <w:rPr>
                <w:rFonts w:cs="Arial"/>
                <w:color w:val="000000"/>
                <w:sz w:val="18"/>
                <w:szCs w:val="18"/>
              </w:rPr>
            </w:pPr>
            <w:r w:rsidRPr="00967A62">
              <w:rPr>
                <w:rFonts w:cs="Arial"/>
                <w:color w:val="000000"/>
                <w:sz w:val="18"/>
                <w:szCs w:val="18"/>
              </w:rPr>
              <w:t>Purine Ribonucleosides Degradation</w:t>
            </w:r>
          </w:p>
          <w:p w14:paraId="5419D6D0" w14:textId="77777777" w:rsidR="002C660D" w:rsidRPr="00967A62" w:rsidRDefault="002C660D" w:rsidP="00F652CC">
            <w:pPr>
              <w:tabs>
                <w:tab w:val="left" w:pos="1395"/>
              </w:tabs>
              <w:rPr>
                <w:rFonts w:cs="Arial"/>
                <w:color w:val="000000"/>
                <w:sz w:val="18"/>
                <w:szCs w:val="18"/>
              </w:rPr>
            </w:pPr>
          </w:p>
        </w:tc>
        <w:tc>
          <w:tcPr>
            <w:tcW w:w="717" w:type="dxa"/>
            <w:shd w:val="clear" w:color="auto" w:fill="auto"/>
            <w:noWrap/>
            <w:vAlign w:val="center"/>
          </w:tcPr>
          <w:p w14:paraId="7E52CCFD"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4.074</w:t>
            </w:r>
          </w:p>
        </w:tc>
        <w:tc>
          <w:tcPr>
            <w:tcW w:w="1267" w:type="dxa"/>
            <w:shd w:val="clear" w:color="auto" w:fill="auto"/>
            <w:noWrap/>
            <w:vAlign w:val="center"/>
          </w:tcPr>
          <w:p w14:paraId="498F0789"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Euro-Can</w:t>
            </w:r>
          </w:p>
        </w:tc>
        <w:tc>
          <w:tcPr>
            <w:tcW w:w="709" w:type="dxa"/>
            <w:shd w:val="clear" w:color="auto" w:fill="auto"/>
            <w:noWrap/>
            <w:vAlign w:val="center"/>
          </w:tcPr>
          <w:p w14:paraId="0F20F5E7"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3.401</w:t>
            </w:r>
          </w:p>
        </w:tc>
        <w:tc>
          <w:tcPr>
            <w:tcW w:w="992" w:type="dxa"/>
            <w:shd w:val="clear" w:color="auto" w:fill="auto"/>
            <w:noWrap/>
            <w:vAlign w:val="center"/>
          </w:tcPr>
          <w:p w14:paraId="7E865E4E"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5.14E-18</w:t>
            </w:r>
          </w:p>
        </w:tc>
      </w:tr>
      <w:tr w:rsidR="002C660D" w:rsidRPr="00967A62" w14:paraId="634E0E21" w14:textId="77777777" w:rsidTr="00F652CC">
        <w:trPr>
          <w:trHeight w:hRule="exact" w:val="344"/>
          <w:jc w:val="center"/>
        </w:trPr>
        <w:tc>
          <w:tcPr>
            <w:tcW w:w="6521" w:type="dxa"/>
            <w:shd w:val="clear" w:color="auto" w:fill="auto"/>
            <w:noWrap/>
            <w:vAlign w:val="center"/>
          </w:tcPr>
          <w:p w14:paraId="483693DD" w14:textId="77777777" w:rsidR="002C660D" w:rsidRPr="00967A62" w:rsidRDefault="002C660D" w:rsidP="00F652CC">
            <w:pPr>
              <w:tabs>
                <w:tab w:val="left" w:pos="1395"/>
              </w:tabs>
              <w:rPr>
                <w:rFonts w:cs="Arial"/>
                <w:color w:val="000000"/>
                <w:sz w:val="18"/>
                <w:szCs w:val="18"/>
              </w:rPr>
            </w:pPr>
            <w:r w:rsidRPr="00967A62">
              <w:rPr>
                <w:rFonts w:cs="Arial"/>
                <w:color w:val="000000"/>
                <w:sz w:val="18"/>
                <w:szCs w:val="18"/>
              </w:rPr>
              <w:t>Diacylglycerol Biosynthesis II</w:t>
            </w:r>
          </w:p>
        </w:tc>
        <w:tc>
          <w:tcPr>
            <w:tcW w:w="717" w:type="dxa"/>
            <w:shd w:val="clear" w:color="auto" w:fill="auto"/>
            <w:noWrap/>
            <w:vAlign w:val="center"/>
          </w:tcPr>
          <w:p w14:paraId="70D36FAE"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3.941</w:t>
            </w:r>
          </w:p>
        </w:tc>
        <w:tc>
          <w:tcPr>
            <w:tcW w:w="1267" w:type="dxa"/>
            <w:shd w:val="clear" w:color="auto" w:fill="auto"/>
            <w:noWrap/>
            <w:vAlign w:val="center"/>
          </w:tcPr>
          <w:p w14:paraId="7A7063B6"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Euro-Can</w:t>
            </w:r>
          </w:p>
        </w:tc>
        <w:tc>
          <w:tcPr>
            <w:tcW w:w="709" w:type="dxa"/>
            <w:shd w:val="clear" w:color="auto" w:fill="auto"/>
            <w:noWrap/>
            <w:vAlign w:val="center"/>
          </w:tcPr>
          <w:p w14:paraId="44AE46E9"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3.166</w:t>
            </w:r>
          </w:p>
        </w:tc>
        <w:tc>
          <w:tcPr>
            <w:tcW w:w="992" w:type="dxa"/>
            <w:shd w:val="clear" w:color="auto" w:fill="auto"/>
            <w:noWrap/>
            <w:vAlign w:val="center"/>
          </w:tcPr>
          <w:p w14:paraId="6CE333FB"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2.16E-15</w:t>
            </w:r>
          </w:p>
        </w:tc>
      </w:tr>
      <w:tr w:rsidR="002C660D" w:rsidRPr="00967A62" w14:paraId="6D2D9DED" w14:textId="77777777" w:rsidTr="00F652CC">
        <w:trPr>
          <w:trHeight w:hRule="exact" w:val="344"/>
          <w:jc w:val="center"/>
        </w:trPr>
        <w:tc>
          <w:tcPr>
            <w:tcW w:w="6521" w:type="dxa"/>
            <w:shd w:val="clear" w:color="auto" w:fill="auto"/>
            <w:noWrap/>
            <w:vAlign w:val="center"/>
          </w:tcPr>
          <w:p w14:paraId="44810232" w14:textId="77777777" w:rsidR="002C660D" w:rsidRPr="00967A62" w:rsidRDefault="002C660D" w:rsidP="00F652CC">
            <w:pPr>
              <w:tabs>
                <w:tab w:val="left" w:pos="1395"/>
              </w:tabs>
              <w:rPr>
                <w:rFonts w:cs="Arial"/>
                <w:color w:val="000000"/>
                <w:sz w:val="18"/>
                <w:szCs w:val="18"/>
              </w:rPr>
            </w:pPr>
            <w:r w:rsidRPr="00967A62">
              <w:rPr>
                <w:rFonts w:cs="Arial"/>
                <w:color w:val="000000"/>
                <w:sz w:val="18"/>
                <w:szCs w:val="18"/>
              </w:rPr>
              <w:t>Fatty Acid Biosynthesis Initiation (Mitochondria)</w:t>
            </w:r>
          </w:p>
        </w:tc>
        <w:tc>
          <w:tcPr>
            <w:tcW w:w="717" w:type="dxa"/>
            <w:shd w:val="clear" w:color="auto" w:fill="auto"/>
            <w:noWrap/>
            <w:vAlign w:val="center"/>
          </w:tcPr>
          <w:p w14:paraId="243E1BD2"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4.045</w:t>
            </w:r>
          </w:p>
        </w:tc>
        <w:tc>
          <w:tcPr>
            <w:tcW w:w="1267" w:type="dxa"/>
            <w:shd w:val="clear" w:color="auto" w:fill="auto"/>
            <w:noWrap/>
            <w:vAlign w:val="center"/>
          </w:tcPr>
          <w:p w14:paraId="7DBE1117"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Euro-Can</w:t>
            </w:r>
          </w:p>
        </w:tc>
        <w:tc>
          <w:tcPr>
            <w:tcW w:w="709" w:type="dxa"/>
            <w:shd w:val="clear" w:color="auto" w:fill="auto"/>
            <w:noWrap/>
            <w:vAlign w:val="center"/>
          </w:tcPr>
          <w:p w14:paraId="7FA29C55"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3.403</w:t>
            </w:r>
          </w:p>
        </w:tc>
        <w:tc>
          <w:tcPr>
            <w:tcW w:w="992" w:type="dxa"/>
            <w:shd w:val="clear" w:color="auto" w:fill="auto"/>
            <w:noWrap/>
            <w:vAlign w:val="center"/>
          </w:tcPr>
          <w:p w14:paraId="1C54682F"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1.07E-21</w:t>
            </w:r>
          </w:p>
        </w:tc>
      </w:tr>
      <w:tr w:rsidR="002C660D" w:rsidRPr="00967A62" w14:paraId="24649AF2" w14:textId="77777777" w:rsidTr="00F652CC">
        <w:trPr>
          <w:trHeight w:hRule="exact" w:val="344"/>
          <w:jc w:val="center"/>
        </w:trPr>
        <w:tc>
          <w:tcPr>
            <w:tcW w:w="6521" w:type="dxa"/>
            <w:shd w:val="clear" w:color="auto" w:fill="auto"/>
            <w:noWrap/>
            <w:vAlign w:val="center"/>
          </w:tcPr>
          <w:p w14:paraId="0A10788C" w14:textId="77777777" w:rsidR="002C660D" w:rsidRPr="00967A62" w:rsidRDefault="002C660D" w:rsidP="00F652CC">
            <w:pPr>
              <w:tabs>
                <w:tab w:val="left" w:pos="1395"/>
              </w:tabs>
              <w:rPr>
                <w:rFonts w:cs="Arial"/>
                <w:color w:val="000000"/>
                <w:sz w:val="18"/>
                <w:szCs w:val="18"/>
              </w:rPr>
            </w:pPr>
            <w:r w:rsidRPr="00967A62">
              <w:rPr>
                <w:rFonts w:cs="Arial"/>
                <w:color w:val="000000"/>
                <w:sz w:val="18"/>
                <w:szCs w:val="18"/>
              </w:rPr>
              <w:t>L-Arginine Biosynthesis II (Acetyl Cycle)</w:t>
            </w:r>
          </w:p>
        </w:tc>
        <w:tc>
          <w:tcPr>
            <w:tcW w:w="717" w:type="dxa"/>
            <w:shd w:val="clear" w:color="auto" w:fill="auto"/>
            <w:noWrap/>
            <w:vAlign w:val="center"/>
          </w:tcPr>
          <w:p w14:paraId="34ED589E"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4.032</w:t>
            </w:r>
          </w:p>
        </w:tc>
        <w:tc>
          <w:tcPr>
            <w:tcW w:w="1267" w:type="dxa"/>
            <w:shd w:val="clear" w:color="auto" w:fill="auto"/>
            <w:noWrap/>
            <w:vAlign w:val="center"/>
          </w:tcPr>
          <w:p w14:paraId="106D835D"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Euro-</w:t>
            </w:r>
            <w:proofErr w:type="spellStart"/>
            <w:r w:rsidRPr="00967A62">
              <w:rPr>
                <w:rFonts w:ascii="Arial" w:hAnsi="Arial" w:cs="Arial"/>
                <w:sz w:val="18"/>
                <w:szCs w:val="18"/>
                <w:bdr w:val="none" w:sz="0" w:space="0" w:color="auto"/>
                <w:lang w:val="en-CA"/>
                <w14:textOutline w14:w="0" w14:cap="rnd" w14:cmpd="sng" w14:algn="ctr">
                  <w14:noFill/>
                  <w14:prstDash w14:val="solid"/>
                  <w14:bevel/>
                </w14:textOutline>
              </w:rPr>
              <w:t>Immigr</w:t>
            </w:r>
            <w:proofErr w:type="spellEnd"/>
          </w:p>
        </w:tc>
        <w:tc>
          <w:tcPr>
            <w:tcW w:w="709" w:type="dxa"/>
            <w:shd w:val="clear" w:color="auto" w:fill="auto"/>
            <w:noWrap/>
            <w:vAlign w:val="center"/>
          </w:tcPr>
          <w:p w14:paraId="545531B8"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3.344</w:t>
            </w:r>
          </w:p>
        </w:tc>
        <w:tc>
          <w:tcPr>
            <w:tcW w:w="992" w:type="dxa"/>
            <w:shd w:val="clear" w:color="auto" w:fill="auto"/>
            <w:noWrap/>
            <w:vAlign w:val="center"/>
          </w:tcPr>
          <w:p w14:paraId="63613CC1"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2.48E-20</w:t>
            </w:r>
          </w:p>
        </w:tc>
      </w:tr>
      <w:tr w:rsidR="002C660D" w:rsidRPr="00967A62" w14:paraId="692C13E8" w14:textId="77777777" w:rsidTr="00F652CC">
        <w:trPr>
          <w:trHeight w:hRule="exact" w:val="344"/>
          <w:jc w:val="center"/>
        </w:trPr>
        <w:tc>
          <w:tcPr>
            <w:tcW w:w="6521" w:type="dxa"/>
            <w:shd w:val="clear" w:color="auto" w:fill="auto"/>
            <w:noWrap/>
            <w:vAlign w:val="center"/>
          </w:tcPr>
          <w:p w14:paraId="4298FFCB" w14:textId="77777777" w:rsidR="002C660D" w:rsidRPr="00967A62" w:rsidRDefault="002C660D" w:rsidP="00F652CC">
            <w:pPr>
              <w:tabs>
                <w:tab w:val="left" w:pos="1395"/>
              </w:tabs>
              <w:rPr>
                <w:rFonts w:cs="Arial"/>
                <w:color w:val="000000"/>
                <w:sz w:val="18"/>
                <w:szCs w:val="18"/>
              </w:rPr>
            </w:pPr>
            <w:r w:rsidRPr="00967A62">
              <w:rPr>
                <w:rFonts w:cs="Arial"/>
                <w:color w:val="000000"/>
                <w:sz w:val="18"/>
                <w:szCs w:val="18"/>
              </w:rPr>
              <w:t>Glycogen Biosynthesis I (from ADP-D-Glucose)</w:t>
            </w:r>
          </w:p>
        </w:tc>
        <w:tc>
          <w:tcPr>
            <w:tcW w:w="717" w:type="dxa"/>
            <w:shd w:val="clear" w:color="auto" w:fill="auto"/>
            <w:noWrap/>
            <w:vAlign w:val="center"/>
          </w:tcPr>
          <w:p w14:paraId="0299EC56"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4.117</w:t>
            </w:r>
          </w:p>
        </w:tc>
        <w:tc>
          <w:tcPr>
            <w:tcW w:w="1267" w:type="dxa"/>
            <w:shd w:val="clear" w:color="auto" w:fill="auto"/>
            <w:noWrap/>
            <w:vAlign w:val="center"/>
          </w:tcPr>
          <w:p w14:paraId="660C4DB2"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Euro-</w:t>
            </w:r>
            <w:proofErr w:type="spellStart"/>
            <w:r w:rsidRPr="00967A62">
              <w:rPr>
                <w:rFonts w:ascii="Arial" w:hAnsi="Arial" w:cs="Arial"/>
                <w:sz w:val="18"/>
                <w:szCs w:val="18"/>
                <w:bdr w:val="none" w:sz="0" w:space="0" w:color="auto"/>
                <w:lang w:val="en-CA"/>
                <w14:textOutline w14:w="0" w14:cap="rnd" w14:cmpd="sng" w14:algn="ctr">
                  <w14:noFill/>
                  <w14:prstDash w14:val="solid"/>
                  <w14:bevel/>
                </w14:textOutline>
              </w:rPr>
              <w:t>Immigr</w:t>
            </w:r>
            <w:proofErr w:type="spellEnd"/>
          </w:p>
        </w:tc>
        <w:tc>
          <w:tcPr>
            <w:tcW w:w="709" w:type="dxa"/>
            <w:shd w:val="clear" w:color="auto" w:fill="auto"/>
            <w:noWrap/>
            <w:vAlign w:val="center"/>
          </w:tcPr>
          <w:p w14:paraId="010D9730"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3.468</w:t>
            </w:r>
          </w:p>
        </w:tc>
        <w:tc>
          <w:tcPr>
            <w:tcW w:w="992" w:type="dxa"/>
            <w:shd w:val="clear" w:color="auto" w:fill="auto"/>
            <w:noWrap/>
            <w:vAlign w:val="center"/>
          </w:tcPr>
          <w:p w14:paraId="016DB7AD"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1.52E-21</w:t>
            </w:r>
          </w:p>
        </w:tc>
      </w:tr>
      <w:tr w:rsidR="002C660D" w:rsidRPr="00967A62" w14:paraId="7E2D1799" w14:textId="77777777" w:rsidTr="00F652CC">
        <w:trPr>
          <w:trHeight w:hRule="exact" w:val="344"/>
          <w:jc w:val="center"/>
        </w:trPr>
        <w:tc>
          <w:tcPr>
            <w:tcW w:w="6521" w:type="dxa"/>
            <w:shd w:val="clear" w:color="auto" w:fill="auto"/>
            <w:noWrap/>
            <w:vAlign w:val="center"/>
          </w:tcPr>
          <w:p w14:paraId="5B048920" w14:textId="77777777" w:rsidR="002C660D" w:rsidRPr="00967A62" w:rsidRDefault="002C660D" w:rsidP="00F652CC">
            <w:pPr>
              <w:tabs>
                <w:tab w:val="left" w:pos="1395"/>
              </w:tabs>
              <w:rPr>
                <w:rFonts w:cs="Arial"/>
                <w:color w:val="000000"/>
                <w:sz w:val="18"/>
                <w:szCs w:val="18"/>
              </w:rPr>
            </w:pPr>
            <w:r w:rsidRPr="00967A62">
              <w:rPr>
                <w:rFonts w:cs="Arial"/>
                <w:color w:val="000000"/>
                <w:sz w:val="18"/>
                <w:szCs w:val="18"/>
              </w:rPr>
              <w:t>Aminoimidazole Ribonucleotide Biosynthesis I</w:t>
            </w:r>
          </w:p>
        </w:tc>
        <w:tc>
          <w:tcPr>
            <w:tcW w:w="717" w:type="dxa"/>
            <w:shd w:val="clear" w:color="auto" w:fill="auto"/>
            <w:noWrap/>
            <w:vAlign w:val="center"/>
          </w:tcPr>
          <w:p w14:paraId="580D7A0C"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4.040</w:t>
            </w:r>
          </w:p>
        </w:tc>
        <w:tc>
          <w:tcPr>
            <w:tcW w:w="1267" w:type="dxa"/>
            <w:shd w:val="clear" w:color="auto" w:fill="auto"/>
            <w:noWrap/>
            <w:vAlign w:val="center"/>
          </w:tcPr>
          <w:p w14:paraId="18100E01"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Euro-</w:t>
            </w:r>
            <w:proofErr w:type="spellStart"/>
            <w:r w:rsidRPr="00967A62">
              <w:rPr>
                <w:rFonts w:ascii="Arial" w:hAnsi="Arial" w:cs="Arial"/>
                <w:sz w:val="18"/>
                <w:szCs w:val="18"/>
                <w:bdr w:val="none" w:sz="0" w:space="0" w:color="auto"/>
                <w:lang w:val="en-CA"/>
                <w14:textOutline w14:w="0" w14:cap="rnd" w14:cmpd="sng" w14:algn="ctr">
                  <w14:noFill/>
                  <w14:prstDash w14:val="solid"/>
                  <w14:bevel/>
                </w14:textOutline>
              </w:rPr>
              <w:t>Immigr</w:t>
            </w:r>
            <w:proofErr w:type="spellEnd"/>
          </w:p>
        </w:tc>
        <w:tc>
          <w:tcPr>
            <w:tcW w:w="709" w:type="dxa"/>
            <w:shd w:val="clear" w:color="auto" w:fill="auto"/>
            <w:noWrap/>
            <w:vAlign w:val="center"/>
          </w:tcPr>
          <w:p w14:paraId="3AF60891"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3.206</w:t>
            </w:r>
          </w:p>
        </w:tc>
        <w:tc>
          <w:tcPr>
            <w:tcW w:w="992" w:type="dxa"/>
            <w:shd w:val="clear" w:color="auto" w:fill="auto"/>
            <w:noWrap/>
            <w:vAlign w:val="center"/>
          </w:tcPr>
          <w:p w14:paraId="0BB3721A"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9.73E-19</w:t>
            </w:r>
          </w:p>
        </w:tc>
      </w:tr>
      <w:tr w:rsidR="002C660D" w:rsidRPr="00967A62" w14:paraId="45819D3F" w14:textId="77777777" w:rsidTr="00F652CC">
        <w:trPr>
          <w:trHeight w:hRule="exact" w:val="344"/>
          <w:jc w:val="center"/>
        </w:trPr>
        <w:tc>
          <w:tcPr>
            <w:tcW w:w="6521" w:type="dxa"/>
            <w:shd w:val="clear" w:color="auto" w:fill="auto"/>
            <w:noWrap/>
            <w:vAlign w:val="center"/>
          </w:tcPr>
          <w:p w14:paraId="22EF45B7" w14:textId="77777777" w:rsidR="002C660D" w:rsidRPr="00967A62" w:rsidRDefault="002C660D" w:rsidP="00F652CC">
            <w:pPr>
              <w:autoSpaceDE w:val="0"/>
              <w:autoSpaceDN w:val="0"/>
              <w:adjustRightInd w:val="0"/>
              <w:rPr>
                <w:rFonts w:cs="Arial"/>
                <w:color w:val="000000"/>
                <w:sz w:val="18"/>
                <w:szCs w:val="18"/>
              </w:rPr>
            </w:pPr>
            <w:r w:rsidRPr="00967A62">
              <w:rPr>
                <w:rFonts w:cs="Arial"/>
                <w:color w:val="000000"/>
                <w:sz w:val="18"/>
                <w:szCs w:val="18"/>
              </w:rPr>
              <w:t>Isoprene Biosynthesis I</w:t>
            </w:r>
          </w:p>
          <w:p w14:paraId="50523E25" w14:textId="77777777" w:rsidR="002C660D" w:rsidRPr="00967A62" w:rsidRDefault="002C660D" w:rsidP="00F652CC">
            <w:pPr>
              <w:tabs>
                <w:tab w:val="left" w:pos="1395"/>
              </w:tabs>
              <w:rPr>
                <w:rFonts w:cs="Arial"/>
                <w:color w:val="000000"/>
                <w:sz w:val="18"/>
                <w:szCs w:val="18"/>
              </w:rPr>
            </w:pPr>
          </w:p>
        </w:tc>
        <w:tc>
          <w:tcPr>
            <w:tcW w:w="717" w:type="dxa"/>
            <w:shd w:val="clear" w:color="auto" w:fill="auto"/>
            <w:noWrap/>
            <w:vAlign w:val="center"/>
          </w:tcPr>
          <w:p w14:paraId="7E26E1E9"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3.927</w:t>
            </w:r>
          </w:p>
        </w:tc>
        <w:tc>
          <w:tcPr>
            <w:tcW w:w="1267" w:type="dxa"/>
            <w:shd w:val="clear" w:color="auto" w:fill="auto"/>
            <w:noWrap/>
            <w:vAlign w:val="center"/>
          </w:tcPr>
          <w:p w14:paraId="34B5AAFF"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Euro-</w:t>
            </w:r>
            <w:proofErr w:type="spellStart"/>
            <w:r w:rsidRPr="00967A62">
              <w:rPr>
                <w:rFonts w:ascii="Arial" w:hAnsi="Arial" w:cs="Arial"/>
                <w:sz w:val="18"/>
                <w:szCs w:val="18"/>
                <w:bdr w:val="none" w:sz="0" w:space="0" w:color="auto"/>
                <w:lang w:val="en-CA"/>
                <w14:textOutline w14:w="0" w14:cap="rnd" w14:cmpd="sng" w14:algn="ctr">
                  <w14:noFill/>
                  <w14:prstDash w14:val="solid"/>
                  <w14:bevel/>
                </w14:textOutline>
              </w:rPr>
              <w:t>Immigr</w:t>
            </w:r>
            <w:proofErr w:type="spellEnd"/>
          </w:p>
        </w:tc>
        <w:tc>
          <w:tcPr>
            <w:tcW w:w="709" w:type="dxa"/>
            <w:shd w:val="clear" w:color="auto" w:fill="auto"/>
            <w:noWrap/>
            <w:vAlign w:val="center"/>
          </w:tcPr>
          <w:p w14:paraId="386DBC26"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3.310</w:t>
            </w:r>
          </w:p>
        </w:tc>
        <w:tc>
          <w:tcPr>
            <w:tcW w:w="992" w:type="dxa"/>
            <w:shd w:val="clear" w:color="auto" w:fill="auto"/>
            <w:noWrap/>
            <w:vAlign w:val="center"/>
          </w:tcPr>
          <w:p w14:paraId="64D7CA88"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2.74E-18</w:t>
            </w:r>
          </w:p>
        </w:tc>
      </w:tr>
      <w:tr w:rsidR="002C660D" w:rsidRPr="00967A62" w14:paraId="43988493" w14:textId="77777777" w:rsidTr="00F652CC">
        <w:trPr>
          <w:trHeight w:hRule="exact" w:val="344"/>
          <w:jc w:val="center"/>
        </w:trPr>
        <w:tc>
          <w:tcPr>
            <w:tcW w:w="6521" w:type="dxa"/>
            <w:shd w:val="clear" w:color="auto" w:fill="auto"/>
            <w:noWrap/>
            <w:vAlign w:val="center"/>
          </w:tcPr>
          <w:p w14:paraId="187A4B90" w14:textId="77777777" w:rsidR="002C660D" w:rsidRPr="00967A62" w:rsidRDefault="002C660D" w:rsidP="00F652CC">
            <w:pPr>
              <w:autoSpaceDE w:val="0"/>
              <w:autoSpaceDN w:val="0"/>
              <w:adjustRightInd w:val="0"/>
              <w:rPr>
                <w:rFonts w:cs="Arial"/>
                <w:color w:val="000000"/>
                <w:sz w:val="18"/>
                <w:szCs w:val="18"/>
              </w:rPr>
            </w:pPr>
            <w:r w:rsidRPr="00967A62">
              <w:rPr>
                <w:rFonts w:cs="Arial"/>
                <w:color w:val="000000"/>
                <w:sz w:val="18"/>
                <w:szCs w:val="18"/>
              </w:rPr>
              <w:t>Sucrose Biosynthesis II</w:t>
            </w:r>
          </w:p>
          <w:p w14:paraId="26B18657" w14:textId="77777777" w:rsidR="002C660D" w:rsidRPr="00967A62" w:rsidRDefault="002C660D" w:rsidP="00F652CC">
            <w:pPr>
              <w:tabs>
                <w:tab w:val="left" w:pos="1395"/>
              </w:tabs>
              <w:rPr>
                <w:rFonts w:cs="Arial"/>
                <w:color w:val="000000"/>
                <w:sz w:val="18"/>
                <w:szCs w:val="18"/>
              </w:rPr>
            </w:pPr>
          </w:p>
        </w:tc>
        <w:tc>
          <w:tcPr>
            <w:tcW w:w="717" w:type="dxa"/>
            <w:shd w:val="clear" w:color="auto" w:fill="auto"/>
            <w:noWrap/>
            <w:vAlign w:val="center"/>
          </w:tcPr>
          <w:p w14:paraId="037B85D6"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4.183</w:t>
            </w:r>
          </w:p>
        </w:tc>
        <w:tc>
          <w:tcPr>
            <w:tcW w:w="1267" w:type="dxa"/>
            <w:shd w:val="clear" w:color="auto" w:fill="auto"/>
            <w:noWrap/>
            <w:vAlign w:val="center"/>
          </w:tcPr>
          <w:p w14:paraId="34CA0822"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Euro-</w:t>
            </w:r>
            <w:proofErr w:type="spellStart"/>
            <w:r w:rsidRPr="00967A62">
              <w:rPr>
                <w:rFonts w:ascii="Arial" w:hAnsi="Arial" w:cs="Arial"/>
                <w:sz w:val="18"/>
                <w:szCs w:val="18"/>
                <w:bdr w:val="none" w:sz="0" w:space="0" w:color="auto"/>
                <w:lang w:val="en-CA"/>
                <w14:textOutline w14:w="0" w14:cap="rnd" w14:cmpd="sng" w14:algn="ctr">
                  <w14:noFill/>
                  <w14:prstDash w14:val="solid"/>
                  <w14:bevel/>
                </w14:textOutline>
              </w:rPr>
              <w:t>Immigr</w:t>
            </w:r>
            <w:proofErr w:type="spellEnd"/>
          </w:p>
        </w:tc>
        <w:tc>
          <w:tcPr>
            <w:tcW w:w="709" w:type="dxa"/>
            <w:shd w:val="clear" w:color="auto" w:fill="auto"/>
            <w:noWrap/>
            <w:vAlign w:val="center"/>
          </w:tcPr>
          <w:p w14:paraId="45A6CC54"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3.555</w:t>
            </w:r>
          </w:p>
        </w:tc>
        <w:tc>
          <w:tcPr>
            <w:tcW w:w="992" w:type="dxa"/>
            <w:shd w:val="clear" w:color="auto" w:fill="auto"/>
            <w:noWrap/>
            <w:vAlign w:val="center"/>
          </w:tcPr>
          <w:p w14:paraId="2AF99366"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4.44E-21</w:t>
            </w:r>
          </w:p>
        </w:tc>
      </w:tr>
      <w:tr w:rsidR="002C660D" w:rsidRPr="00967A62" w14:paraId="462B1285" w14:textId="77777777" w:rsidTr="00F652CC">
        <w:trPr>
          <w:trHeight w:hRule="exact" w:val="344"/>
          <w:jc w:val="center"/>
        </w:trPr>
        <w:tc>
          <w:tcPr>
            <w:tcW w:w="6521" w:type="dxa"/>
            <w:shd w:val="clear" w:color="auto" w:fill="auto"/>
            <w:noWrap/>
            <w:vAlign w:val="center"/>
          </w:tcPr>
          <w:p w14:paraId="4D22D10B" w14:textId="77777777" w:rsidR="002C660D" w:rsidRPr="00967A62" w:rsidRDefault="002C660D" w:rsidP="00F652CC">
            <w:pPr>
              <w:autoSpaceDE w:val="0"/>
              <w:autoSpaceDN w:val="0"/>
              <w:adjustRightInd w:val="0"/>
              <w:rPr>
                <w:rFonts w:cs="Arial"/>
                <w:color w:val="000000"/>
                <w:sz w:val="18"/>
                <w:szCs w:val="18"/>
              </w:rPr>
            </w:pPr>
            <w:r w:rsidRPr="00967A62">
              <w:rPr>
                <w:rFonts w:cs="Arial"/>
                <w:color w:val="000000"/>
                <w:sz w:val="18"/>
                <w:szCs w:val="18"/>
              </w:rPr>
              <w:t>Arginine Biosynthesis IV (Archaebacteria)</w:t>
            </w:r>
          </w:p>
          <w:p w14:paraId="4BBA8470" w14:textId="77777777" w:rsidR="002C660D" w:rsidRPr="00967A62" w:rsidRDefault="002C660D" w:rsidP="00F652CC">
            <w:pPr>
              <w:tabs>
                <w:tab w:val="left" w:pos="1395"/>
              </w:tabs>
              <w:rPr>
                <w:rFonts w:cs="Arial"/>
                <w:color w:val="000000"/>
                <w:sz w:val="18"/>
                <w:szCs w:val="18"/>
              </w:rPr>
            </w:pPr>
          </w:p>
        </w:tc>
        <w:tc>
          <w:tcPr>
            <w:tcW w:w="717" w:type="dxa"/>
            <w:shd w:val="clear" w:color="auto" w:fill="auto"/>
            <w:noWrap/>
            <w:vAlign w:val="center"/>
          </w:tcPr>
          <w:p w14:paraId="4D7796AD"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3.769</w:t>
            </w:r>
          </w:p>
        </w:tc>
        <w:tc>
          <w:tcPr>
            <w:tcW w:w="1267" w:type="dxa"/>
            <w:shd w:val="clear" w:color="auto" w:fill="auto"/>
            <w:noWrap/>
            <w:vAlign w:val="center"/>
          </w:tcPr>
          <w:p w14:paraId="7FDC4A74"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Euro-</w:t>
            </w:r>
            <w:proofErr w:type="spellStart"/>
            <w:r w:rsidRPr="00967A62">
              <w:rPr>
                <w:rFonts w:ascii="Arial" w:hAnsi="Arial" w:cs="Arial"/>
                <w:sz w:val="18"/>
                <w:szCs w:val="18"/>
                <w:bdr w:val="none" w:sz="0" w:space="0" w:color="auto"/>
                <w:lang w:val="en-CA"/>
                <w14:textOutline w14:w="0" w14:cap="rnd" w14:cmpd="sng" w14:algn="ctr">
                  <w14:noFill/>
                  <w14:prstDash w14:val="solid"/>
                  <w14:bevel/>
                </w14:textOutline>
              </w:rPr>
              <w:t>Immigr</w:t>
            </w:r>
            <w:proofErr w:type="spellEnd"/>
          </w:p>
        </w:tc>
        <w:tc>
          <w:tcPr>
            <w:tcW w:w="709" w:type="dxa"/>
            <w:shd w:val="clear" w:color="auto" w:fill="auto"/>
            <w:noWrap/>
            <w:vAlign w:val="center"/>
          </w:tcPr>
          <w:p w14:paraId="41213BA7"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3.101</w:t>
            </w:r>
          </w:p>
        </w:tc>
        <w:tc>
          <w:tcPr>
            <w:tcW w:w="992" w:type="dxa"/>
            <w:shd w:val="clear" w:color="auto" w:fill="auto"/>
            <w:noWrap/>
            <w:vAlign w:val="center"/>
          </w:tcPr>
          <w:p w14:paraId="32FA44B8"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3.81E-09</w:t>
            </w:r>
          </w:p>
        </w:tc>
      </w:tr>
      <w:tr w:rsidR="002C660D" w:rsidRPr="00967A62" w14:paraId="5E7D324B" w14:textId="77777777" w:rsidTr="00F652CC">
        <w:trPr>
          <w:trHeight w:hRule="exact" w:val="344"/>
          <w:jc w:val="center"/>
        </w:trPr>
        <w:tc>
          <w:tcPr>
            <w:tcW w:w="6521" w:type="dxa"/>
            <w:shd w:val="clear" w:color="auto" w:fill="auto"/>
            <w:noWrap/>
            <w:vAlign w:val="center"/>
          </w:tcPr>
          <w:p w14:paraId="7D7263AF" w14:textId="77777777" w:rsidR="002C660D" w:rsidRPr="00967A62" w:rsidRDefault="002C660D" w:rsidP="00F652CC">
            <w:pPr>
              <w:autoSpaceDE w:val="0"/>
              <w:autoSpaceDN w:val="0"/>
              <w:adjustRightInd w:val="0"/>
              <w:rPr>
                <w:rFonts w:cs="Arial"/>
                <w:color w:val="000000"/>
                <w:sz w:val="18"/>
                <w:szCs w:val="18"/>
              </w:rPr>
            </w:pPr>
            <w:r w:rsidRPr="00967A62">
              <w:rPr>
                <w:rFonts w:cs="Arial"/>
                <w:color w:val="000000"/>
                <w:sz w:val="18"/>
                <w:szCs w:val="18"/>
              </w:rPr>
              <w:t>Flavin Biosynthesis I (Bacteria and Plants)</w:t>
            </w:r>
          </w:p>
          <w:p w14:paraId="28673BF1" w14:textId="77777777" w:rsidR="002C660D" w:rsidRPr="00967A62" w:rsidRDefault="002C660D" w:rsidP="00F652CC">
            <w:pPr>
              <w:tabs>
                <w:tab w:val="left" w:pos="1395"/>
              </w:tabs>
              <w:rPr>
                <w:rFonts w:cs="Arial"/>
                <w:color w:val="000000"/>
                <w:sz w:val="18"/>
                <w:szCs w:val="18"/>
              </w:rPr>
            </w:pPr>
          </w:p>
        </w:tc>
        <w:tc>
          <w:tcPr>
            <w:tcW w:w="717" w:type="dxa"/>
            <w:shd w:val="clear" w:color="auto" w:fill="auto"/>
            <w:noWrap/>
            <w:vAlign w:val="center"/>
          </w:tcPr>
          <w:p w14:paraId="1B7360B3"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3.898</w:t>
            </w:r>
          </w:p>
        </w:tc>
        <w:tc>
          <w:tcPr>
            <w:tcW w:w="1267" w:type="dxa"/>
            <w:shd w:val="clear" w:color="auto" w:fill="auto"/>
            <w:noWrap/>
            <w:vAlign w:val="center"/>
          </w:tcPr>
          <w:p w14:paraId="345165D4"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Euro-</w:t>
            </w:r>
            <w:proofErr w:type="spellStart"/>
            <w:r w:rsidRPr="00967A62">
              <w:rPr>
                <w:rFonts w:ascii="Arial" w:hAnsi="Arial" w:cs="Arial"/>
                <w:sz w:val="18"/>
                <w:szCs w:val="18"/>
                <w:bdr w:val="none" w:sz="0" w:space="0" w:color="auto"/>
                <w:lang w:val="en-CA"/>
                <w14:textOutline w14:w="0" w14:cap="rnd" w14:cmpd="sng" w14:algn="ctr">
                  <w14:noFill/>
                  <w14:prstDash w14:val="solid"/>
                  <w14:bevel/>
                </w14:textOutline>
              </w:rPr>
              <w:t>Immigr</w:t>
            </w:r>
            <w:proofErr w:type="spellEnd"/>
          </w:p>
        </w:tc>
        <w:tc>
          <w:tcPr>
            <w:tcW w:w="709" w:type="dxa"/>
            <w:shd w:val="clear" w:color="auto" w:fill="auto"/>
            <w:noWrap/>
            <w:vAlign w:val="center"/>
          </w:tcPr>
          <w:p w14:paraId="31BC55B3"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3.162</w:t>
            </w:r>
          </w:p>
        </w:tc>
        <w:tc>
          <w:tcPr>
            <w:tcW w:w="992" w:type="dxa"/>
            <w:shd w:val="clear" w:color="auto" w:fill="auto"/>
            <w:noWrap/>
            <w:vAlign w:val="center"/>
          </w:tcPr>
          <w:p w14:paraId="21308C25" w14:textId="77777777" w:rsidR="002C660D" w:rsidRPr="00967A62" w:rsidRDefault="002C660D" w:rsidP="00F652CC">
            <w:pPr>
              <w:pStyle w:val="NoSpacing"/>
              <w:rPr>
                <w:rFonts w:ascii="Arial" w:hAnsi="Arial" w:cs="Arial"/>
                <w:sz w:val="18"/>
                <w:szCs w:val="18"/>
                <w:bdr w:val="none" w:sz="0" w:space="0" w:color="auto"/>
                <w:lang w:val="en-CA"/>
                <w14:textOutline w14:w="0" w14:cap="rnd" w14:cmpd="sng" w14:algn="ctr">
                  <w14:noFill/>
                  <w14:prstDash w14:val="solid"/>
                  <w14:bevel/>
                </w14:textOutline>
              </w:rPr>
            </w:pPr>
            <w:r w:rsidRPr="00967A62">
              <w:rPr>
                <w:rFonts w:ascii="Arial" w:hAnsi="Arial" w:cs="Arial"/>
                <w:sz w:val="18"/>
                <w:szCs w:val="18"/>
                <w:bdr w:val="none" w:sz="0" w:space="0" w:color="auto"/>
                <w:lang w:val="en-CA"/>
                <w14:textOutline w14:w="0" w14:cap="rnd" w14:cmpd="sng" w14:algn="ctr">
                  <w14:noFill/>
                  <w14:prstDash w14:val="solid"/>
                  <w14:bevel/>
                </w14:textOutline>
              </w:rPr>
              <w:t>2.23E-17</w:t>
            </w:r>
          </w:p>
        </w:tc>
      </w:tr>
    </w:tbl>
    <w:p w14:paraId="75143C45" w14:textId="71D726FF" w:rsidR="002C660D" w:rsidRDefault="002C660D" w:rsidP="002C660D"/>
    <w:p w14:paraId="65FFFA7F" w14:textId="0B509939" w:rsidR="002C660D" w:rsidRDefault="006429CF" w:rsidP="002C660D">
      <w:r>
        <w:rPr>
          <w:noProof/>
        </w:rPr>
        <mc:AlternateContent>
          <mc:Choice Requires="wps">
            <w:drawing>
              <wp:anchor distT="0" distB="0" distL="114300" distR="114300" simplePos="0" relativeHeight="251694080" behindDoc="1" locked="0" layoutInCell="1" allowOverlap="1" wp14:anchorId="2CF03C84" wp14:editId="6C5971F8">
                <wp:simplePos x="0" y="0"/>
                <wp:positionH relativeFrom="column">
                  <wp:posOffset>-51372</wp:posOffset>
                </wp:positionH>
                <wp:positionV relativeFrom="paragraph">
                  <wp:posOffset>150188</wp:posOffset>
                </wp:positionV>
                <wp:extent cx="3339101" cy="287677"/>
                <wp:effectExtent l="0" t="0" r="0" b="0"/>
                <wp:wrapNone/>
                <wp:docPr id="1466759809" name="Text Box 13"/>
                <wp:cNvGraphicFramePr/>
                <a:graphic xmlns:a="http://schemas.openxmlformats.org/drawingml/2006/main">
                  <a:graphicData uri="http://schemas.microsoft.com/office/word/2010/wordprocessingShape">
                    <wps:wsp>
                      <wps:cNvSpPr txBox="1"/>
                      <wps:spPr>
                        <a:xfrm>
                          <a:off x="0" y="0"/>
                          <a:ext cx="3339101" cy="287677"/>
                        </a:xfrm>
                        <a:prstGeom prst="rect">
                          <a:avLst/>
                        </a:prstGeom>
                        <a:noFill/>
                        <a:ln w="6350">
                          <a:noFill/>
                        </a:ln>
                      </wps:spPr>
                      <wps:txbx>
                        <w:txbxContent>
                          <w:p w14:paraId="104D79B6" w14:textId="2254439F" w:rsidR="002C660D" w:rsidRPr="006429CF" w:rsidRDefault="003A4A2F" w:rsidP="002C660D">
                            <w:pPr>
                              <w:rPr>
                                <w:rFonts w:eastAsia="SimSun" w:cs="Arial"/>
                                <w:b/>
                                <w:bCs/>
                                <w:sz w:val="18"/>
                                <w:szCs w:val="18"/>
                              </w:rPr>
                            </w:pPr>
                            <w:r w:rsidRPr="006429CF">
                              <w:rPr>
                                <w:rStyle w:val="Heading7Char"/>
                                <w:rFonts w:eastAsia="SimSun" w:cs="Arial"/>
                                <w:bCs/>
                                <w:sz w:val="18"/>
                                <w:szCs w:val="18"/>
                              </w:rPr>
                              <w:t>Table S3</w:t>
                            </w:r>
                            <w:r w:rsidR="002C660D" w:rsidRPr="006429CF">
                              <w:rPr>
                                <w:rStyle w:val="Heading7Char"/>
                                <w:rFonts w:eastAsia="SimSun" w:cs="Arial"/>
                                <w:bCs/>
                                <w:sz w:val="18"/>
                                <w:szCs w:val="18"/>
                              </w:rPr>
                              <w:t>. Differential Abundances of CAZyme Gene Families Across Cohorts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F03C84" id="Text Box 9" o:spid="_x0000_s1033" type="#_x0000_t202" style="position:absolute;margin-left:-4.05pt;margin-top:11.85pt;width:262.9pt;height:22.6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" filled="f" stroked="f" strokeweight=".5pt">
                <v:textbox>
                  <w:txbxContent>
                    <w:p w14:paraId="104D79B6" w14:textId="2254439F" w:rsidR="002C660D" w:rsidRPr="006429CF" w:rsidRDefault="003A4A2F" w:rsidP="002C660D">
                      <w:pPr>
                        <w:rPr>
                          <w:rFonts w:eastAsia="SimSun" w:cs="Arial"/>
                          <w:b/>
                          <w:bCs/>
                          <w:sz w:val="18"/>
                          <w:szCs w:val="18"/>
                        </w:rPr>
                      </w:pPr>
                      <w:r w:rsidRPr="006429CF">
                        <w:rPr>
                          <w:rStyle w:val="Heading7Char"/>
                          <w:rFonts w:eastAsia="SimSun" w:cs="Arial"/>
                          <w:bCs/>
                          <w:sz w:val="18"/>
                          <w:szCs w:val="18"/>
                        </w:rPr>
                        <w:t>Table S3</w:t>
                      </w:r>
                      <w:r w:rsidR="002C660D" w:rsidRPr="006429CF">
                        <w:rPr>
                          <w:rStyle w:val="Heading7Char"/>
                          <w:rFonts w:eastAsia="SimSun" w:cs="Arial"/>
                          <w:bCs/>
                          <w:sz w:val="18"/>
                          <w:szCs w:val="18"/>
                        </w:rPr>
                        <w:t xml:space="preserve">. Differential Abundances of </w:t>
                      </w:r>
                      <w:proofErr w:type="spellStart"/>
                      <w:r w:rsidR="002C660D" w:rsidRPr="006429CF">
                        <w:rPr>
                          <w:rStyle w:val="Heading7Char"/>
                          <w:rFonts w:eastAsia="SimSun" w:cs="Arial"/>
                          <w:bCs/>
                          <w:sz w:val="18"/>
                          <w:szCs w:val="18"/>
                        </w:rPr>
                        <w:t>CAZyme</w:t>
                      </w:r>
                      <w:proofErr w:type="spellEnd"/>
                      <w:r w:rsidR="002C660D" w:rsidRPr="006429CF">
                        <w:rPr>
                          <w:rStyle w:val="Heading7Char"/>
                          <w:rFonts w:eastAsia="SimSun" w:cs="Arial"/>
                          <w:bCs/>
                          <w:sz w:val="18"/>
                          <w:szCs w:val="18"/>
                        </w:rPr>
                        <w:t xml:space="preserve"> Gene Families Across Cohorts</w:t>
                      </w:r>
                    </w:p>
                  </w:txbxContent>
                </v:textbox>
              </v:shape>
            </w:pict>
          </mc:Fallback>
        </mc:AlternateContent>
      </w:r>
    </w:p>
    <w:p w14:paraId="0742FA83" w14:textId="77777777" w:rsidR="002C660D" w:rsidRDefault="002C660D" w:rsidP="002C660D"/>
    <w:tbl>
      <w:tblPr>
        <w:tblW w:w="5645" w:type="dxa"/>
        <w:tblBorders>
          <w:top w:val="single" w:sz="4" w:space="0" w:color="auto"/>
          <w:bottom w:val="single" w:sz="4" w:space="0" w:color="auto"/>
        </w:tblBorders>
        <w:tblLook w:val="04A0" w:firstRow="1" w:lastRow="0" w:firstColumn="1" w:lastColumn="0" w:noHBand="0" w:noVBand="1"/>
      </w:tblPr>
      <w:tblGrid>
        <w:gridCol w:w="988"/>
        <w:gridCol w:w="1280"/>
        <w:gridCol w:w="1276"/>
        <w:gridCol w:w="992"/>
        <w:gridCol w:w="1109"/>
      </w:tblGrid>
      <w:tr w:rsidR="002C660D" w:rsidRPr="002C6137" w14:paraId="385997B0" w14:textId="77777777" w:rsidTr="00F652CC">
        <w:trPr>
          <w:trHeight w:val="320"/>
        </w:trPr>
        <w:tc>
          <w:tcPr>
            <w:tcW w:w="988" w:type="dxa"/>
            <w:tcBorders>
              <w:top w:val="single" w:sz="4" w:space="0" w:color="auto"/>
              <w:bottom w:val="single" w:sz="4" w:space="0" w:color="auto"/>
            </w:tcBorders>
            <w:shd w:val="clear" w:color="auto" w:fill="auto"/>
            <w:noWrap/>
            <w:vAlign w:val="center"/>
          </w:tcPr>
          <w:p w14:paraId="2F911A54" w14:textId="70DDE2BE" w:rsidR="002C660D" w:rsidRPr="002C6137" w:rsidRDefault="002C660D" w:rsidP="00F652CC">
            <w:pPr>
              <w:rPr>
                <w:rFonts w:cs="Arial"/>
                <w:color w:val="000000"/>
                <w:sz w:val="18"/>
                <w:szCs w:val="18"/>
              </w:rPr>
            </w:pPr>
            <w:proofErr w:type="spellStart"/>
            <w:r w:rsidRPr="002C6137">
              <w:rPr>
                <w:rFonts w:cs="Arial"/>
                <w:b/>
                <w:bCs/>
                <w:sz w:val="18"/>
                <w:szCs w:val="18"/>
              </w:rPr>
              <w:t>CAZyme</w:t>
            </w:r>
            <w:proofErr w:type="spellEnd"/>
          </w:p>
        </w:tc>
        <w:tc>
          <w:tcPr>
            <w:tcW w:w="1280" w:type="dxa"/>
            <w:tcBorders>
              <w:top w:val="single" w:sz="4" w:space="0" w:color="auto"/>
              <w:bottom w:val="single" w:sz="4" w:space="0" w:color="auto"/>
            </w:tcBorders>
            <w:shd w:val="clear" w:color="auto" w:fill="auto"/>
            <w:noWrap/>
            <w:vAlign w:val="center"/>
          </w:tcPr>
          <w:p w14:paraId="6CABDED5" w14:textId="77777777" w:rsidR="002C660D" w:rsidRPr="002C6137" w:rsidRDefault="002C660D" w:rsidP="00F652CC">
            <w:pPr>
              <w:rPr>
                <w:rFonts w:cs="Arial"/>
                <w:color w:val="000000"/>
                <w:sz w:val="18"/>
                <w:szCs w:val="18"/>
              </w:rPr>
            </w:pPr>
            <w:r w:rsidRPr="002C6137">
              <w:rPr>
                <w:rFonts w:cs="Arial"/>
                <w:b/>
                <w:bCs/>
                <w:sz w:val="18"/>
                <w:szCs w:val="18"/>
              </w:rPr>
              <w:t>Log Score</w:t>
            </w:r>
          </w:p>
        </w:tc>
        <w:tc>
          <w:tcPr>
            <w:tcW w:w="1276" w:type="dxa"/>
            <w:tcBorders>
              <w:top w:val="single" w:sz="4" w:space="0" w:color="auto"/>
              <w:bottom w:val="single" w:sz="4" w:space="0" w:color="auto"/>
            </w:tcBorders>
            <w:shd w:val="clear" w:color="auto" w:fill="auto"/>
            <w:noWrap/>
            <w:vAlign w:val="center"/>
          </w:tcPr>
          <w:p w14:paraId="189074D0" w14:textId="77777777" w:rsidR="002C660D" w:rsidRPr="002C6137" w:rsidRDefault="002C660D" w:rsidP="00F652CC">
            <w:pPr>
              <w:rPr>
                <w:rFonts w:cs="Arial"/>
                <w:color w:val="000000"/>
                <w:sz w:val="18"/>
                <w:szCs w:val="18"/>
              </w:rPr>
            </w:pPr>
            <w:r w:rsidRPr="002C6137">
              <w:rPr>
                <w:rFonts w:cs="Arial"/>
                <w:b/>
                <w:bCs/>
                <w:sz w:val="18"/>
                <w:szCs w:val="18"/>
              </w:rPr>
              <w:t>Class</w:t>
            </w:r>
          </w:p>
        </w:tc>
        <w:tc>
          <w:tcPr>
            <w:tcW w:w="992" w:type="dxa"/>
            <w:tcBorders>
              <w:top w:val="single" w:sz="4" w:space="0" w:color="auto"/>
              <w:bottom w:val="single" w:sz="4" w:space="0" w:color="auto"/>
            </w:tcBorders>
            <w:shd w:val="clear" w:color="auto" w:fill="auto"/>
            <w:noWrap/>
            <w:vAlign w:val="center"/>
          </w:tcPr>
          <w:p w14:paraId="78DE0489" w14:textId="77777777" w:rsidR="002C660D" w:rsidRPr="002C6137" w:rsidRDefault="002C660D" w:rsidP="00F652CC">
            <w:pPr>
              <w:rPr>
                <w:rFonts w:cs="Arial"/>
                <w:color w:val="000000"/>
                <w:sz w:val="18"/>
                <w:szCs w:val="18"/>
              </w:rPr>
            </w:pPr>
            <w:r w:rsidRPr="002C6137">
              <w:rPr>
                <w:rFonts w:cs="Arial"/>
                <w:b/>
                <w:bCs/>
                <w:sz w:val="18"/>
                <w:szCs w:val="18"/>
              </w:rPr>
              <w:t xml:space="preserve">LDA </w:t>
            </w:r>
          </w:p>
        </w:tc>
        <w:tc>
          <w:tcPr>
            <w:tcW w:w="1109" w:type="dxa"/>
            <w:tcBorders>
              <w:top w:val="single" w:sz="4" w:space="0" w:color="auto"/>
              <w:bottom w:val="single" w:sz="4" w:space="0" w:color="auto"/>
            </w:tcBorders>
            <w:shd w:val="clear" w:color="auto" w:fill="auto"/>
            <w:noWrap/>
            <w:vAlign w:val="center"/>
          </w:tcPr>
          <w:p w14:paraId="7860E5B7" w14:textId="77777777" w:rsidR="002C660D" w:rsidRPr="002C6137" w:rsidRDefault="002C660D" w:rsidP="00F652CC">
            <w:pPr>
              <w:rPr>
                <w:rFonts w:cs="Arial"/>
                <w:color w:val="000000"/>
                <w:sz w:val="18"/>
                <w:szCs w:val="18"/>
              </w:rPr>
            </w:pPr>
            <w:r w:rsidRPr="002C6137">
              <w:rPr>
                <w:rFonts w:cs="Arial"/>
                <w:b/>
                <w:bCs/>
                <w:sz w:val="18"/>
                <w:szCs w:val="18"/>
              </w:rPr>
              <w:t>P value</w:t>
            </w:r>
          </w:p>
        </w:tc>
      </w:tr>
      <w:tr w:rsidR="002C660D" w:rsidRPr="002C6137" w14:paraId="2E86D4E3" w14:textId="77777777" w:rsidTr="00F652CC">
        <w:trPr>
          <w:trHeight w:val="320"/>
        </w:trPr>
        <w:tc>
          <w:tcPr>
            <w:tcW w:w="988" w:type="dxa"/>
            <w:tcBorders>
              <w:top w:val="single" w:sz="4" w:space="0" w:color="auto"/>
            </w:tcBorders>
            <w:shd w:val="clear" w:color="auto" w:fill="auto"/>
            <w:noWrap/>
            <w:vAlign w:val="center"/>
            <w:hideMark/>
          </w:tcPr>
          <w:p w14:paraId="601D1EAA" w14:textId="77777777" w:rsidR="002C660D" w:rsidRPr="002C6137" w:rsidRDefault="002C660D" w:rsidP="00F652CC">
            <w:pPr>
              <w:rPr>
                <w:rFonts w:cs="Arial"/>
                <w:color w:val="000000"/>
                <w:sz w:val="18"/>
                <w:szCs w:val="18"/>
              </w:rPr>
            </w:pPr>
            <w:r w:rsidRPr="002C6137">
              <w:rPr>
                <w:rFonts w:cs="Arial"/>
                <w:color w:val="000000"/>
                <w:sz w:val="18"/>
                <w:szCs w:val="18"/>
              </w:rPr>
              <w:t>GH10</w:t>
            </w:r>
          </w:p>
        </w:tc>
        <w:tc>
          <w:tcPr>
            <w:tcW w:w="1280" w:type="dxa"/>
            <w:tcBorders>
              <w:top w:val="single" w:sz="4" w:space="0" w:color="auto"/>
            </w:tcBorders>
            <w:shd w:val="clear" w:color="auto" w:fill="auto"/>
            <w:noWrap/>
            <w:vAlign w:val="center"/>
            <w:hideMark/>
          </w:tcPr>
          <w:p w14:paraId="582E56E5" w14:textId="77777777" w:rsidR="002C660D" w:rsidRPr="002C6137" w:rsidRDefault="002C660D" w:rsidP="00F652CC">
            <w:pPr>
              <w:rPr>
                <w:rFonts w:cs="Arial"/>
                <w:color w:val="000000"/>
                <w:sz w:val="18"/>
                <w:szCs w:val="18"/>
              </w:rPr>
            </w:pPr>
            <w:r w:rsidRPr="002C6137">
              <w:rPr>
                <w:rFonts w:cs="Arial"/>
                <w:color w:val="000000"/>
                <w:sz w:val="18"/>
                <w:szCs w:val="18"/>
              </w:rPr>
              <w:t>4.243</w:t>
            </w:r>
          </w:p>
        </w:tc>
        <w:tc>
          <w:tcPr>
            <w:tcW w:w="1276" w:type="dxa"/>
            <w:tcBorders>
              <w:top w:val="single" w:sz="4" w:space="0" w:color="auto"/>
            </w:tcBorders>
            <w:shd w:val="clear" w:color="auto" w:fill="auto"/>
            <w:noWrap/>
            <w:vAlign w:val="center"/>
            <w:hideMark/>
          </w:tcPr>
          <w:p w14:paraId="04C861B1" w14:textId="77777777" w:rsidR="002C660D" w:rsidRPr="002C6137" w:rsidRDefault="002C660D" w:rsidP="00F652CC">
            <w:pPr>
              <w:rPr>
                <w:rFonts w:cs="Arial"/>
                <w:color w:val="000000"/>
                <w:sz w:val="18"/>
                <w:szCs w:val="18"/>
              </w:rPr>
            </w:pPr>
            <w:r w:rsidRPr="002C6137">
              <w:rPr>
                <w:rFonts w:cs="Arial"/>
                <w:color w:val="000000"/>
                <w:sz w:val="18"/>
                <w:szCs w:val="18"/>
              </w:rPr>
              <w:t>Indian</w:t>
            </w:r>
          </w:p>
        </w:tc>
        <w:tc>
          <w:tcPr>
            <w:tcW w:w="992" w:type="dxa"/>
            <w:tcBorders>
              <w:top w:val="single" w:sz="4" w:space="0" w:color="auto"/>
            </w:tcBorders>
            <w:shd w:val="clear" w:color="auto" w:fill="auto"/>
            <w:noWrap/>
            <w:vAlign w:val="center"/>
            <w:hideMark/>
          </w:tcPr>
          <w:p w14:paraId="16587641" w14:textId="77777777" w:rsidR="002C660D" w:rsidRPr="002C6137" w:rsidRDefault="002C660D" w:rsidP="00F652CC">
            <w:pPr>
              <w:rPr>
                <w:rFonts w:cs="Arial"/>
                <w:color w:val="000000"/>
                <w:sz w:val="18"/>
                <w:szCs w:val="18"/>
              </w:rPr>
            </w:pPr>
            <w:r w:rsidRPr="002C6137">
              <w:rPr>
                <w:rFonts w:cs="Arial"/>
                <w:color w:val="000000"/>
                <w:sz w:val="18"/>
                <w:szCs w:val="18"/>
              </w:rPr>
              <w:t>3.921</w:t>
            </w:r>
          </w:p>
        </w:tc>
        <w:tc>
          <w:tcPr>
            <w:tcW w:w="1109" w:type="dxa"/>
            <w:tcBorders>
              <w:top w:val="single" w:sz="4" w:space="0" w:color="auto"/>
            </w:tcBorders>
            <w:shd w:val="clear" w:color="auto" w:fill="auto"/>
            <w:noWrap/>
            <w:vAlign w:val="center"/>
            <w:hideMark/>
          </w:tcPr>
          <w:p w14:paraId="5ABD62DE" w14:textId="77777777" w:rsidR="002C660D" w:rsidRPr="002C6137" w:rsidRDefault="002C660D" w:rsidP="00F652CC">
            <w:pPr>
              <w:rPr>
                <w:rFonts w:cs="Arial"/>
                <w:color w:val="000000"/>
                <w:sz w:val="18"/>
                <w:szCs w:val="18"/>
              </w:rPr>
            </w:pPr>
            <w:r w:rsidRPr="002C6137">
              <w:rPr>
                <w:rFonts w:cs="Arial"/>
                <w:color w:val="000000"/>
                <w:sz w:val="18"/>
                <w:szCs w:val="18"/>
              </w:rPr>
              <w:t>1.37E-18</w:t>
            </w:r>
          </w:p>
        </w:tc>
      </w:tr>
      <w:tr w:rsidR="002C660D" w:rsidRPr="002C6137" w14:paraId="598A16FE" w14:textId="77777777" w:rsidTr="00F652CC">
        <w:trPr>
          <w:trHeight w:val="320"/>
        </w:trPr>
        <w:tc>
          <w:tcPr>
            <w:tcW w:w="988" w:type="dxa"/>
            <w:shd w:val="clear" w:color="auto" w:fill="auto"/>
            <w:noWrap/>
            <w:vAlign w:val="center"/>
            <w:hideMark/>
          </w:tcPr>
          <w:p w14:paraId="05A1D412" w14:textId="77777777" w:rsidR="002C660D" w:rsidRPr="002C6137" w:rsidRDefault="002C660D" w:rsidP="00F652CC">
            <w:pPr>
              <w:rPr>
                <w:rFonts w:cs="Arial"/>
                <w:color w:val="000000"/>
                <w:sz w:val="18"/>
                <w:szCs w:val="18"/>
              </w:rPr>
            </w:pPr>
            <w:r w:rsidRPr="002C6137">
              <w:rPr>
                <w:rFonts w:cs="Arial"/>
                <w:color w:val="000000"/>
                <w:sz w:val="18"/>
                <w:szCs w:val="18"/>
              </w:rPr>
              <w:t>GH106</w:t>
            </w:r>
          </w:p>
        </w:tc>
        <w:tc>
          <w:tcPr>
            <w:tcW w:w="1280" w:type="dxa"/>
            <w:shd w:val="clear" w:color="auto" w:fill="auto"/>
            <w:noWrap/>
            <w:vAlign w:val="center"/>
            <w:hideMark/>
          </w:tcPr>
          <w:p w14:paraId="2C517495" w14:textId="77777777" w:rsidR="002C660D" w:rsidRPr="002C6137" w:rsidRDefault="002C660D" w:rsidP="00F652CC">
            <w:pPr>
              <w:rPr>
                <w:rFonts w:cs="Arial"/>
                <w:color w:val="000000"/>
                <w:sz w:val="18"/>
                <w:szCs w:val="18"/>
              </w:rPr>
            </w:pPr>
            <w:r w:rsidRPr="002C6137">
              <w:rPr>
                <w:rFonts w:cs="Arial"/>
                <w:color w:val="000000"/>
                <w:sz w:val="18"/>
                <w:szCs w:val="18"/>
              </w:rPr>
              <w:t>4.100</w:t>
            </w:r>
          </w:p>
        </w:tc>
        <w:tc>
          <w:tcPr>
            <w:tcW w:w="1276" w:type="dxa"/>
            <w:shd w:val="clear" w:color="auto" w:fill="auto"/>
            <w:noWrap/>
            <w:vAlign w:val="center"/>
            <w:hideMark/>
          </w:tcPr>
          <w:p w14:paraId="4BF23AE4" w14:textId="77777777" w:rsidR="002C660D" w:rsidRPr="002C6137" w:rsidRDefault="002C660D" w:rsidP="00F652CC">
            <w:pPr>
              <w:rPr>
                <w:rFonts w:cs="Arial"/>
                <w:color w:val="000000"/>
                <w:sz w:val="18"/>
                <w:szCs w:val="18"/>
              </w:rPr>
            </w:pPr>
            <w:r w:rsidRPr="002C6137">
              <w:rPr>
                <w:rFonts w:cs="Arial"/>
                <w:color w:val="000000"/>
                <w:sz w:val="18"/>
                <w:szCs w:val="18"/>
              </w:rPr>
              <w:t>Indian</w:t>
            </w:r>
          </w:p>
        </w:tc>
        <w:tc>
          <w:tcPr>
            <w:tcW w:w="992" w:type="dxa"/>
            <w:shd w:val="clear" w:color="auto" w:fill="auto"/>
            <w:noWrap/>
            <w:vAlign w:val="center"/>
            <w:hideMark/>
          </w:tcPr>
          <w:p w14:paraId="26CA109A" w14:textId="77777777" w:rsidR="002C660D" w:rsidRPr="002C6137" w:rsidRDefault="002C660D" w:rsidP="00F652CC">
            <w:pPr>
              <w:rPr>
                <w:rFonts w:cs="Arial"/>
                <w:color w:val="000000"/>
                <w:sz w:val="18"/>
                <w:szCs w:val="18"/>
              </w:rPr>
            </w:pPr>
            <w:r w:rsidRPr="002C6137">
              <w:rPr>
                <w:rFonts w:cs="Arial"/>
                <w:color w:val="000000"/>
                <w:sz w:val="18"/>
                <w:szCs w:val="18"/>
              </w:rPr>
              <w:t>3.596</w:t>
            </w:r>
          </w:p>
        </w:tc>
        <w:tc>
          <w:tcPr>
            <w:tcW w:w="1109" w:type="dxa"/>
            <w:shd w:val="clear" w:color="auto" w:fill="auto"/>
            <w:noWrap/>
            <w:vAlign w:val="center"/>
            <w:hideMark/>
          </w:tcPr>
          <w:p w14:paraId="30EB9A45" w14:textId="77777777" w:rsidR="002C660D" w:rsidRPr="002C6137" w:rsidRDefault="002C660D" w:rsidP="00F652CC">
            <w:pPr>
              <w:rPr>
                <w:rFonts w:cs="Arial"/>
                <w:color w:val="000000"/>
                <w:sz w:val="18"/>
                <w:szCs w:val="18"/>
              </w:rPr>
            </w:pPr>
            <w:r w:rsidRPr="002C6137">
              <w:rPr>
                <w:rFonts w:cs="Arial"/>
                <w:color w:val="000000"/>
                <w:sz w:val="18"/>
                <w:szCs w:val="18"/>
              </w:rPr>
              <w:t>3.24E-05</w:t>
            </w:r>
          </w:p>
        </w:tc>
      </w:tr>
      <w:tr w:rsidR="002C660D" w:rsidRPr="002C6137" w14:paraId="37519858" w14:textId="77777777" w:rsidTr="00F652CC">
        <w:trPr>
          <w:trHeight w:val="320"/>
        </w:trPr>
        <w:tc>
          <w:tcPr>
            <w:tcW w:w="988" w:type="dxa"/>
            <w:shd w:val="clear" w:color="auto" w:fill="auto"/>
            <w:noWrap/>
            <w:vAlign w:val="center"/>
            <w:hideMark/>
          </w:tcPr>
          <w:p w14:paraId="21A0E485" w14:textId="77777777" w:rsidR="002C660D" w:rsidRPr="002C6137" w:rsidRDefault="002C660D" w:rsidP="00F652CC">
            <w:pPr>
              <w:rPr>
                <w:rFonts w:cs="Arial"/>
                <w:color w:val="000000"/>
                <w:sz w:val="18"/>
                <w:szCs w:val="18"/>
              </w:rPr>
            </w:pPr>
            <w:r w:rsidRPr="002C6137">
              <w:rPr>
                <w:rFonts w:cs="Arial"/>
                <w:color w:val="000000"/>
                <w:sz w:val="18"/>
                <w:szCs w:val="18"/>
              </w:rPr>
              <w:t>GH110</w:t>
            </w:r>
          </w:p>
        </w:tc>
        <w:tc>
          <w:tcPr>
            <w:tcW w:w="1280" w:type="dxa"/>
            <w:shd w:val="clear" w:color="auto" w:fill="auto"/>
            <w:noWrap/>
            <w:vAlign w:val="center"/>
            <w:hideMark/>
          </w:tcPr>
          <w:p w14:paraId="346B786A" w14:textId="77777777" w:rsidR="002C660D" w:rsidRPr="002C6137" w:rsidRDefault="002C660D" w:rsidP="00F652CC">
            <w:pPr>
              <w:rPr>
                <w:rFonts w:cs="Arial"/>
                <w:color w:val="000000"/>
                <w:sz w:val="18"/>
                <w:szCs w:val="18"/>
              </w:rPr>
            </w:pPr>
            <w:r w:rsidRPr="002C6137">
              <w:rPr>
                <w:rFonts w:cs="Arial"/>
                <w:color w:val="000000"/>
                <w:sz w:val="18"/>
                <w:szCs w:val="18"/>
              </w:rPr>
              <w:t>3.968</w:t>
            </w:r>
          </w:p>
        </w:tc>
        <w:tc>
          <w:tcPr>
            <w:tcW w:w="1276" w:type="dxa"/>
            <w:shd w:val="clear" w:color="auto" w:fill="auto"/>
            <w:noWrap/>
            <w:vAlign w:val="center"/>
            <w:hideMark/>
          </w:tcPr>
          <w:p w14:paraId="19F759E5" w14:textId="77777777" w:rsidR="002C660D" w:rsidRPr="002C6137" w:rsidRDefault="002C660D" w:rsidP="00F652CC">
            <w:pPr>
              <w:rPr>
                <w:rFonts w:cs="Arial"/>
                <w:color w:val="000000"/>
                <w:sz w:val="18"/>
                <w:szCs w:val="18"/>
              </w:rPr>
            </w:pPr>
            <w:r w:rsidRPr="002C6137">
              <w:rPr>
                <w:rFonts w:cs="Arial"/>
                <w:color w:val="000000"/>
                <w:sz w:val="18"/>
                <w:szCs w:val="18"/>
              </w:rPr>
              <w:t>Indian</w:t>
            </w:r>
          </w:p>
        </w:tc>
        <w:tc>
          <w:tcPr>
            <w:tcW w:w="992" w:type="dxa"/>
            <w:shd w:val="clear" w:color="auto" w:fill="auto"/>
            <w:noWrap/>
            <w:vAlign w:val="center"/>
            <w:hideMark/>
          </w:tcPr>
          <w:p w14:paraId="4140626F" w14:textId="77777777" w:rsidR="002C660D" w:rsidRPr="002C6137" w:rsidRDefault="002C660D" w:rsidP="00F652CC">
            <w:pPr>
              <w:rPr>
                <w:rFonts w:cs="Arial"/>
                <w:color w:val="000000"/>
                <w:sz w:val="18"/>
                <w:szCs w:val="18"/>
              </w:rPr>
            </w:pPr>
            <w:r w:rsidRPr="002C6137">
              <w:rPr>
                <w:rFonts w:cs="Arial"/>
                <w:color w:val="000000"/>
                <w:sz w:val="18"/>
                <w:szCs w:val="18"/>
              </w:rPr>
              <w:t>3.628</w:t>
            </w:r>
          </w:p>
        </w:tc>
        <w:tc>
          <w:tcPr>
            <w:tcW w:w="1109" w:type="dxa"/>
            <w:shd w:val="clear" w:color="auto" w:fill="auto"/>
            <w:noWrap/>
            <w:vAlign w:val="center"/>
            <w:hideMark/>
          </w:tcPr>
          <w:p w14:paraId="5E0D17A9" w14:textId="77777777" w:rsidR="002C660D" w:rsidRPr="002C6137" w:rsidRDefault="002C660D" w:rsidP="00F652CC">
            <w:pPr>
              <w:rPr>
                <w:rFonts w:cs="Arial"/>
                <w:color w:val="000000"/>
                <w:sz w:val="18"/>
                <w:szCs w:val="18"/>
              </w:rPr>
            </w:pPr>
            <w:r w:rsidRPr="002C6137">
              <w:rPr>
                <w:rFonts w:cs="Arial"/>
                <w:color w:val="000000"/>
                <w:sz w:val="18"/>
                <w:szCs w:val="18"/>
              </w:rPr>
              <w:t>1.18E-09</w:t>
            </w:r>
          </w:p>
        </w:tc>
      </w:tr>
      <w:tr w:rsidR="002C660D" w:rsidRPr="002C6137" w14:paraId="47193721" w14:textId="77777777" w:rsidTr="00F652CC">
        <w:trPr>
          <w:trHeight w:val="320"/>
        </w:trPr>
        <w:tc>
          <w:tcPr>
            <w:tcW w:w="988" w:type="dxa"/>
            <w:shd w:val="clear" w:color="auto" w:fill="auto"/>
            <w:noWrap/>
            <w:vAlign w:val="center"/>
            <w:hideMark/>
          </w:tcPr>
          <w:p w14:paraId="504E3BAA" w14:textId="77777777" w:rsidR="002C660D" w:rsidRPr="002C6137" w:rsidRDefault="002C660D" w:rsidP="00F652CC">
            <w:pPr>
              <w:rPr>
                <w:rFonts w:cs="Arial"/>
                <w:color w:val="000000"/>
                <w:sz w:val="18"/>
                <w:szCs w:val="18"/>
              </w:rPr>
            </w:pPr>
            <w:r w:rsidRPr="002C6137">
              <w:rPr>
                <w:rFonts w:cs="Arial"/>
                <w:color w:val="000000"/>
                <w:sz w:val="18"/>
                <w:szCs w:val="18"/>
              </w:rPr>
              <w:t>GH28</w:t>
            </w:r>
          </w:p>
        </w:tc>
        <w:tc>
          <w:tcPr>
            <w:tcW w:w="1280" w:type="dxa"/>
            <w:shd w:val="clear" w:color="auto" w:fill="auto"/>
            <w:noWrap/>
            <w:vAlign w:val="center"/>
            <w:hideMark/>
          </w:tcPr>
          <w:p w14:paraId="6453BE79" w14:textId="77777777" w:rsidR="002C660D" w:rsidRPr="002C6137" w:rsidRDefault="002C660D" w:rsidP="00F652CC">
            <w:pPr>
              <w:rPr>
                <w:rFonts w:cs="Arial"/>
                <w:color w:val="000000"/>
                <w:sz w:val="18"/>
                <w:szCs w:val="18"/>
              </w:rPr>
            </w:pPr>
            <w:r w:rsidRPr="002C6137">
              <w:rPr>
                <w:rFonts w:cs="Arial"/>
                <w:color w:val="000000"/>
                <w:sz w:val="18"/>
                <w:szCs w:val="18"/>
              </w:rPr>
              <w:t>4.272</w:t>
            </w:r>
          </w:p>
        </w:tc>
        <w:tc>
          <w:tcPr>
            <w:tcW w:w="1276" w:type="dxa"/>
            <w:shd w:val="clear" w:color="auto" w:fill="auto"/>
            <w:noWrap/>
            <w:vAlign w:val="center"/>
            <w:hideMark/>
          </w:tcPr>
          <w:p w14:paraId="7BBF205D" w14:textId="77777777" w:rsidR="002C660D" w:rsidRPr="002C6137" w:rsidRDefault="002C660D" w:rsidP="00F652CC">
            <w:pPr>
              <w:rPr>
                <w:rFonts w:cs="Arial"/>
                <w:color w:val="000000"/>
                <w:sz w:val="18"/>
                <w:szCs w:val="18"/>
              </w:rPr>
            </w:pPr>
            <w:r w:rsidRPr="002C6137">
              <w:rPr>
                <w:rFonts w:cs="Arial"/>
                <w:color w:val="000000"/>
                <w:sz w:val="18"/>
                <w:szCs w:val="18"/>
              </w:rPr>
              <w:t>Indian</w:t>
            </w:r>
          </w:p>
        </w:tc>
        <w:tc>
          <w:tcPr>
            <w:tcW w:w="992" w:type="dxa"/>
            <w:shd w:val="clear" w:color="auto" w:fill="auto"/>
            <w:noWrap/>
            <w:vAlign w:val="center"/>
            <w:hideMark/>
          </w:tcPr>
          <w:p w14:paraId="6E498C04" w14:textId="77777777" w:rsidR="002C660D" w:rsidRPr="002C6137" w:rsidRDefault="002C660D" w:rsidP="00F652CC">
            <w:pPr>
              <w:rPr>
                <w:rFonts w:cs="Arial"/>
                <w:color w:val="000000"/>
                <w:sz w:val="18"/>
                <w:szCs w:val="18"/>
              </w:rPr>
            </w:pPr>
            <w:r w:rsidRPr="002C6137">
              <w:rPr>
                <w:rFonts w:cs="Arial"/>
                <w:color w:val="000000"/>
                <w:sz w:val="18"/>
                <w:szCs w:val="18"/>
              </w:rPr>
              <w:t>3.724</w:t>
            </w:r>
          </w:p>
        </w:tc>
        <w:tc>
          <w:tcPr>
            <w:tcW w:w="1109" w:type="dxa"/>
            <w:shd w:val="clear" w:color="auto" w:fill="auto"/>
            <w:noWrap/>
            <w:vAlign w:val="center"/>
            <w:hideMark/>
          </w:tcPr>
          <w:p w14:paraId="168D5597" w14:textId="77777777" w:rsidR="002C660D" w:rsidRPr="002C6137" w:rsidRDefault="002C660D" w:rsidP="00F652CC">
            <w:pPr>
              <w:rPr>
                <w:rFonts w:cs="Arial"/>
                <w:color w:val="000000"/>
                <w:sz w:val="18"/>
                <w:szCs w:val="18"/>
              </w:rPr>
            </w:pPr>
            <w:r w:rsidRPr="002C6137">
              <w:rPr>
                <w:rFonts w:cs="Arial"/>
                <w:color w:val="000000"/>
                <w:sz w:val="18"/>
                <w:szCs w:val="18"/>
              </w:rPr>
              <w:t>0.000284</w:t>
            </w:r>
          </w:p>
        </w:tc>
      </w:tr>
      <w:tr w:rsidR="002C660D" w:rsidRPr="002C6137" w14:paraId="13B95142" w14:textId="77777777" w:rsidTr="00F652CC">
        <w:trPr>
          <w:trHeight w:val="320"/>
        </w:trPr>
        <w:tc>
          <w:tcPr>
            <w:tcW w:w="988" w:type="dxa"/>
            <w:shd w:val="clear" w:color="auto" w:fill="auto"/>
            <w:noWrap/>
            <w:vAlign w:val="center"/>
            <w:hideMark/>
          </w:tcPr>
          <w:p w14:paraId="2D64CC73" w14:textId="77777777" w:rsidR="002C660D" w:rsidRPr="002C6137" w:rsidRDefault="002C660D" w:rsidP="00F652CC">
            <w:pPr>
              <w:rPr>
                <w:rFonts w:cs="Arial"/>
                <w:color w:val="000000"/>
                <w:sz w:val="18"/>
                <w:szCs w:val="18"/>
              </w:rPr>
            </w:pPr>
            <w:r w:rsidRPr="002C6137">
              <w:rPr>
                <w:rFonts w:cs="Arial"/>
                <w:color w:val="000000"/>
                <w:sz w:val="18"/>
                <w:szCs w:val="18"/>
              </w:rPr>
              <w:t>GH43</w:t>
            </w:r>
          </w:p>
        </w:tc>
        <w:tc>
          <w:tcPr>
            <w:tcW w:w="1280" w:type="dxa"/>
            <w:shd w:val="clear" w:color="auto" w:fill="auto"/>
            <w:noWrap/>
            <w:vAlign w:val="center"/>
            <w:hideMark/>
          </w:tcPr>
          <w:p w14:paraId="0F041AFE" w14:textId="77777777" w:rsidR="002C660D" w:rsidRPr="002C6137" w:rsidRDefault="002C660D" w:rsidP="00F652CC">
            <w:pPr>
              <w:rPr>
                <w:rFonts w:cs="Arial"/>
                <w:color w:val="000000"/>
                <w:sz w:val="18"/>
                <w:szCs w:val="18"/>
              </w:rPr>
            </w:pPr>
            <w:r w:rsidRPr="002C6137">
              <w:rPr>
                <w:rFonts w:cs="Arial"/>
                <w:color w:val="000000"/>
                <w:sz w:val="18"/>
                <w:szCs w:val="18"/>
              </w:rPr>
              <w:t>5.017</w:t>
            </w:r>
          </w:p>
        </w:tc>
        <w:tc>
          <w:tcPr>
            <w:tcW w:w="1276" w:type="dxa"/>
            <w:shd w:val="clear" w:color="auto" w:fill="auto"/>
            <w:noWrap/>
            <w:vAlign w:val="center"/>
            <w:hideMark/>
          </w:tcPr>
          <w:p w14:paraId="2B8C3321" w14:textId="77777777" w:rsidR="002C660D" w:rsidRPr="002C6137" w:rsidRDefault="002C660D" w:rsidP="00F652CC">
            <w:pPr>
              <w:rPr>
                <w:rFonts w:cs="Arial"/>
                <w:color w:val="000000"/>
                <w:sz w:val="18"/>
                <w:szCs w:val="18"/>
              </w:rPr>
            </w:pPr>
            <w:r w:rsidRPr="002C6137">
              <w:rPr>
                <w:rFonts w:cs="Arial"/>
                <w:color w:val="000000"/>
                <w:sz w:val="18"/>
                <w:szCs w:val="18"/>
              </w:rPr>
              <w:t>Indian</w:t>
            </w:r>
          </w:p>
        </w:tc>
        <w:tc>
          <w:tcPr>
            <w:tcW w:w="992" w:type="dxa"/>
            <w:shd w:val="clear" w:color="auto" w:fill="auto"/>
            <w:noWrap/>
            <w:vAlign w:val="center"/>
            <w:hideMark/>
          </w:tcPr>
          <w:p w14:paraId="3C923CF3" w14:textId="77777777" w:rsidR="002C660D" w:rsidRPr="002C6137" w:rsidRDefault="002C660D" w:rsidP="00F652CC">
            <w:pPr>
              <w:rPr>
                <w:rFonts w:cs="Arial"/>
                <w:color w:val="000000"/>
                <w:sz w:val="18"/>
                <w:szCs w:val="18"/>
              </w:rPr>
            </w:pPr>
            <w:r w:rsidRPr="002C6137">
              <w:rPr>
                <w:rFonts w:cs="Arial"/>
                <w:color w:val="000000"/>
                <w:sz w:val="18"/>
                <w:szCs w:val="18"/>
              </w:rPr>
              <w:t>4.417</w:t>
            </w:r>
          </w:p>
        </w:tc>
        <w:tc>
          <w:tcPr>
            <w:tcW w:w="1109" w:type="dxa"/>
            <w:shd w:val="clear" w:color="auto" w:fill="auto"/>
            <w:noWrap/>
            <w:vAlign w:val="center"/>
            <w:hideMark/>
          </w:tcPr>
          <w:p w14:paraId="51390673" w14:textId="77777777" w:rsidR="002C660D" w:rsidRPr="002C6137" w:rsidRDefault="002C660D" w:rsidP="00F652CC">
            <w:pPr>
              <w:rPr>
                <w:rFonts w:cs="Arial"/>
                <w:color w:val="000000"/>
                <w:sz w:val="18"/>
                <w:szCs w:val="18"/>
              </w:rPr>
            </w:pPr>
            <w:r w:rsidRPr="002C6137">
              <w:rPr>
                <w:rFonts w:cs="Arial"/>
                <w:color w:val="000000"/>
                <w:sz w:val="18"/>
                <w:szCs w:val="18"/>
              </w:rPr>
              <w:t>1.57E-11</w:t>
            </w:r>
          </w:p>
        </w:tc>
      </w:tr>
      <w:tr w:rsidR="002C660D" w:rsidRPr="002C6137" w14:paraId="29B47EA9" w14:textId="77777777" w:rsidTr="00F652CC">
        <w:trPr>
          <w:trHeight w:val="320"/>
        </w:trPr>
        <w:tc>
          <w:tcPr>
            <w:tcW w:w="988" w:type="dxa"/>
            <w:shd w:val="clear" w:color="auto" w:fill="auto"/>
            <w:noWrap/>
            <w:vAlign w:val="center"/>
            <w:hideMark/>
          </w:tcPr>
          <w:p w14:paraId="476EFE88" w14:textId="77777777" w:rsidR="002C660D" w:rsidRPr="002C6137" w:rsidRDefault="002C660D" w:rsidP="00F652CC">
            <w:pPr>
              <w:rPr>
                <w:rFonts w:cs="Arial"/>
                <w:color w:val="000000"/>
                <w:sz w:val="18"/>
                <w:szCs w:val="18"/>
              </w:rPr>
            </w:pPr>
            <w:r w:rsidRPr="002C6137">
              <w:rPr>
                <w:rFonts w:cs="Arial"/>
                <w:color w:val="000000"/>
                <w:sz w:val="18"/>
                <w:szCs w:val="18"/>
              </w:rPr>
              <w:t>GH51</w:t>
            </w:r>
          </w:p>
        </w:tc>
        <w:tc>
          <w:tcPr>
            <w:tcW w:w="1280" w:type="dxa"/>
            <w:shd w:val="clear" w:color="auto" w:fill="auto"/>
            <w:noWrap/>
            <w:vAlign w:val="center"/>
            <w:hideMark/>
          </w:tcPr>
          <w:p w14:paraId="08279208" w14:textId="77777777" w:rsidR="002C660D" w:rsidRPr="002C6137" w:rsidRDefault="002C660D" w:rsidP="00F652CC">
            <w:pPr>
              <w:rPr>
                <w:rFonts w:cs="Arial"/>
                <w:color w:val="000000"/>
                <w:sz w:val="18"/>
                <w:szCs w:val="18"/>
              </w:rPr>
            </w:pPr>
            <w:r w:rsidRPr="002C6137">
              <w:rPr>
                <w:rFonts w:cs="Arial"/>
                <w:color w:val="000000"/>
                <w:sz w:val="18"/>
                <w:szCs w:val="18"/>
              </w:rPr>
              <w:t>4.586</w:t>
            </w:r>
          </w:p>
        </w:tc>
        <w:tc>
          <w:tcPr>
            <w:tcW w:w="1276" w:type="dxa"/>
            <w:shd w:val="clear" w:color="auto" w:fill="auto"/>
            <w:noWrap/>
            <w:vAlign w:val="center"/>
            <w:hideMark/>
          </w:tcPr>
          <w:p w14:paraId="711A0296" w14:textId="77777777" w:rsidR="002C660D" w:rsidRPr="002C6137" w:rsidRDefault="002C660D" w:rsidP="00F652CC">
            <w:pPr>
              <w:rPr>
                <w:rFonts w:cs="Arial"/>
                <w:color w:val="000000"/>
                <w:sz w:val="18"/>
                <w:szCs w:val="18"/>
              </w:rPr>
            </w:pPr>
            <w:r w:rsidRPr="002C6137">
              <w:rPr>
                <w:rFonts w:cs="Arial"/>
                <w:color w:val="000000"/>
                <w:sz w:val="18"/>
                <w:szCs w:val="18"/>
              </w:rPr>
              <w:t>Indian</w:t>
            </w:r>
          </w:p>
        </w:tc>
        <w:tc>
          <w:tcPr>
            <w:tcW w:w="992" w:type="dxa"/>
            <w:shd w:val="clear" w:color="auto" w:fill="auto"/>
            <w:noWrap/>
            <w:vAlign w:val="center"/>
            <w:hideMark/>
          </w:tcPr>
          <w:p w14:paraId="0DE231DA" w14:textId="77777777" w:rsidR="002C660D" w:rsidRPr="002C6137" w:rsidRDefault="002C660D" w:rsidP="00F652CC">
            <w:pPr>
              <w:rPr>
                <w:rFonts w:cs="Arial"/>
                <w:color w:val="000000"/>
                <w:sz w:val="18"/>
                <w:szCs w:val="18"/>
              </w:rPr>
            </w:pPr>
            <w:r w:rsidRPr="002C6137">
              <w:rPr>
                <w:rFonts w:cs="Arial"/>
                <w:color w:val="000000"/>
                <w:sz w:val="18"/>
                <w:szCs w:val="18"/>
              </w:rPr>
              <w:t>4.047</w:t>
            </w:r>
          </w:p>
        </w:tc>
        <w:tc>
          <w:tcPr>
            <w:tcW w:w="1109" w:type="dxa"/>
            <w:shd w:val="clear" w:color="auto" w:fill="auto"/>
            <w:noWrap/>
            <w:vAlign w:val="center"/>
            <w:hideMark/>
          </w:tcPr>
          <w:p w14:paraId="399F2753" w14:textId="77777777" w:rsidR="002C660D" w:rsidRPr="002C6137" w:rsidRDefault="002C660D" w:rsidP="00F652CC">
            <w:pPr>
              <w:rPr>
                <w:rFonts w:cs="Arial"/>
                <w:color w:val="000000"/>
                <w:sz w:val="18"/>
                <w:szCs w:val="18"/>
              </w:rPr>
            </w:pPr>
            <w:r w:rsidRPr="002C6137">
              <w:rPr>
                <w:rFonts w:cs="Arial"/>
                <w:color w:val="000000"/>
                <w:sz w:val="18"/>
                <w:szCs w:val="18"/>
              </w:rPr>
              <w:t>2.57E-11</w:t>
            </w:r>
          </w:p>
        </w:tc>
      </w:tr>
      <w:tr w:rsidR="002C660D" w:rsidRPr="002C6137" w14:paraId="12EBA8FA" w14:textId="77777777" w:rsidTr="00F652CC">
        <w:trPr>
          <w:trHeight w:val="320"/>
        </w:trPr>
        <w:tc>
          <w:tcPr>
            <w:tcW w:w="988" w:type="dxa"/>
            <w:shd w:val="clear" w:color="auto" w:fill="auto"/>
            <w:noWrap/>
            <w:vAlign w:val="center"/>
            <w:hideMark/>
          </w:tcPr>
          <w:p w14:paraId="0C6BD544" w14:textId="77777777" w:rsidR="002C660D" w:rsidRPr="002C6137" w:rsidRDefault="002C660D" w:rsidP="00F652CC">
            <w:pPr>
              <w:rPr>
                <w:rFonts w:cs="Arial"/>
                <w:color w:val="000000"/>
                <w:sz w:val="18"/>
                <w:szCs w:val="18"/>
              </w:rPr>
            </w:pPr>
            <w:r w:rsidRPr="002C6137">
              <w:rPr>
                <w:rFonts w:cs="Arial"/>
                <w:color w:val="000000"/>
                <w:sz w:val="18"/>
                <w:szCs w:val="18"/>
              </w:rPr>
              <w:t>GH53</w:t>
            </w:r>
          </w:p>
        </w:tc>
        <w:tc>
          <w:tcPr>
            <w:tcW w:w="1280" w:type="dxa"/>
            <w:shd w:val="clear" w:color="auto" w:fill="auto"/>
            <w:noWrap/>
            <w:vAlign w:val="center"/>
            <w:hideMark/>
          </w:tcPr>
          <w:p w14:paraId="1FE14A34" w14:textId="77777777" w:rsidR="002C660D" w:rsidRPr="002C6137" w:rsidRDefault="002C660D" w:rsidP="00F652CC">
            <w:pPr>
              <w:rPr>
                <w:rFonts w:cs="Arial"/>
                <w:color w:val="000000"/>
                <w:sz w:val="18"/>
                <w:szCs w:val="18"/>
              </w:rPr>
            </w:pPr>
            <w:r w:rsidRPr="002C6137">
              <w:rPr>
                <w:rFonts w:cs="Arial"/>
                <w:color w:val="000000"/>
                <w:sz w:val="18"/>
                <w:szCs w:val="18"/>
              </w:rPr>
              <w:t>3.882</w:t>
            </w:r>
          </w:p>
        </w:tc>
        <w:tc>
          <w:tcPr>
            <w:tcW w:w="1276" w:type="dxa"/>
            <w:shd w:val="clear" w:color="auto" w:fill="auto"/>
            <w:noWrap/>
            <w:vAlign w:val="center"/>
            <w:hideMark/>
          </w:tcPr>
          <w:p w14:paraId="20E85EB8" w14:textId="77777777" w:rsidR="002C660D" w:rsidRPr="002C6137" w:rsidRDefault="002C660D" w:rsidP="00F652CC">
            <w:pPr>
              <w:rPr>
                <w:rFonts w:cs="Arial"/>
                <w:color w:val="000000"/>
                <w:sz w:val="18"/>
                <w:szCs w:val="18"/>
              </w:rPr>
            </w:pPr>
            <w:r w:rsidRPr="002C6137">
              <w:rPr>
                <w:rFonts w:cs="Arial"/>
                <w:color w:val="000000"/>
                <w:sz w:val="18"/>
                <w:szCs w:val="18"/>
              </w:rPr>
              <w:t>Indian</w:t>
            </w:r>
          </w:p>
        </w:tc>
        <w:tc>
          <w:tcPr>
            <w:tcW w:w="992" w:type="dxa"/>
            <w:shd w:val="clear" w:color="auto" w:fill="auto"/>
            <w:noWrap/>
            <w:vAlign w:val="center"/>
            <w:hideMark/>
          </w:tcPr>
          <w:p w14:paraId="0D868AAB" w14:textId="77777777" w:rsidR="002C660D" w:rsidRPr="002C6137" w:rsidRDefault="002C660D" w:rsidP="00F652CC">
            <w:pPr>
              <w:rPr>
                <w:rFonts w:cs="Arial"/>
                <w:color w:val="000000"/>
                <w:sz w:val="18"/>
                <w:szCs w:val="18"/>
              </w:rPr>
            </w:pPr>
            <w:r w:rsidRPr="002C6137">
              <w:rPr>
                <w:rFonts w:cs="Arial"/>
                <w:color w:val="000000"/>
                <w:sz w:val="18"/>
                <w:szCs w:val="18"/>
              </w:rPr>
              <w:t>3.414</w:t>
            </w:r>
          </w:p>
        </w:tc>
        <w:tc>
          <w:tcPr>
            <w:tcW w:w="1109" w:type="dxa"/>
            <w:shd w:val="clear" w:color="auto" w:fill="auto"/>
            <w:noWrap/>
            <w:vAlign w:val="center"/>
            <w:hideMark/>
          </w:tcPr>
          <w:p w14:paraId="7D828315" w14:textId="77777777" w:rsidR="002C660D" w:rsidRPr="002C6137" w:rsidRDefault="002C660D" w:rsidP="00F652CC">
            <w:pPr>
              <w:rPr>
                <w:rFonts w:cs="Arial"/>
                <w:color w:val="000000"/>
                <w:sz w:val="18"/>
                <w:szCs w:val="18"/>
              </w:rPr>
            </w:pPr>
            <w:r w:rsidRPr="002C6137">
              <w:rPr>
                <w:rFonts w:cs="Arial"/>
                <w:color w:val="000000"/>
                <w:sz w:val="18"/>
                <w:szCs w:val="18"/>
              </w:rPr>
              <w:t>0.000149</w:t>
            </w:r>
          </w:p>
        </w:tc>
      </w:tr>
      <w:tr w:rsidR="002C660D" w:rsidRPr="002C6137" w14:paraId="13DE8614" w14:textId="77777777" w:rsidTr="00F652CC">
        <w:trPr>
          <w:trHeight w:val="320"/>
        </w:trPr>
        <w:tc>
          <w:tcPr>
            <w:tcW w:w="988" w:type="dxa"/>
            <w:shd w:val="clear" w:color="auto" w:fill="auto"/>
            <w:noWrap/>
            <w:vAlign w:val="center"/>
            <w:hideMark/>
          </w:tcPr>
          <w:p w14:paraId="75BE4B78" w14:textId="77777777" w:rsidR="002C660D" w:rsidRPr="002C6137" w:rsidRDefault="002C660D" w:rsidP="00F652CC">
            <w:pPr>
              <w:rPr>
                <w:rFonts w:cs="Arial"/>
                <w:color w:val="000000"/>
                <w:sz w:val="18"/>
                <w:szCs w:val="18"/>
              </w:rPr>
            </w:pPr>
            <w:r w:rsidRPr="002C6137">
              <w:rPr>
                <w:rFonts w:cs="Arial"/>
                <w:color w:val="000000"/>
                <w:sz w:val="18"/>
                <w:szCs w:val="18"/>
              </w:rPr>
              <w:t>GT19</w:t>
            </w:r>
          </w:p>
        </w:tc>
        <w:tc>
          <w:tcPr>
            <w:tcW w:w="1280" w:type="dxa"/>
            <w:shd w:val="clear" w:color="auto" w:fill="auto"/>
            <w:noWrap/>
            <w:vAlign w:val="center"/>
            <w:hideMark/>
          </w:tcPr>
          <w:p w14:paraId="206233D4" w14:textId="77777777" w:rsidR="002C660D" w:rsidRPr="002C6137" w:rsidRDefault="002C660D" w:rsidP="00F652CC">
            <w:pPr>
              <w:rPr>
                <w:rFonts w:cs="Arial"/>
                <w:color w:val="000000"/>
                <w:sz w:val="18"/>
                <w:szCs w:val="18"/>
              </w:rPr>
            </w:pPr>
            <w:r w:rsidRPr="002C6137">
              <w:rPr>
                <w:rFonts w:cs="Arial"/>
                <w:color w:val="000000"/>
                <w:sz w:val="18"/>
                <w:szCs w:val="18"/>
              </w:rPr>
              <w:t>3.662</w:t>
            </w:r>
          </w:p>
        </w:tc>
        <w:tc>
          <w:tcPr>
            <w:tcW w:w="1276" w:type="dxa"/>
            <w:shd w:val="clear" w:color="auto" w:fill="auto"/>
            <w:noWrap/>
            <w:vAlign w:val="center"/>
            <w:hideMark/>
          </w:tcPr>
          <w:p w14:paraId="726B21F5" w14:textId="77777777" w:rsidR="002C660D" w:rsidRPr="002C6137" w:rsidRDefault="002C660D" w:rsidP="00F652CC">
            <w:pPr>
              <w:rPr>
                <w:rFonts w:cs="Arial"/>
                <w:color w:val="000000"/>
                <w:sz w:val="18"/>
                <w:szCs w:val="18"/>
              </w:rPr>
            </w:pPr>
            <w:r w:rsidRPr="002C6137">
              <w:rPr>
                <w:rFonts w:cs="Arial"/>
                <w:color w:val="000000"/>
                <w:sz w:val="18"/>
                <w:szCs w:val="18"/>
              </w:rPr>
              <w:t>Indian</w:t>
            </w:r>
          </w:p>
        </w:tc>
        <w:tc>
          <w:tcPr>
            <w:tcW w:w="992" w:type="dxa"/>
            <w:shd w:val="clear" w:color="auto" w:fill="auto"/>
            <w:noWrap/>
            <w:vAlign w:val="center"/>
            <w:hideMark/>
          </w:tcPr>
          <w:p w14:paraId="13029AF5" w14:textId="77777777" w:rsidR="002C660D" w:rsidRPr="002C6137" w:rsidRDefault="002C660D" w:rsidP="00F652CC">
            <w:pPr>
              <w:rPr>
                <w:rFonts w:cs="Arial"/>
                <w:color w:val="000000"/>
                <w:sz w:val="18"/>
                <w:szCs w:val="18"/>
              </w:rPr>
            </w:pPr>
            <w:r w:rsidRPr="002C6137">
              <w:rPr>
                <w:rFonts w:cs="Arial"/>
                <w:color w:val="000000"/>
                <w:sz w:val="18"/>
                <w:szCs w:val="18"/>
              </w:rPr>
              <w:t>3.220</w:t>
            </w:r>
          </w:p>
        </w:tc>
        <w:tc>
          <w:tcPr>
            <w:tcW w:w="1109" w:type="dxa"/>
            <w:shd w:val="clear" w:color="auto" w:fill="auto"/>
            <w:noWrap/>
            <w:vAlign w:val="center"/>
            <w:hideMark/>
          </w:tcPr>
          <w:p w14:paraId="65FF72A8" w14:textId="77777777" w:rsidR="002C660D" w:rsidRPr="002C6137" w:rsidRDefault="002C660D" w:rsidP="00F652CC">
            <w:pPr>
              <w:rPr>
                <w:rFonts w:cs="Arial"/>
                <w:color w:val="000000"/>
                <w:sz w:val="18"/>
                <w:szCs w:val="18"/>
              </w:rPr>
            </w:pPr>
            <w:r w:rsidRPr="002C6137">
              <w:rPr>
                <w:rFonts w:cs="Arial"/>
                <w:color w:val="000000"/>
                <w:sz w:val="18"/>
                <w:szCs w:val="18"/>
              </w:rPr>
              <w:t>0.003873</w:t>
            </w:r>
          </w:p>
        </w:tc>
      </w:tr>
      <w:tr w:rsidR="002C660D" w:rsidRPr="002C6137" w14:paraId="400CA9BC" w14:textId="77777777" w:rsidTr="00F652CC">
        <w:trPr>
          <w:trHeight w:val="320"/>
        </w:trPr>
        <w:tc>
          <w:tcPr>
            <w:tcW w:w="988" w:type="dxa"/>
            <w:shd w:val="clear" w:color="auto" w:fill="auto"/>
            <w:noWrap/>
            <w:vAlign w:val="center"/>
            <w:hideMark/>
          </w:tcPr>
          <w:p w14:paraId="5ACA6815" w14:textId="77777777" w:rsidR="002C660D" w:rsidRPr="002C6137" w:rsidRDefault="002C660D" w:rsidP="00F652CC">
            <w:pPr>
              <w:rPr>
                <w:rFonts w:cs="Arial"/>
                <w:color w:val="000000"/>
                <w:sz w:val="18"/>
                <w:szCs w:val="18"/>
              </w:rPr>
            </w:pPr>
            <w:r w:rsidRPr="002C6137">
              <w:rPr>
                <w:rFonts w:cs="Arial"/>
                <w:color w:val="000000"/>
                <w:sz w:val="18"/>
                <w:szCs w:val="18"/>
              </w:rPr>
              <w:t>GT51</w:t>
            </w:r>
          </w:p>
        </w:tc>
        <w:tc>
          <w:tcPr>
            <w:tcW w:w="1280" w:type="dxa"/>
            <w:shd w:val="clear" w:color="auto" w:fill="auto"/>
            <w:noWrap/>
            <w:vAlign w:val="center"/>
            <w:hideMark/>
          </w:tcPr>
          <w:p w14:paraId="2207DE06" w14:textId="77777777" w:rsidR="002C660D" w:rsidRPr="002C6137" w:rsidRDefault="002C660D" w:rsidP="00F652CC">
            <w:pPr>
              <w:rPr>
                <w:rFonts w:cs="Arial"/>
                <w:color w:val="000000"/>
                <w:sz w:val="18"/>
                <w:szCs w:val="18"/>
              </w:rPr>
            </w:pPr>
            <w:r w:rsidRPr="002C6137">
              <w:rPr>
                <w:rFonts w:cs="Arial"/>
                <w:color w:val="000000"/>
                <w:sz w:val="18"/>
                <w:szCs w:val="18"/>
              </w:rPr>
              <w:t>4.357</w:t>
            </w:r>
          </w:p>
        </w:tc>
        <w:tc>
          <w:tcPr>
            <w:tcW w:w="1276" w:type="dxa"/>
            <w:shd w:val="clear" w:color="auto" w:fill="auto"/>
            <w:noWrap/>
            <w:vAlign w:val="center"/>
            <w:hideMark/>
          </w:tcPr>
          <w:p w14:paraId="22DD5157" w14:textId="77777777" w:rsidR="002C660D" w:rsidRPr="002C6137" w:rsidRDefault="002C660D" w:rsidP="00F652CC">
            <w:pPr>
              <w:rPr>
                <w:rFonts w:cs="Arial"/>
                <w:color w:val="000000"/>
                <w:sz w:val="18"/>
                <w:szCs w:val="18"/>
              </w:rPr>
            </w:pPr>
            <w:r w:rsidRPr="002C6137">
              <w:rPr>
                <w:rFonts w:cs="Arial"/>
                <w:color w:val="000000"/>
                <w:sz w:val="18"/>
                <w:szCs w:val="18"/>
              </w:rPr>
              <w:t>Indian</w:t>
            </w:r>
          </w:p>
        </w:tc>
        <w:tc>
          <w:tcPr>
            <w:tcW w:w="992" w:type="dxa"/>
            <w:shd w:val="clear" w:color="auto" w:fill="auto"/>
            <w:noWrap/>
            <w:vAlign w:val="center"/>
            <w:hideMark/>
          </w:tcPr>
          <w:p w14:paraId="1F86432F" w14:textId="77777777" w:rsidR="002C660D" w:rsidRPr="002C6137" w:rsidRDefault="002C660D" w:rsidP="00F652CC">
            <w:pPr>
              <w:rPr>
                <w:rFonts w:cs="Arial"/>
                <w:color w:val="000000"/>
                <w:sz w:val="18"/>
                <w:szCs w:val="18"/>
              </w:rPr>
            </w:pPr>
            <w:r w:rsidRPr="002C6137">
              <w:rPr>
                <w:rFonts w:cs="Arial"/>
                <w:color w:val="000000"/>
                <w:sz w:val="18"/>
                <w:szCs w:val="18"/>
              </w:rPr>
              <w:t>3.866</w:t>
            </w:r>
          </w:p>
        </w:tc>
        <w:tc>
          <w:tcPr>
            <w:tcW w:w="1109" w:type="dxa"/>
            <w:shd w:val="clear" w:color="auto" w:fill="auto"/>
            <w:noWrap/>
            <w:vAlign w:val="center"/>
            <w:hideMark/>
          </w:tcPr>
          <w:p w14:paraId="7CCC2DF9" w14:textId="77777777" w:rsidR="002C660D" w:rsidRPr="002C6137" w:rsidRDefault="002C660D" w:rsidP="00F652CC">
            <w:pPr>
              <w:rPr>
                <w:rFonts w:cs="Arial"/>
                <w:color w:val="000000"/>
                <w:sz w:val="18"/>
                <w:szCs w:val="18"/>
              </w:rPr>
            </w:pPr>
            <w:r w:rsidRPr="002C6137">
              <w:rPr>
                <w:rFonts w:cs="Arial"/>
                <w:color w:val="000000"/>
                <w:sz w:val="18"/>
                <w:szCs w:val="18"/>
              </w:rPr>
              <w:t>1.13E-10</w:t>
            </w:r>
          </w:p>
        </w:tc>
      </w:tr>
      <w:tr w:rsidR="002C660D" w:rsidRPr="002C6137" w14:paraId="02CAA9FC" w14:textId="77777777" w:rsidTr="00F652CC">
        <w:trPr>
          <w:trHeight w:val="320"/>
        </w:trPr>
        <w:tc>
          <w:tcPr>
            <w:tcW w:w="988" w:type="dxa"/>
            <w:shd w:val="clear" w:color="auto" w:fill="auto"/>
            <w:noWrap/>
            <w:vAlign w:val="center"/>
            <w:hideMark/>
          </w:tcPr>
          <w:p w14:paraId="40D869F0" w14:textId="77777777" w:rsidR="002C660D" w:rsidRPr="002C6137" w:rsidRDefault="002C660D" w:rsidP="00F652CC">
            <w:pPr>
              <w:rPr>
                <w:rFonts w:cs="Arial"/>
                <w:color w:val="000000"/>
                <w:sz w:val="18"/>
                <w:szCs w:val="18"/>
              </w:rPr>
            </w:pPr>
            <w:r w:rsidRPr="002C6137">
              <w:rPr>
                <w:rFonts w:cs="Arial"/>
                <w:color w:val="000000"/>
                <w:sz w:val="18"/>
                <w:szCs w:val="18"/>
              </w:rPr>
              <w:t>GT83</w:t>
            </w:r>
          </w:p>
        </w:tc>
        <w:tc>
          <w:tcPr>
            <w:tcW w:w="1280" w:type="dxa"/>
            <w:shd w:val="clear" w:color="auto" w:fill="auto"/>
            <w:noWrap/>
            <w:vAlign w:val="center"/>
            <w:hideMark/>
          </w:tcPr>
          <w:p w14:paraId="4964F175" w14:textId="77777777" w:rsidR="002C660D" w:rsidRPr="002C6137" w:rsidRDefault="002C660D" w:rsidP="00F652CC">
            <w:pPr>
              <w:rPr>
                <w:rFonts w:cs="Arial"/>
                <w:color w:val="000000"/>
                <w:sz w:val="18"/>
                <w:szCs w:val="18"/>
              </w:rPr>
            </w:pPr>
            <w:r w:rsidRPr="002C6137">
              <w:rPr>
                <w:rFonts w:cs="Arial"/>
                <w:color w:val="000000"/>
                <w:sz w:val="18"/>
                <w:szCs w:val="18"/>
              </w:rPr>
              <w:t>3.530</w:t>
            </w:r>
          </w:p>
        </w:tc>
        <w:tc>
          <w:tcPr>
            <w:tcW w:w="1276" w:type="dxa"/>
            <w:shd w:val="clear" w:color="auto" w:fill="auto"/>
            <w:noWrap/>
            <w:vAlign w:val="center"/>
            <w:hideMark/>
          </w:tcPr>
          <w:p w14:paraId="408FE41B" w14:textId="77777777" w:rsidR="002C660D" w:rsidRPr="002C6137" w:rsidRDefault="002C660D" w:rsidP="00F652CC">
            <w:pPr>
              <w:rPr>
                <w:rFonts w:cs="Arial"/>
                <w:color w:val="000000"/>
                <w:sz w:val="18"/>
                <w:szCs w:val="18"/>
              </w:rPr>
            </w:pPr>
            <w:r w:rsidRPr="002C6137">
              <w:rPr>
                <w:rFonts w:cs="Arial"/>
                <w:color w:val="000000"/>
                <w:sz w:val="18"/>
                <w:szCs w:val="18"/>
              </w:rPr>
              <w:t>Indian</w:t>
            </w:r>
          </w:p>
        </w:tc>
        <w:tc>
          <w:tcPr>
            <w:tcW w:w="992" w:type="dxa"/>
            <w:shd w:val="clear" w:color="auto" w:fill="auto"/>
            <w:noWrap/>
            <w:vAlign w:val="center"/>
            <w:hideMark/>
          </w:tcPr>
          <w:p w14:paraId="6B2EA80A" w14:textId="77777777" w:rsidR="002C660D" w:rsidRPr="002C6137" w:rsidRDefault="002C660D" w:rsidP="00F652CC">
            <w:pPr>
              <w:rPr>
                <w:rFonts w:cs="Arial"/>
                <w:color w:val="000000"/>
                <w:sz w:val="18"/>
                <w:szCs w:val="18"/>
              </w:rPr>
            </w:pPr>
            <w:r w:rsidRPr="002C6137">
              <w:rPr>
                <w:rFonts w:cs="Arial"/>
                <w:color w:val="000000"/>
                <w:sz w:val="18"/>
                <w:szCs w:val="18"/>
              </w:rPr>
              <w:t>3.204</w:t>
            </w:r>
          </w:p>
        </w:tc>
        <w:tc>
          <w:tcPr>
            <w:tcW w:w="1109" w:type="dxa"/>
            <w:shd w:val="clear" w:color="auto" w:fill="auto"/>
            <w:noWrap/>
            <w:vAlign w:val="center"/>
            <w:hideMark/>
          </w:tcPr>
          <w:p w14:paraId="77F1655D" w14:textId="77777777" w:rsidR="002C660D" w:rsidRPr="002C6137" w:rsidRDefault="002C660D" w:rsidP="00F652CC">
            <w:pPr>
              <w:rPr>
                <w:rFonts w:cs="Arial"/>
                <w:color w:val="000000"/>
                <w:sz w:val="18"/>
                <w:szCs w:val="18"/>
              </w:rPr>
            </w:pPr>
            <w:r w:rsidRPr="002C6137">
              <w:rPr>
                <w:rFonts w:cs="Arial"/>
                <w:color w:val="000000"/>
                <w:sz w:val="18"/>
                <w:szCs w:val="18"/>
              </w:rPr>
              <w:t>4.40E-18</w:t>
            </w:r>
          </w:p>
        </w:tc>
      </w:tr>
      <w:tr w:rsidR="002C660D" w:rsidRPr="002C6137" w14:paraId="427FD4A5" w14:textId="77777777" w:rsidTr="00F652CC">
        <w:trPr>
          <w:trHeight w:val="320"/>
        </w:trPr>
        <w:tc>
          <w:tcPr>
            <w:tcW w:w="988" w:type="dxa"/>
            <w:shd w:val="clear" w:color="auto" w:fill="auto"/>
            <w:noWrap/>
            <w:vAlign w:val="center"/>
            <w:hideMark/>
          </w:tcPr>
          <w:p w14:paraId="33E7CC24" w14:textId="77777777" w:rsidR="002C660D" w:rsidRPr="002C6137" w:rsidRDefault="002C660D" w:rsidP="00F652CC">
            <w:pPr>
              <w:rPr>
                <w:rFonts w:cs="Arial"/>
                <w:color w:val="000000"/>
                <w:sz w:val="18"/>
                <w:szCs w:val="18"/>
              </w:rPr>
            </w:pPr>
            <w:r w:rsidRPr="002C6137">
              <w:rPr>
                <w:rFonts w:cs="Arial"/>
                <w:color w:val="000000"/>
                <w:sz w:val="18"/>
                <w:szCs w:val="18"/>
              </w:rPr>
              <w:t>PL1</w:t>
            </w:r>
          </w:p>
        </w:tc>
        <w:tc>
          <w:tcPr>
            <w:tcW w:w="1280" w:type="dxa"/>
            <w:shd w:val="clear" w:color="auto" w:fill="auto"/>
            <w:noWrap/>
            <w:vAlign w:val="center"/>
            <w:hideMark/>
          </w:tcPr>
          <w:p w14:paraId="5E8F3F45" w14:textId="77777777" w:rsidR="002C660D" w:rsidRPr="002C6137" w:rsidRDefault="002C660D" w:rsidP="00F652CC">
            <w:pPr>
              <w:rPr>
                <w:rFonts w:cs="Arial"/>
                <w:color w:val="000000"/>
                <w:sz w:val="18"/>
                <w:szCs w:val="18"/>
              </w:rPr>
            </w:pPr>
            <w:r w:rsidRPr="002C6137">
              <w:rPr>
                <w:rFonts w:cs="Arial"/>
                <w:color w:val="000000"/>
                <w:sz w:val="18"/>
                <w:szCs w:val="18"/>
              </w:rPr>
              <w:t>4.235</w:t>
            </w:r>
          </w:p>
        </w:tc>
        <w:tc>
          <w:tcPr>
            <w:tcW w:w="1276" w:type="dxa"/>
            <w:shd w:val="clear" w:color="auto" w:fill="auto"/>
            <w:noWrap/>
            <w:vAlign w:val="center"/>
            <w:hideMark/>
          </w:tcPr>
          <w:p w14:paraId="387B21C5" w14:textId="77777777" w:rsidR="002C660D" w:rsidRPr="002C6137" w:rsidRDefault="002C660D" w:rsidP="00F652CC">
            <w:pPr>
              <w:rPr>
                <w:rFonts w:cs="Arial"/>
                <w:color w:val="000000"/>
                <w:sz w:val="18"/>
                <w:szCs w:val="18"/>
              </w:rPr>
            </w:pPr>
            <w:r w:rsidRPr="002C6137">
              <w:rPr>
                <w:rFonts w:cs="Arial"/>
                <w:color w:val="000000"/>
                <w:sz w:val="18"/>
                <w:szCs w:val="18"/>
              </w:rPr>
              <w:t>Indian</w:t>
            </w:r>
          </w:p>
        </w:tc>
        <w:tc>
          <w:tcPr>
            <w:tcW w:w="992" w:type="dxa"/>
            <w:shd w:val="clear" w:color="auto" w:fill="auto"/>
            <w:noWrap/>
            <w:vAlign w:val="center"/>
            <w:hideMark/>
          </w:tcPr>
          <w:p w14:paraId="66CB4507" w14:textId="77777777" w:rsidR="002C660D" w:rsidRPr="002C6137" w:rsidRDefault="002C660D" w:rsidP="00F652CC">
            <w:pPr>
              <w:rPr>
                <w:rFonts w:cs="Arial"/>
                <w:color w:val="000000"/>
                <w:sz w:val="18"/>
                <w:szCs w:val="18"/>
              </w:rPr>
            </w:pPr>
            <w:r w:rsidRPr="002C6137">
              <w:rPr>
                <w:rFonts w:cs="Arial"/>
                <w:color w:val="000000"/>
                <w:sz w:val="18"/>
                <w:szCs w:val="18"/>
              </w:rPr>
              <w:t>3.858</w:t>
            </w:r>
          </w:p>
        </w:tc>
        <w:tc>
          <w:tcPr>
            <w:tcW w:w="1109" w:type="dxa"/>
            <w:shd w:val="clear" w:color="auto" w:fill="auto"/>
            <w:noWrap/>
            <w:vAlign w:val="center"/>
            <w:hideMark/>
          </w:tcPr>
          <w:p w14:paraId="1F23FBCE" w14:textId="77777777" w:rsidR="002C660D" w:rsidRPr="002C6137" w:rsidRDefault="002C660D" w:rsidP="00F652CC">
            <w:pPr>
              <w:rPr>
                <w:rFonts w:cs="Arial"/>
                <w:color w:val="000000"/>
                <w:sz w:val="18"/>
                <w:szCs w:val="18"/>
              </w:rPr>
            </w:pPr>
            <w:r w:rsidRPr="002C6137">
              <w:rPr>
                <w:rFonts w:cs="Arial"/>
                <w:color w:val="000000"/>
                <w:sz w:val="18"/>
                <w:szCs w:val="18"/>
              </w:rPr>
              <w:t>3.30E-09</w:t>
            </w:r>
          </w:p>
        </w:tc>
      </w:tr>
      <w:tr w:rsidR="002C660D" w:rsidRPr="002C6137" w14:paraId="30D790E9" w14:textId="77777777" w:rsidTr="00F652CC">
        <w:trPr>
          <w:trHeight w:val="320"/>
        </w:trPr>
        <w:tc>
          <w:tcPr>
            <w:tcW w:w="988" w:type="dxa"/>
            <w:shd w:val="clear" w:color="auto" w:fill="auto"/>
            <w:noWrap/>
            <w:vAlign w:val="center"/>
          </w:tcPr>
          <w:p w14:paraId="3D0D8A5E" w14:textId="77777777" w:rsidR="002C660D" w:rsidRPr="002C6137" w:rsidRDefault="002C660D" w:rsidP="00F652CC">
            <w:pPr>
              <w:rPr>
                <w:rFonts w:cs="Arial"/>
                <w:color w:val="000000"/>
                <w:sz w:val="18"/>
                <w:szCs w:val="18"/>
              </w:rPr>
            </w:pPr>
            <w:r w:rsidRPr="002C6137">
              <w:rPr>
                <w:rFonts w:cs="Arial"/>
                <w:color w:val="000000"/>
                <w:sz w:val="18"/>
                <w:szCs w:val="18"/>
              </w:rPr>
              <w:t>GH1</w:t>
            </w:r>
          </w:p>
        </w:tc>
        <w:tc>
          <w:tcPr>
            <w:tcW w:w="1280" w:type="dxa"/>
            <w:shd w:val="clear" w:color="auto" w:fill="auto"/>
            <w:noWrap/>
            <w:vAlign w:val="center"/>
          </w:tcPr>
          <w:p w14:paraId="4B821C7A" w14:textId="77777777" w:rsidR="002C660D" w:rsidRPr="002C6137" w:rsidRDefault="002C660D" w:rsidP="00F652CC">
            <w:pPr>
              <w:rPr>
                <w:rFonts w:cs="Arial"/>
                <w:color w:val="000000"/>
                <w:sz w:val="18"/>
                <w:szCs w:val="18"/>
              </w:rPr>
            </w:pPr>
            <w:r w:rsidRPr="002C6137">
              <w:rPr>
                <w:rFonts w:cs="Arial"/>
                <w:color w:val="000000"/>
                <w:sz w:val="18"/>
                <w:szCs w:val="18"/>
              </w:rPr>
              <w:t>4.351</w:t>
            </w:r>
          </w:p>
        </w:tc>
        <w:tc>
          <w:tcPr>
            <w:tcW w:w="1276" w:type="dxa"/>
            <w:shd w:val="clear" w:color="auto" w:fill="auto"/>
            <w:noWrap/>
            <w:vAlign w:val="center"/>
          </w:tcPr>
          <w:p w14:paraId="598B567A" w14:textId="77777777" w:rsidR="002C660D" w:rsidRPr="002C6137" w:rsidRDefault="002C660D" w:rsidP="00F652CC">
            <w:pPr>
              <w:rPr>
                <w:rFonts w:cs="Arial"/>
                <w:color w:val="000000"/>
                <w:sz w:val="18"/>
                <w:szCs w:val="18"/>
              </w:rPr>
            </w:pPr>
            <w:r w:rsidRPr="002C6137">
              <w:rPr>
                <w:rFonts w:cs="Arial"/>
                <w:color w:val="000000"/>
                <w:sz w:val="18"/>
                <w:szCs w:val="18"/>
              </w:rPr>
              <w:t>Indo-</w:t>
            </w:r>
            <w:proofErr w:type="spellStart"/>
            <w:r w:rsidRPr="002C6137">
              <w:rPr>
                <w:rFonts w:cs="Arial"/>
                <w:color w:val="000000"/>
                <w:sz w:val="18"/>
                <w:szCs w:val="18"/>
              </w:rPr>
              <w:t>Immigr</w:t>
            </w:r>
            <w:proofErr w:type="spellEnd"/>
          </w:p>
        </w:tc>
        <w:tc>
          <w:tcPr>
            <w:tcW w:w="992" w:type="dxa"/>
            <w:shd w:val="clear" w:color="auto" w:fill="auto"/>
            <w:noWrap/>
            <w:vAlign w:val="center"/>
          </w:tcPr>
          <w:p w14:paraId="51815E36" w14:textId="77777777" w:rsidR="002C660D" w:rsidRPr="002C6137" w:rsidRDefault="002C660D" w:rsidP="00F652CC">
            <w:pPr>
              <w:rPr>
                <w:rFonts w:cs="Arial"/>
                <w:color w:val="000000"/>
                <w:sz w:val="18"/>
                <w:szCs w:val="18"/>
              </w:rPr>
            </w:pPr>
            <w:r w:rsidRPr="002C6137">
              <w:rPr>
                <w:rFonts w:cs="Arial"/>
                <w:color w:val="000000"/>
                <w:sz w:val="18"/>
                <w:szCs w:val="18"/>
              </w:rPr>
              <w:t>3.922</w:t>
            </w:r>
          </w:p>
        </w:tc>
        <w:tc>
          <w:tcPr>
            <w:tcW w:w="1109" w:type="dxa"/>
            <w:shd w:val="clear" w:color="auto" w:fill="auto"/>
            <w:noWrap/>
            <w:vAlign w:val="center"/>
          </w:tcPr>
          <w:p w14:paraId="6B0819ED" w14:textId="77777777" w:rsidR="002C660D" w:rsidRPr="002C6137" w:rsidRDefault="002C660D" w:rsidP="00F652CC">
            <w:pPr>
              <w:rPr>
                <w:rFonts w:cs="Arial"/>
                <w:color w:val="000000"/>
                <w:sz w:val="18"/>
                <w:szCs w:val="18"/>
              </w:rPr>
            </w:pPr>
            <w:r w:rsidRPr="002C6137">
              <w:rPr>
                <w:rFonts w:cs="Arial"/>
                <w:color w:val="000000"/>
                <w:sz w:val="18"/>
                <w:szCs w:val="18"/>
              </w:rPr>
              <w:t>8.19E-14</w:t>
            </w:r>
          </w:p>
        </w:tc>
      </w:tr>
      <w:tr w:rsidR="002C660D" w:rsidRPr="002C6137" w14:paraId="7C092C42" w14:textId="77777777" w:rsidTr="00F652CC">
        <w:trPr>
          <w:trHeight w:val="320"/>
        </w:trPr>
        <w:tc>
          <w:tcPr>
            <w:tcW w:w="988" w:type="dxa"/>
            <w:shd w:val="clear" w:color="auto" w:fill="auto"/>
            <w:noWrap/>
            <w:vAlign w:val="center"/>
            <w:hideMark/>
          </w:tcPr>
          <w:p w14:paraId="58DEFF34" w14:textId="77777777" w:rsidR="002C660D" w:rsidRPr="002C6137" w:rsidRDefault="002C660D" w:rsidP="00F652CC">
            <w:pPr>
              <w:rPr>
                <w:rFonts w:cs="Arial"/>
                <w:color w:val="000000"/>
                <w:sz w:val="18"/>
                <w:szCs w:val="18"/>
              </w:rPr>
            </w:pPr>
            <w:r w:rsidRPr="002C6137">
              <w:rPr>
                <w:rFonts w:cs="Arial"/>
                <w:color w:val="000000"/>
                <w:sz w:val="18"/>
                <w:szCs w:val="18"/>
              </w:rPr>
              <w:t>CBM48</w:t>
            </w:r>
          </w:p>
        </w:tc>
        <w:tc>
          <w:tcPr>
            <w:tcW w:w="1280" w:type="dxa"/>
            <w:shd w:val="clear" w:color="auto" w:fill="auto"/>
            <w:noWrap/>
            <w:vAlign w:val="center"/>
            <w:hideMark/>
          </w:tcPr>
          <w:p w14:paraId="7DF14F72" w14:textId="77777777" w:rsidR="002C660D" w:rsidRPr="002C6137" w:rsidRDefault="002C660D" w:rsidP="00F652CC">
            <w:pPr>
              <w:rPr>
                <w:rFonts w:cs="Arial"/>
                <w:color w:val="000000"/>
                <w:sz w:val="18"/>
                <w:szCs w:val="18"/>
              </w:rPr>
            </w:pPr>
            <w:r w:rsidRPr="002C6137">
              <w:rPr>
                <w:rFonts w:cs="Arial"/>
                <w:color w:val="000000"/>
                <w:sz w:val="18"/>
                <w:szCs w:val="18"/>
              </w:rPr>
              <w:t>4.640</w:t>
            </w:r>
          </w:p>
        </w:tc>
        <w:tc>
          <w:tcPr>
            <w:tcW w:w="1276" w:type="dxa"/>
            <w:shd w:val="clear" w:color="auto" w:fill="auto"/>
            <w:noWrap/>
            <w:vAlign w:val="center"/>
            <w:hideMark/>
          </w:tcPr>
          <w:p w14:paraId="2D81B549" w14:textId="77777777" w:rsidR="002C660D" w:rsidRPr="002C6137" w:rsidRDefault="002C660D" w:rsidP="00F652CC">
            <w:pPr>
              <w:rPr>
                <w:rFonts w:cs="Arial"/>
                <w:color w:val="000000"/>
                <w:sz w:val="18"/>
                <w:szCs w:val="18"/>
              </w:rPr>
            </w:pPr>
            <w:r w:rsidRPr="002C6137">
              <w:rPr>
                <w:rFonts w:cs="Arial"/>
                <w:color w:val="000000"/>
                <w:sz w:val="18"/>
                <w:szCs w:val="18"/>
              </w:rPr>
              <w:t>Indo-Can</w:t>
            </w:r>
          </w:p>
        </w:tc>
        <w:tc>
          <w:tcPr>
            <w:tcW w:w="992" w:type="dxa"/>
            <w:shd w:val="clear" w:color="auto" w:fill="auto"/>
            <w:noWrap/>
            <w:vAlign w:val="center"/>
            <w:hideMark/>
          </w:tcPr>
          <w:p w14:paraId="64148882" w14:textId="77777777" w:rsidR="002C660D" w:rsidRPr="002C6137" w:rsidRDefault="002C660D" w:rsidP="00F652CC">
            <w:pPr>
              <w:rPr>
                <w:rFonts w:cs="Arial"/>
                <w:color w:val="000000"/>
                <w:sz w:val="18"/>
                <w:szCs w:val="18"/>
              </w:rPr>
            </w:pPr>
            <w:r w:rsidRPr="002C6137">
              <w:rPr>
                <w:rFonts w:cs="Arial"/>
                <w:color w:val="000000"/>
                <w:sz w:val="18"/>
                <w:szCs w:val="18"/>
              </w:rPr>
              <w:t>4.094</w:t>
            </w:r>
          </w:p>
        </w:tc>
        <w:tc>
          <w:tcPr>
            <w:tcW w:w="1109" w:type="dxa"/>
            <w:shd w:val="clear" w:color="auto" w:fill="auto"/>
            <w:noWrap/>
            <w:vAlign w:val="center"/>
            <w:hideMark/>
          </w:tcPr>
          <w:p w14:paraId="02C5DF03" w14:textId="77777777" w:rsidR="002C660D" w:rsidRPr="002C6137" w:rsidRDefault="002C660D" w:rsidP="00F652CC">
            <w:pPr>
              <w:rPr>
                <w:rFonts w:cs="Arial"/>
                <w:color w:val="000000"/>
                <w:sz w:val="18"/>
                <w:szCs w:val="18"/>
              </w:rPr>
            </w:pPr>
            <w:r w:rsidRPr="002C6137">
              <w:rPr>
                <w:rFonts w:cs="Arial"/>
                <w:color w:val="000000"/>
                <w:sz w:val="18"/>
                <w:szCs w:val="18"/>
              </w:rPr>
              <w:t>1.97E-13</w:t>
            </w:r>
          </w:p>
        </w:tc>
      </w:tr>
      <w:tr w:rsidR="002C660D" w:rsidRPr="002C6137" w14:paraId="2743EA7D" w14:textId="77777777" w:rsidTr="00F652CC">
        <w:trPr>
          <w:trHeight w:val="320"/>
        </w:trPr>
        <w:tc>
          <w:tcPr>
            <w:tcW w:w="988" w:type="dxa"/>
            <w:shd w:val="clear" w:color="auto" w:fill="auto"/>
            <w:noWrap/>
            <w:vAlign w:val="center"/>
            <w:hideMark/>
          </w:tcPr>
          <w:p w14:paraId="06F3ECB3" w14:textId="77777777" w:rsidR="002C660D" w:rsidRPr="002C6137" w:rsidRDefault="002C660D" w:rsidP="00F652CC">
            <w:pPr>
              <w:rPr>
                <w:rFonts w:cs="Arial"/>
                <w:color w:val="000000"/>
                <w:sz w:val="18"/>
                <w:szCs w:val="18"/>
              </w:rPr>
            </w:pPr>
            <w:r w:rsidRPr="002C6137">
              <w:rPr>
                <w:rFonts w:cs="Arial"/>
                <w:color w:val="000000"/>
                <w:sz w:val="18"/>
                <w:szCs w:val="18"/>
              </w:rPr>
              <w:t>GH113</w:t>
            </w:r>
          </w:p>
        </w:tc>
        <w:tc>
          <w:tcPr>
            <w:tcW w:w="1280" w:type="dxa"/>
            <w:shd w:val="clear" w:color="auto" w:fill="auto"/>
            <w:noWrap/>
            <w:vAlign w:val="center"/>
            <w:hideMark/>
          </w:tcPr>
          <w:p w14:paraId="56CC37DD" w14:textId="77777777" w:rsidR="002C660D" w:rsidRPr="002C6137" w:rsidRDefault="002C660D" w:rsidP="00F652CC">
            <w:pPr>
              <w:rPr>
                <w:rFonts w:cs="Arial"/>
                <w:color w:val="000000"/>
                <w:sz w:val="18"/>
                <w:szCs w:val="18"/>
              </w:rPr>
            </w:pPr>
            <w:r w:rsidRPr="002C6137">
              <w:rPr>
                <w:rFonts w:cs="Arial"/>
                <w:color w:val="000000"/>
                <w:sz w:val="18"/>
                <w:szCs w:val="18"/>
              </w:rPr>
              <w:t>3.549</w:t>
            </w:r>
          </w:p>
        </w:tc>
        <w:tc>
          <w:tcPr>
            <w:tcW w:w="1276" w:type="dxa"/>
            <w:shd w:val="clear" w:color="auto" w:fill="auto"/>
            <w:noWrap/>
            <w:vAlign w:val="center"/>
            <w:hideMark/>
          </w:tcPr>
          <w:p w14:paraId="7387F2E6" w14:textId="77777777" w:rsidR="002C660D" w:rsidRPr="002C6137" w:rsidRDefault="002C660D" w:rsidP="00F652CC">
            <w:pPr>
              <w:rPr>
                <w:rFonts w:cs="Arial"/>
                <w:color w:val="000000"/>
                <w:sz w:val="18"/>
                <w:szCs w:val="18"/>
              </w:rPr>
            </w:pPr>
            <w:r w:rsidRPr="002C6137">
              <w:rPr>
                <w:rFonts w:cs="Arial"/>
                <w:color w:val="000000"/>
                <w:sz w:val="18"/>
                <w:szCs w:val="18"/>
              </w:rPr>
              <w:t>Indo-Can</w:t>
            </w:r>
          </w:p>
        </w:tc>
        <w:tc>
          <w:tcPr>
            <w:tcW w:w="992" w:type="dxa"/>
            <w:shd w:val="clear" w:color="auto" w:fill="auto"/>
            <w:noWrap/>
            <w:vAlign w:val="center"/>
            <w:hideMark/>
          </w:tcPr>
          <w:p w14:paraId="417E44AF" w14:textId="77777777" w:rsidR="002C660D" w:rsidRPr="002C6137" w:rsidRDefault="002C660D" w:rsidP="00F652CC">
            <w:pPr>
              <w:rPr>
                <w:rFonts w:cs="Arial"/>
                <w:color w:val="000000"/>
                <w:sz w:val="18"/>
                <w:szCs w:val="18"/>
              </w:rPr>
            </w:pPr>
            <w:r w:rsidRPr="002C6137">
              <w:rPr>
                <w:rFonts w:cs="Arial"/>
                <w:color w:val="000000"/>
                <w:sz w:val="18"/>
                <w:szCs w:val="18"/>
              </w:rPr>
              <w:t>3.223</w:t>
            </w:r>
          </w:p>
        </w:tc>
        <w:tc>
          <w:tcPr>
            <w:tcW w:w="1109" w:type="dxa"/>
            <w:shd w:val="clear" w:color="auto" w:fill="auto"/>
            <w:noWrap/>
            <w:vAlign w:val="center"/>
            <w:hideMark/>
          </w:tcPr>
          <w:p w14:paraId="241DD367" w14:textId="77777777" w:rsidR="002C660D" w:rsidRPr="002C6137" w:rsidRDefault="002C660D" w:rsidP="00F652CC">
            <w:pPr>
              <w:rPr>
                <w:rFonts w:cs="Arial"/>
                <w:color w:val="000000"/>
                <w:sz w:val="18"/>
                <w:szCs w:val="18"/>
              </w:rPr>
            </w:pPr>
            <w:r w:rsidRPr="002C6137">
              <w:rPr>
                <w:rFonts w:cs="Arial"/>
                <w:color w:val="000000"/>
                <w:sz w:val="18"/>
                <w:szCs w:val="18"/>
              </w:rPr>
              <w:t>3.11E-07</w:t>
            </w:r>
          </w:p>
        </w:tc>
      </w:tr>
      <w:tr w:rsidR="002C660D" w:rsidRPr="002C6137" w14:paraId="19B752CD" w14:textId="77777777" w:rsidTr="00F652CC">
        <w:trPr>
          <w:trHeight w:val="320"/>
        </w:trPr>
        <w:tc>
          <w:tcPr>
            <w:tcW w:w="988" w:type="dxa"/>
            <w:shd w:val="clear" w:color="auto" w:fill="auto"/>
            <w:noWrap/>
            <w:vAlign w:val="center"/>
            <w:hideMark/>
          </w:tcPr>
          <w:p w14:paraId="73878F9B" w14:textId="77777777" w:rsidR="002C660D" w:rsidRPr="002C6137" w:rsidRDefault="002C660D" w:rsidP="00F652CC">
            <w:pPr>
              <w:rPr>
                <w:rFonts w:cs="Arial"/>
                <w:color w:val="000000"/>
                <w:sz w:val="18"/>
                <w:szCs w:val="18"/>
              </w:rPr>
            </w:pPr>
            <w:r w:rsidRPr="002C6137">
              <w:rPr>
                <w:rFonts w:cs="Arial"/>
                <w:color w:val="000000"/>
                <w:sz w:val="18"/>
                <w:szCs w:val="18"/>
              </w:rPr>
              <w:t>GH13</w:t>
            </w:r>
          </w:p>
        </w:tc>
        <w:tc>
          <w:tcPr>
            <w:tcW w:w="1280" w:type="dxa"/>
            <w:shd w:val="clear" w:color="auto" w:fill="auto"/>
            <w:noWrap/>
            <w:vAlign w:val="center"/>
            <w:hideMark/>
          </w:tcPr>
          <w:p w14:paraId="329D111D" w14:textId="77777777" w:rsidR="002C660D" w:rsidRPr="002C6137" w:rsidRDefault="002C660D" w:rsidP="00F652CC">
            <w:pPr>
              <w:rPr>
                <w:rFonts w:cs="Arial"/>
                <w:color w:val="000000"/>
                <w:sz w:val="18"/>
                <w:szCs w:val="18"/>
              </w:rPr>
            </w:pPr>
            <w:r w:rsidRPr="002C6137">
              <w:rPr>
                <w:rFonts w:cs="Arial"/>
                <w:color w:val="000000"/>
                <w:sz w:val="18"/>
                <w:szCs w:val="18"/>
              </w:rPr>
              <w:t>4.995</w:t>
            </w:r>
          </w:p>
        </w:tc>
        <w:tc>
          <w:tcPr>
            <w:tcW w:w="1276" w:type="dxa"/>
            <w:shd w:val="clear" w:color="auto" w:fill="auto"/>
            <w:noWrap/>
            <w:vAlign w:val="center"/>
            <w:hideMark/>
          </w:tcPr>
          <w:p w14:paraId="4EA65D47" w14:textId="77777777" w:rsidR="002C660D" w:rsidRPr="002C6137" w:rsidRDefault="002C660D" w:rsidP="00F652CC">
            <w:pPr>
              <w:rPr>
                <w:rFonts w:cs="Arial"/>
                <w:color w:val="000000"/>
                <w:sz w:val="18"/>
                <w:szCs w:val="18"/>
              </w:rPr>
            </w:pPr>
            <w:r w:rsidRPr="002C6137">
              <w:rPr>
                <w:rFonts w:cs="Arial"/>
                <w:color w:val="000000"/>
                <w:sz w:val="18"/>
                <w:szCs w:val="18"/>
              </w:rPr>
              <w:t>Indo-Can</w:t>
            </w:r>
          </w:p>
        </w:tc>
        <w:tc>
          <w:tcPr>
            <w:tcW w:w="992" w:type="dxa"/>
            <w:shd w:val="clear" w:color="auto" w:fill="auto"/>
            <w:noWrap/>
            <w:vAlign w:val="center"/>
            <w:hideMark/>
          </w:tcPr>
          <w:p w14:paraId="5F553B2B" w14:textId="77777777" w:rsidR="002C660D" w:rsidRPr="002C6137" w:rsidRDefault="002C660D" w:rsidP="00F652CC">
            <w:pPr>
              <w:rPr>
                <w:rFonts w:cs="Arial"/>
                <w:color w:val="000000"/>
                <w:sz w:val="18"/>
                <w:szCs w:val="18"/>
              </w:rPr>
            </w:pPr>
            <w:r w:rsidRPr="002C6137">
              <w:rPr>
                <w:rFonts w:cs="Arial"/>
                <w:color w:val="000000"/>
                <w:sz w:val="18"/>
                <w:szCs w:val="18"/>
              </w:rPr>
              <w:t>4.381</w:t>
            </w:r>
          </w:p>
        </w:tc>
        <w:tc>
          <w:tcPr>
            <w:tcW w:w="1109" w:type="dxa"/>
            <w:shd w:val="clear" w:color="auto" w:fill="auto"/>
            <w:noWrap/>
            <w:vAlign w:val="center"/>
            <w:hideMark/>
          </w:tcPr>
          <w:p w14:paraId="63CBBA4F" w14:textId="77777777" w:rsidR="002C660D" w:rsidRPr="002C6137" w:rsidRDefault="002C660D" w:rsidP="00F652CC">
            <w:pPr>
              <w:rPr>
                <w:rFonts w:cs="Arial"/>
                <w:color w:val="000000"/>
                <w:sz w:val="18"/>
                <w:szCs w:val="18"/>
              </w:rPr>
            </w:pPr>
            <w:r w:rsidRPr="002C6137">
              <w:rPr>
                <w:rFonts w:cs="Arial"/>
                <w:color w:val="000000"/>
                <w:sz w:val="18"/>
                <w:szCs w:val="18"/>
              </w:rPr>
              <w:t>7.49E-12</w:t>
            </w:r>
          </w:p>
        </w:tc>
      </w:tr>
      <w:tr w:rsidR="002C660D" w:rsidRPr="002C6137" w14:paraId="73118950" w14:textId="77777777" w:rsidTr="00F652CC">
        <w:trPr>
          <w:trHeight w:val="320"/>
        </w:trPr>
        <w:tc>
          <w:tcPr>
            <w:tcW w:w="988" w:type="dxa"/>
            <w:shd w:val="clear" w:color="auto" w:fill="auto"/>
            <w:noWrap/>
            <w:vAlign w:val="center"/>
            <w:hideMark/>
          </w:tcPr>
          <w:p w14:paraId="28F03DBE" w14:textId="77777777" w:rsidR="002C660D" w:rsidRPr="002C6137" w:rsidRDefault="002C660D" w:rsidP="00F652CC">
            <w:pPr>
              <w:rPr>
                <w:rFonts w:cs="Arial"/>
                <w:color w:val="000000"/>
                <w:sz w:val="18"/>
                <w:szCs w:val="18"/>
              </w:rPr>
            </w:pPr>
            <w:r w:rsidRPr="002C6137">
              <w:rPr>
                <w:rFonts w:cs="Arial"/>
                <w:color w:val="000000"/>
                <w:sz w:val="18"/>
                <w:szCs w:val="18"/>
              </w:rPr>
              <w:t>GH31</w:t>
            </w:r>
          </w:p>
        </w:tc>
        <w:tc>
          <w:tcPr>
            <w:tcW w:w="1280" w:type="dxa"/>
            <w:shd w:val="clear" w:color="auto" w:fill="auto"/>
            <w:noWrap/>
            <w:vAlign w:val="center"/>
            <w:hideMark/>
          </w:tcPr>
          <w:p w14:paraId="237D6F80" w14:textId="77777777" w:rsidR="002C660D" w:rsidRPr="002C6137" w:rsidRDefault="002C660D" w:rsidP="00F652CC">
            <w:pPr>
              <w:rPr>
                <w:rFonts w:cs="Arial"/>
                <w:color w:val="000000"/>
                <w:sz w:val="18"/>
                <w:szCs w:val="18"/>
              </w:rPr>
            </w:pPr>
            <w:r w:rsidRPr="002C6137">
              <w:rPr>
                <w:rFonts w:cs="Arial"/>
                <w:color w:val="000000"/>
                <w:sz w:val="18"/>
                <w:szCs w:val="18"/>
              </w:rPr>
              <w:t>4.305</w:t>
            </w:r>
          </w:p>
        </w:tc>
        <w:tc>
          <w:tcPr>
            <w:tcW w:w="1276" w:type="dxa"/>
            <w:shd w:val="clear" w:color="auto" w:fill="auto"/>
            <w:noWrap/>
            <w:vAlign w:val="center"/>
            <w:hideMark/>
          </w:tcPr>
          <w:p w14:paraId="1E2B544C" w14:textId="77777777" w:rsidR="002C660D" w:rsidRPr="002C6137" w:rsidRDefault="002C660D" w:rsidP="00F652CC">
            <w:pPr>
              <w:rPr>
                <w:rFonts w:cs="Arial"/>
                <w:color w:val="000000"/>
                <w:sz w:val="18"/>
                <w:szCs w:val="18"/>
              </w:rPr>
            </w:pPr>
            <w:r w:rsidRPr="002C6137">
              <w:rPr>
                <w:rFonts w:cs="Arial"/>
                <w:color w:val="000000"/>
                <w:sz w:val="18"/>
                <w:szCs w:val="18"/>
              </w:rPr>
              <w:t>Indo-Can</w:t>
            </w:r>
          </w:p>
        </w:tc>
        <w:tc>
          <w:tcPr>
            <w:tcW w:w="992" w:type="dxa"/>
            <w:shd w:val="clear" w:color="auto" w:fill="auto"/>
            <w:noWrap/>
            <w:vAlign w:val="center"/>
            <w:hideMark/>
          </w:tcPr>
          <w:p w14:paraId="7F4DB66E" w14:textId="77777777" w:rsidR="002C660D" w:rsidRPr="002C6137" w:rsidRDefault="002C660D" w:rsidP="00F652CC">
            <w:pPr>
              <w:rPr>
                <w:rFonts w:cs="Arial"/>
                <w:color w:val="000000"/>
                <w:sz w:val="18"/>
                <w:szCs w:val="18"/>
              </w:rPr>
            </w:pPr>
            <w:r w:rsidRPr="002C6137">
              <w:rPr>
                <w:rFonts w:cs="Arial"/>
                <w:color w:val="000000"/>
                <w:sz w:val="18"/>
                <w:szCs w:val="18"/>
              </w:rPr>
              <w:t>3.801</w:t>
            </w:r>
          </w:p>
        </w:tc>
        <w:tc>
          <w:tcPr>
            <w:tcW w:w="1109" w:type="dxa"/>
            <w:shd w:val="clear" w:color="auto" w:fill="auto"/>
            <w:noWrap/>
            <w:vAlign w:val="center"/>
            <w:hideMark/>
          </w:tcPr>
          <w:p w14:paraId="635C9D75" w14:textId="77777777" w:rsidR="002C660D" w:rsidRPr="002C6137" w:rsidRDefault="002C660D" w:rsidP="00F652CC">
            <w:pPr>
              <w:rPr>
                <w:rFonts w:cs="Arial"/>
                <w:color w:val="000000"/>
                <w:sz w:val="18"/>
                <w:szCs w:val="18"/>
              </w:rPr>
            </w:pPr>
            <w:r w:rsidRPr="002C6137">
              <w:rPr>
                <w:rFonts w:cs="Arial"/>
                <w:color w:val="000000"/>
                <w:sz w:val="18"/>
                <w:szCs w:val="18"/>
              </w:rPr>
              <w:t>3.41E-11</w:t>
            </w:r>
          </w:p>
        </w:tc>
      </w:tr>
      <w:tr w:rsidR="002C660D" w:rsidRPr="002C6137" w14:paraId="1094ECCC" w14:textId="77777777" w:rsidTr="00F652CC">
        <w:trPr>
          <w:trHeight w:val="320"/>
        </w:trPr>
        <w:tc>
          <w:tcPr>
            <w:tcW w:w="988" w:type="dxa"/>
            <w:shd w:val="clear" w:color="auto" w:fill="auto"/>
            <w:noWrap/>
            <w:vAlign w:val="center"/>
            <w:hideMark/>
          </w:tcPr>
          <w:p w14:paraId="02CDACEA" w14:textId="77777777" w:rsidR="002C660D" w:rsidRPr="002C6137" w:rsidRDefault="002C660D" w:rsidP="00F652CC">
            <w:pPr>
              <w:rPr>
                <w:rFonts w:cs="Arial"/>
                <w:color w:val="000000"/>
                <w:sz w:val="18"/>
                <w:szCs w:val="18"/>
              </w:rPr>
            </w:pPr>
            <w:r w:rsidRPr="002C6137">
              <w:rPr>
                <w:rFonts w:cs="Arial"/>
                <w:color w:val="000000"/>
                <w:sz w:val="18"/>
                <w:szCs w:val="18"/>
              </w:rPr>
              <w:lastRenderedPageBreak/>
              <w:t>GH4</w:t>
            </w:r>
          </w:p>
        </w:tc>
        <w:tc>
          <w:tcPr>
            <w:tcW w:w="1280" w:type="dxa"/>
            <w:shd w:val="clear" w:color="auto" w:fill="auto"/>
            <w:noWrap/>
            <w:vAlign w:val="center"/>
            <w:hideMark/>
          </w:tcPr>
          <w:p w14:paraId="276F4162" w14:textId="77777777" w:rsidR="002C660D" w:rsidRPr="002C6137" w:rsidRDefault="002C660D" w:rsidP="00F652CC">
            <w:pPr>
              <w:rPr>
                <w:rFonts w:cs="Arial"/>
                <w:color w:val="000000"/>
                <w:sz w:val="18"/>
                <w:szCs w:val="18"/>
              </w:rPr>
            </w:pPr>
            <w:r w:rsidRPr="002C6137">
              <w:rPr>
                <w:rFonts w:cs="Arial"/>
                <w:color w:val="000000"/>
                <w:sz w:val="18"/>
                <w:szCs w:val="18"/>
              </w:rPr>
              <w:t>3.882</w:t>
            </w:r>
          </w:p>
        </w:tc>
        <w:tc>
          <w:tcPr>
            <w:tcW w:w="1276" w:type="dxa"/>
            <w:shd w:val="clear" w:color="auto" w:fill="auto"/>
            <w:noWrap/>
            <w:vAlign w:val="center"/>
            <w:hideMark/>
          </w:tcPr>
          <w:p w14:paraId="722C252B" w14:textId="77777777" w:rsidR="002C660D" w:rsidRPr="002C6137" w:rsidRDefault="002C660D" w:rsidP="00F652CC">
            <w:pPr>
              <w:rPr>
                <w:rFonts w:cs="Arial"/>
                <w:color w:val="000000"/>
                <w:sz w:val="18"/>
                <w:szCs w:val="18"/>
              </w:rPr>
            </w:pPr>
            <w:r w:rsidRPr="002C6137">
              <w:rPr>
                <w:rFonts w:cs="Arial"/>
                <w:color w:val="000000"/>
                <w:sz w:val="18"/>
                <w:szCs w:val="18"/>
              </w:rPr>
              <w:t>Indo-Can</w:t>
            </w:r>
          </w:p>
        </w:tc>
        <w:tc>
          <w:tcPr>
            <w:tcW w:w="992" w:type="dxa"/>
            <w:shd w:val="clear" w:color="auto" w:fill="auto"/>
            <w:noWrap/>
            <w:vAlign w:val="center"/>
            <w:hideMark/>
          </w:tcPr>
          <w:p w14:paraId="229AC7ED" w14:textId="77777777" w:rsidR="002C660D" w:rsidRPr="002C6137" w:rsidRDefault="002C660D" w:rsidP="00F652CC">
            <w:pPr>
              <w:rPr>
                <w:rFonts w:cs="Arial"/>
                <w:color w:val="000000"/>
                <w:sz w:val="18"/>
                <w:szCs w:val="18"/>
              </w:rPr>
            </w:pPr>
            <w:r w:rsidRPr="002C6137">
              <w:rPr>
                <w:rFonts w:cs="Arial"/>
                <w:color w:val="000000"/>
                <w:sz w:val="18"/>
                <w:szCs w:val="18"/>
              </w:rPr>
              <w:t>3.365</w:t>
            </w:r>
          </w:p>
        </w:tc>
        <w:tc>
          <w:tcPr>
            <w:tcW w:w="1109" w:type="dxa"/>
            <w:shd w:val="clear" w:color="auto" w:fill="auto"/>
            <w:noWrap/>
            <w:vAlign w:val="center"/>
            <w:hideMark/>
          </w:tcPr>
          <w:p w14:paraId="26F498C1" w14:textId="77777777" w:rsidR="002C660D" w:rsidRPr="002C6137" w:rsidRDefault="002C660D" w:rsidP="00F652CC">
            <w:pPr>
              <w:rPr>
                <w:rFonts w:cs="Arial"/>
                <w:color w:val="000000"/>
                <w:sz w:val="18"/>
                <w:szCs w:val="18"/>
              </w:rPr>
            </w:pPr>
            <w:r w:rsidRPr="002C6137">
              <w:rPr>
                <w:rFonts w:cs="Arial"/>
                <w:color w:val="000000"/>
                <w:sz w:val="18"/>
                <w:szCs w:val="18"/>
              </w:rPr>
              <w:t>2.79E-07</w:t>
            </w:r>
          </w:p>
        </w:tc>
      </w:tr>
      <w:tr w:rsidR="002C660D" w:rsidRPr="002C6137" w14:paraId="0D309B99" w14:textId="77777777" w:rsidTr="00F652CC">
        <w:trPr>
          <w:trHeight w:val="320"/>
        </w:trPr>
        <w:tc>
          <w:tcPr>
            <w:tcW w:w="988" w:type="dxa"/>
            <w:shd w:val="clear" w:color="auto" w:fill="auto"/>
            <w:noWrap/>
            <w:vAlign w:val="center"/>
            <w:hideMark/>
          </w:tcPr>
          <w:p w14:paraId="3C4D08EE" w14:textId="77777777" w:rsidR="002C660D" w:rsidRPr="002C6137" w:rsidRDefault="002C660D" w:rsidP="00F652CC">
            <w:pPr>
              <w:rPr>
                <w:rFonts w:cs="Arial"/>
                <w:color w:val="000000"/>
                <w:sz w:val="18"/>
                <w:szCs w:val="18"/>
              </w:rPr>
            </w:pPr>
            <w:r w:rsidRPr="002C6137">
              <w:rPr>
                <w:rFonts w:cs="Arial"/>
                <w:color w:val="000000"/>
                <w:sz w:val="18"/>
                <w:szCs w:val="18"/>
              </w:rPr>
              <w:t>GH42</w:t>
            </w:r>
          </w:p>
        </w:tc>
        <w:tc>
          <w:tcPr>
            <w:tcW w:w="1280" w:type="dxa"/>
            <w:shd w:val="clear" w:color="auto" w:fill="auto"/>
            <w:noWrap/>
            <w:vAlign w:val="center"/>
            <w:hideMark/>
          </w:tcPr>
          <w:p w14:paraId="725C5C7D" w14:textId="77777777" w:rsidR="002C660D" w:rsidRPr="002C6137" w:rsidRDefault="002C660D" w:rsidP="00F652CC">
            <w:pPr>
              <w:rPr>
                <w:rFonts w:cs="Arial"/>
                <w:color w:val="000000"/>
                <w:sz w:val="18"/>
                <w:szCs w:val="18"/>
              </w:rPr>
            </w:pPr>
            <w:r w:rsidRPr="002C6137">
              <w:rPr>
                <w:rFonts w:cs="Arial"/>
                <w:color w:val="000000"/>
                <w:sz w:val="18"/>
                <w:szCs w:val="18"/>
              </w:rPr>
              <w:t>3.811</w:t>
            </w:r>
          </w:p>
        </w:tc>
        <w:tc>
          <w:tcPr>
            <w:tcW w:w="1276" w:type="dxa"/>
            <w:shd w:val="clear" w:color="auto" w:fill="auto"/>
            <w:noWrap/>
            <w:vAlign w:val="center"/>
            <w:hideMark/>
          </w:tcPr>
          <w:p w14:paraId="5C5512EE" w14:textId="77777777" w:rsidR="002C660D" w:rsidRPr="002C6137" w:rsidRDefault="002C660D" w:rsidP="00F652CC">
            <w:pPr>
              <w:rPr>
                <w:rFonts w:cs="Arial"/>
                <w:color w:val="000000"/>
                <w:sz w:val="18"/>
                <w:szCs w:val="18"/>
              </w:rPr>
            </w:pPr>
            <w:r w:rsidRPr="002C6137">
              <w:rPr>
                <w:rFonts w:cs="Arial"/>
                <w:color w:val="000000"/>
                <w:sz w:val="18"/>
                <w:szCs w:val="18"/>
              </w:rPr>
              <w:t>Indo-Can</w:t>
            </w:r>
          </w:p>
        </w:tc>
        <w:tc>
          <w:tcPr>
            <w:tcW w:w="992" w:type="dxa"/>
            <w:shd w:val="clear" w:color="auto" w:fill="auto"/>
            <w:noWrap/>
            <w:vAlign w:val="center"/>
            <w:hideMark/>
          </w:tcPr>
          <w:p w14:paraId="46C4277A" w14:textId="77777777" w:rsidR="002C660D" w:rsidRPr="002C6137" w:rsidRDefault="002C660D" w:rsidP="00F652CC">
            <w:pPr>
              <w:rPr>
                <w:rFonts w:cs="Arial"/>
                <w:color w:val="000000"/>
                <w:sz w:val="18"/>
                <w:szCs w:val="18"/>
              </w:rPr>
            </w:pPr>
            <w:r w:rsidRPr="002C6137">
              <w:rPr>
                <w:rFonts w:cs="Arial"/>
                <w:color w:val="000000"/>
                <w:sz w:val="18"/>
                <w:szCs w:val="18"/>
              </w:rPr>
              <w:t>3.300</w:t>
            </w:r>
          </w:p>
        </w:tc>
        <w:tc>
          <w:tcPr>
            <w:tcW w:w="1109" w:type="dxa"/>
            <w:shd w:val="clear" w:color="auto" w:fill="auto"/>
            <w:noWrap/>
            <w:vAlign w:val="center"/>
            <w:hideMark/>
          </w:tcPr>
          <w:p w14:paraId="6E2B4630" w14:textId="77777777" w:rsidR="002C660D" w:rsidRPr="002C6137" w:rsidRDefault="002C660D" w:rsidP="00F652CC">
            <w:pPr>
              <w:rPr>
                <w:rFonts w:cs="Arial"/>
                <w:color w:val="000000"/>
                <w:sz w:val="18"/>
                <w:szCs w:val="18"/>
              </w:rPr>
            </w:pPr>
            <w:r w:rsidRPr="002C6137">
              <w:rPr>
                <w:rFonts w:cs="Arial"/>
                <w:color w:val="000000"/>
                <w:sz w:val="18"/>
                <w:szCs w:val="18"/>
              </w:rPr>
              <w:t>1.36E-05</w:t>
            </w:r>
          </w:p>
        </w:tc>
      </w:tr>
      <w:tr w:rsidR="002C660D" w:rsidRPr="002C6137" w14:paraId="698199D3" w14:textId="77777777" w:rsidTr="00F652CC">
        <w:trPr>
          <w:trHeight w:val="320"/>
        </w:trPr>
        <w:tc>
          <w:tcPr>
            <w:tcW w:w="988" w:type="dxa"/>
            <w:shd w:val="clear" w:color="auto" w:fill="auto"/>
            <w:noWrap/>
            <w:vAlign w:val="center"/>
            <w:hideMark/>
          </w:tcPr>
          <w:p w14:paraId="1CCDEF50" w14:textId="77777777" w:rsidR="002C660D" w:rsidRPr="002C6137" w:rsidRDefault="002C660D" w:rsidP="00F652CC">
            <w:pPr>
              <w:rPr>
                <w:rFonts w:cs="Arial"/>
                <w:color w:val="000000"/>
                <w:sz w:val="18"/>
                <w:szCs w:val="18"/>
              </w:rPr>
            </w:pPr>
            <w:r w:rsidRPr="002C6137">
              <w:rPr>
                <w:rFonts w:cs="Arial"/>
                <w:color w:val="000000"/>
                <w:sz w:val="18"/>
                <w:szCs w:val="18"/>
              </w:rPr>
              <w:t>GH77</w:t>
            </w:r>
          </w:p>
        </w:tc>
        <w:tc>
          <w:tcPr>
            <w:tcW w:w="1280" w:type="dxa"/>
            <w:shd w:val="clear" w:color="auto" w:fill="auto"/>
            <w:noWrap/>
            <w:vAlign w:val="center"/>
            <w:hideMark/>
          </w:tcPr>
          <w:p w14:paraId="2362826B" w14:textId="77777777" w:rsidR="002C660D" w:rsidRPr="002C6137" w:rsidRDefault="002C660D" w:rsidP="00F652CC">
            <w:pPr>
              <w:rPr>
                <w:rFonts w:cs="Arial"/>
                <w:color w:val="000000"/>
                <w:sz w:val="18"/>
                <w:szCs w:val="18"/>
              </w:rPr>
            </w:pPr>
            <w:r w:rsidRPr="002C6137">
              <w:rPr>
                <w:rFonts w:cs="Arial"/>
                <w:color w:val="000000"/>
                <w:sz w:val="18"/>
                <w:szCs w:val="18"/>
              </w:rPr>
              <w:t>4.464</w:t>
            </w:r>
          </w:p>
        </w:tc>
        <w:tc>
          <w:tcPr>
            <w:tcW w:w="1276" w:type="dxa"/>
            <w:shd w:val="clear" w:color="auto" w:fill="auto"/>
            <w:noWrap/>
            <w:vAlign w:val="center"/>
            <w:hideMark/>
          </w:tcPr>
          <w:p w14:paraId="1531F8BF" w14:textId="77777777" w:rsidR="002C660D" w:rsidRPr="002C6137" w:rsidRDefault="002C660D" w:rsidP="00F652CC">
            <w:pPr>
              <w:rPr>
                <w:rFonts w:cs="Arial"/>
                <w:color w:val="000000"/>
                <w:sz w:val="18"/>
                <w:szCs w:val="18"/>
              </w:rPr>
            </w:pPr>
            <w:r w:rsidRPr="002C6137">
              <w:rPr>
                <w:rFonts w:cs="Arial"/>
                <w:color w:val="000000"/>
                <w:sz w:val="18"/>
                <w:szCs w:val="18"/>
              </w:rPr>
              <w:t>Indo-Can</w:t>
            </w:r>
          </w:p>
        </w:tc>
        <w:tc>
          <w:tcPr>
            <w:tcW w:w="992" w:type="dxa"/>
            <w:shd w:val="clear" w:color="auto" w:fill="auto"/>
            <w:noWrap/>
            <w:vAlign w:val="center"/>
            <w:hideMark/>
          </w:tcPr>
          <w:p w14:paraId="392081DE" w14:textId="77777777" w:rsidR="002C660D" w:rsidRPr="002C6137" w:rsidRDefault="002C660D" w:rsidP="00F652CC">
            <w:pPr>
              <w:rPr>
                <w:rFonts w:cs="Arial"/>
                <w:color w:val="000000"/>
                <w:sz w:val="18"/>
                <w:szCs w:val="18"/>
              </w:rPr>
            </w:pPr>
            <w:r w:rsidRPr="002C6137">
              <w:rPr>
                <w:rFonts w:cs="Arial"/>
                <w:color w:val="000000"/>
                <w:sz w:val="18"/>
                <w:szCs w:val="18"/>
              </w:rPr>
              <w:t>3.944</w:t>
            </w:r>
          </w:p>
        </w:tc>
        <w:tc>
          <w:tcPr>
            <w:tcW w:w="1109" w:type="dxa"/>
            <w:shd w:val="clear" w:color="auto" w:fill="auto"/>
            <w:noWrap/>
            <w:vAlign w:val="center"/>
            <w:hideMark/>
          </w:tcPr>
          <w:p w14:paraId="2F22EA41" w14:textId="77777777" w:rsidR="002C660D" w:rsidRPr="002C6137" w:rsidRDefault="002C660D" w:rsidP="00F652CC">
            <w:pPr>
              <w:rPr>
                <w:rFonts w:cs="Arial"/>
                <w:color w:val="000000"/>
                <w:sz w:val="18"/>
                <w:szCs w:val="18"/>
              </w:rPr>
            </w:pPr>
            <w:r w:rsidRPr="002C6137">
              <w:rPr>
                <w:rFonts w:cs="Arial"/>
                <w:color w:val="000000"/>
                <w:sz w:val="18"/>
                <w:szCs w:val="18"/>
              </w:rPr>
              <w:t>3.66E-14</w:t>
            </w:r>
          </w:p>
        </w:tc>
      </w:tr>
      <w:tr w:rsidR="002C660D" w:rsidRPr="002C6137" w14:paraId="56D50558" w14:textId="77777777" w:rsidTr="00F652CC">
        <w:trPr>
          <w:trHeight w:val="320"/>
        </w:trPr>
        <w:tc>
          <w:tcPr>
            <w:tcW w:w="988" w:type="dxa"/>
            <w:shd w:val="clear" w:color="auto" w:fill="auto"/>
            <w:noWrap/>
            <w:vAlign w:val="center"/>
            <w:hideMark/>
          </w:tcPr>
          <w:p w14:paraId="2BF7282B" w14:textId="77777777" w:rsidR="002C660D" w:rsidRPr="002C6137" w:rsidRDefault="002C660D" w:rsidP="00F652CC">
            <w:pPr>
              <w:rPr>
                <w:rFonts w:cs="Arial"/>
                <w:color w:val="000000"/>
                <w:sz w:val="18"/>
                <w:szCs w:val="18"/>
              </w:rPr>
            </w:pPr>
            <w:r w:rsidRPr="002C6137">
              <w:rPr>
                <w:rFonts w:cs="Arial"/>
                <w:color w:val="000000"/>
                <w:sz w:val="18"/>
                <w:szCs w:val="18"/>
              </w:rPr>
              <w:t>GH78</w:t>
            </w:r>
          </w:p>
        </w:tc>
        <w:tc>
          <w:tcPr>
            <w:tcW w:w="1280" w:type="dxa"/>
            <w:shd w:val="clear" w:color="auto" w:fill="auto"/>
            <w:noWrap/>
            <w:vAlign w:val="center"/>
            <w:hideMark/>
          </w:tcPr>
          <w:p w14:paraId="43CCBE68" w14:textId="77777777" w:rsidR="002C660D" w:rsidRPr="002C6137" w:rsidRDefault="002C660D" w:rsidP="00F652CC">
            <w:pPr>
              <w:rPr>
                <w:rFonts w:cs="Arial"/>
                <w:color w:val="000000"/>
                <w:sz w:val="18"/>
                <w:szCs w:val="18"/>
              </w:rPr>
            </w:pPr>
            <w:r w:rsidRPr="002C6137">
              <w:rPr>
                <w:rFonts w:cs="Arial"/>
                <w:color w:val="000000"/>
                <w:sz w:val="18"/>
                <w:szCs w:val="18"/>
              </w:rPr>
              <w:t>4.074</w:t>
            </w:r>
          </w:p>
        </w:tc>
        <w:tc>
          <w:tcPr>
            <w:tcW w:w="1276" w:type="dxa"/>
            <w:shd w:val="clear" w:color="auto" w:fill="auto"/>
            <w:noWrap/>
            <w:vAlign w:val="center"/>
            <w:hideMark/>
          </w:tcPr>
          <w:p w14:paraId="20B16BE2" w14:textId="77777777" w:rsidR="002C660D" w:rsidRPr="002C6137" w:rsidRDefault="002C660D" w:rsidP="00F652CC">
            <w:pPr>
              <w:rPr>
                <w:rFonts w:cs="Arial"/>
                <w:color w:val="000000"/>
                <w:sz w:val="18"/>
                <w:szCs w:val="18"/>
              </w:rPr>
            </w:pPr>
            <w:r w:rsidRPr="002C6137">
              <w:rPr>
                <w:rFonts w:cs="Arial"/>
                <w:color w:val="000000"/>
                <w:sz w:val="18"/>
                <w:szCs w:val="18"/>
              </w:rPr>
              <w:t>Indo-Can</w:t>
            </w:r>
          </w:p>
        </w:tc>
        <w:tc>
          <w:tcPr>
            <w:tcW w:w="992" w:type="dxa"/>
            <w:shd w:val="clear" w:color="auto" w:fill="auto"/>
            <w:noWrap/>
            <w:vAlign w:val="center"/>
            <w:hideMark/>
          </w:tcPr>
          <w:p w14:paraId="5184773F" w14:textId="77777777" w:rsidR="002C660D" w:rsidRPr="002C6137" w:rsidRDefault="002C660D" w:rsidP="00F652CC">
            <w:pPr>
              <w:rPr>
                <w:rFonts w:cs="Arial"/>
                <w:color w:val="000000"/>
                <w:sz w:val="18"/>
                <w:szCs w:val="18"/>
              </w:rPr>
            </w:pPr>
            <w:r w:rsidRPr="002C6137">
              <w:rPr>
                <w:rFonts w:cs="Arial"/>
                <w:color w:val="000000"/>
                <w:sz w:val="18"/>
                <w:szCs w:val="18"/>
              </w:rPr>
              <w:t>3.474</w:t>
            </w:r>
          </w:p>
        </w:tc>
        <w:tc>
          <w:tcPr>
            <w:tcW w:w="1109" w:type="dxa"/>
            <w:shd w:val="clear" w:color="auto" w:fill="auto"/>
            <w:noWrap/>
            <w:vAlign w:val="center"/>
            <w:hideMark/>
          </w:tcPr>
          <w:p w14:paraId="61DF83ED" w14:textId="77777777" w:rsidR="002C660D" w:rsidRPr="002C6137" w:rsidRDefault="002C660D" w:rsidP="00F652CC">
            <w:pPr>
              <w:rPr>
                <w:rFonts w:cs="Arial"/>
                <w:color w:val="000000"/>
                <w:sz w:val="18"/>
                <w:szCs w:val="18"/>
              </w:rPr>
            </w:pPr>
            <w:r w:rsidRPr="002C6137">
              <w:rPr>
                <w:rFonts w:cs="Arial"/>
                <w:color w:val="000000"/>
                <w:sz w:val="18"/>
                <w:szCs w:val="18"/>
              </w:rPr>
              <w:t>9.43E-08</w:t>
            </w:r>
          </w:p>
        </w:tc>
      </w:tr>
      <w:tr w:rsidR="002C660D" w:rsidRPr="002C6137" w14:paraId="7ACA21DE" w14:textId="77777777" w:rsidTr="00F652CC">
        <w:trPr>
          <w:trHeight w:val="320"/>
        </w:trPr>
        <w:tc>
          <w:tcPr>
            <w:tcW w:w="988" w:type="dxa"/>
            <w:shd w:val="clear" w:color="auto" w:fill="auto"/>
            <w:noWrap/>
            <w:vAlign w:val="center"/>
            <w:hideMark/>
          </w:tcPr>
          <w:p w14:paraId="453AF089" w14:textId="77777777" w:rsidR="002C660D" w:rsidRPr="002C6137" w:rsidRDefault="002C660D" w:rsidP="00F652CC">
            <w:pPr>
              <w:rPr>
                <w:rFonts w:cs="Arial"/>
                <w:color w:val="000000"/>
                <w:sz w:val="18"/>
                <w:szCs w:val="18"/>
              </w:rPr>
            </w:pPr>
            <w:r w:rsidRPr="002C6137">
              <w:rPr>
                <w:rFonts w:cs="Arial"/>
                <w:color w:val="000000"/>
                <w:sz w:val="18"/>
                <w:szCs w:val="18"/>
              </w:rPr>
              <w:t>GT28</w:t>
            </w:r>
          </w:p>
        </w:tc>
        <w:tc>
          <w:tcPr>
            <w:tcW w:w="1280" w:type="dxa"/>
            <w:shd w:val="clear" w:color="auto" w:fill="auto"/>
            <w:noWrap/>
            <w:vAlign w:val="center"/>
            <w:hideMark/>
          </w:tcPr>
          <w:p w14:paraId="012AA35F" w14:textId="77777777" w:rsidR="002C660D" w:rsidRPr="002C6137" w:rsidRDefault="002C660D" w:rsidP="00F652CC">
            <w:pPr>
              <w:rPr>
                <w:rFonts w:cs="Arial"/>
                <w:color w:val="000000"/>
                <w:sz w:val="18"/>
                <w:szCs w:val="18"/>
              </w:rPr>
            </w:pPr>
            <w:r w:rsidRPr="002C6137">
              <w:rPr>
                <w:rFonts w:cs="Arial"/>
                <w:color w:val="000000"/>
                <w:sz w:val="18"/>
                <w:szCs w:val="18"/>
              </w:rPr>
              <w:t>4.477</w:t>
            </w:r>
          </w:p>
        </w:tc>
        <w:tc>
          <w:tcPr>
            <w:tcW w:w="1276" w:type="dxa"/>
            <w:shd w:val="clear" w:color="auto" w:fill="auto"/>
            <w:noWrap/>
            <w:vAlign w:val="center"/>
            <w:hideMark/>
          </w:tcPr>
          <w:p w14:paraId="5BCA20B1" w14:textId="77777777" w:rsidR="002C660D" w:rsidRPr="002C6137" w:rsidRDefault="002C660D" w:rsidP="00F652CC">
            <w:pPr>
              <w:rPr>
                <w:rFonts w:cs="Arial"/>
                <w:color w:val="000000"/>
                <w:sz w:val="18"/>
                <w:szCs w:val="18"/>
              </w:rPr>
            </w:pPr>
            <w:r w:rsidRPr="002C6137">
              <w:rPr>
                <w:rFonts w:cs="Arial"/>
                <w:color w:val="000000"/>
                <w:sz w:val="18"/>
                <w:szCs w:val="18"/>
              </w:rPr>
              <w:t>Indo-Can</w:t>
            </w:r>
          </w:p>
        </w:tc>
        <w:tc>
          <w:tcPr>
            <w:tcW w:w="992" w:type="dxa"/>
            <w:shd w:val="clear" w:color="auto" w:fill="auto"/>
            <w:noWrap/>
            <w:vAlign w:val="center"/>
            <w:hideMark/>
          </w:tcPr>
          <w:p w14:paraId="74551472" w14:textId="77777777" w:rsidR="002C660D" w:rsidRPr="002C6137" w:rsidRDefault="002C660D" w:rsidP="00F652CC">
            <w:pPr>
              <w:rPr>
                <w:rFonts w:cs="Arial"/>
                <w:color w:val="000000"/>
                <w:sz w:val="18"/>
                <w:szCs w:val="18"/>
              </w:rPr>
            </w:pPr>
            <w:r w:rsidRPr="002C6137">
              <w:rPr>
                <w:rFonts w:cs="Arial"/>
                <w:color w:val="000000"/>
                <w:sz w:val="18"/>
                <w:szCs w:val="18"/>
              </w:rPr>
              <w:t>3.767</w:t>
            </w:r>
          </w:p>
        </w:tc>
        <w:tc>
          <w:tcPr>
            <w:tcW w:w="1109" w:type="dxa"/>
            <w:shd w:val="clear" w:color="auto" w:fill="auto"/>
            <w:noWrap/>
            <w:vAlign w:val="center"/>
            <w:hideMark/>
          </w:tcPr>
          <w:p w14:paraId="7EFE3F2A" w14:textId="77777777" w:rsidR="002C660D" w:rsidRPr="002C6137" w:rsidRDefault="002C660D" w:rsidP="00F652CC">
            <w:pPr>
              <w:rPr>
                <w:rFonts w:cs="Arial"/>
                <w:color w:val="000000"/>
                <w:sz w:val="18"/>
                <w:szCs w:val="18"/>
              </w:rPr>
            </w:pPr>
            <w:r w:rsidRPr="002C6137">
              <w:rPr>
                <w:rFonts w:cs="Arial"/>
                <w:color w:val="000000"/>
                <w:sz w:val="18"/>
                <w:szCs w:val="18"/>
              </w:rPr>
              <w:t>2.37E-06</w:t>
            </w:r>
          </w:p>
        </w:tc>
      </w:tr>
      <w:tr w:rsidR="002C660D" w:rsidRPr="002C6137" w14:paraId="24087219" w14:textId="77777777" w:rsidTr="00F652CC">
        <w:trPr>
          <w:trHeight w:val="320"/>
        </w:trPr>
        <w:tc>
          <w:tcPr>
            <w:tcW w:w="988" w:type="dxa"/>
            <w:shd w:val="clear" w:color="auto" w:fill="auto"/>
            <w:noWrap/>
            <w:vAlign w:val="center"/>
            <w:hideMark/>
          </w:tcPr>
          <w:p w14:paraId="37824C57" w14:textId="77777777" w:rsidR="002C660D" w:rsidRPr="002C6137" w:rsidRDefault="002C660D" w:rsidP="00F652CC">
            <w:pPr>
              <w:rPr>
                <w:rFonts w:cs="Arial"/>
                <w:color w:val="000000"/>
                <w:sz w:val="18"/>
                <w:szCs w:val="18"/>
              </w:rPr>
            </w:pPr>
            <w:r w:rsidRPr="002C6137">
              <w:rPr>
                <w:rFonts w:cs="Arial"/>
                <w:color w:val="000000"/>
                <w:sz w:val="18"/>
                <w:szCs w:val="18"/>
              </w:rPr>
              <w:t>GT35</w:t>
            </w:r>
          </w:p>
        </w:tc>
        <w:tc>
          <w:tcPr>
            <w:tcW w:w="1280" w:type="dxa"/>
            <w:shd w:val="clear" w:color="auto" w:fill="auto"/>
            <w:noWrap/>
            <w:vAlign w:val="center"/>
            <w:hideMark/>
          </w:tcPr>
          <w:p w14:paraId="1CB787D7" w14:textId="77777777" w:rsidR="002C660D" w:rsidRPr="002C6137" w:rsidRDefault="002C660D" w:rsidP="00F652CC">
            <w:pPr>
              <w:rPr>
                <w:rFonts w:cs="Arial"/>
                <w:color w:val="000000"/>
                <w:sz w:val="18"/>
                <w:szCs w:val="18"/>
              </w:rPr>
            </w:pPr>
            <w:r w:rsidRPr="002C6137">
              <w:rPr>
                <w:rFonts w:cs="Arial"/>
                <w:color w:val="000000"/>
                <w:sz w:val="18"/>
                <w:szCs w:val="18"/>
              </w:rPr>
              <w:t>4.497</w:t>
            </w:r>
          </w:p>
        </w:tc>
        <w:tc>
          <w:tcPr>
            <w:tcW w:w="1276" w:type="dxa"/>
            <w:shd w:val="clear" w:color="auto" w:fill="auto"/>
            <w:noWrap/>
            <w:vAlign w:val="center"/>
            <w:hideMark/>
          </w:tcPr>
          <w:p w14:paraId="47E2FB9A" w14:textId="77777777" w:rsidR="002C660D" w:rsidRPr="002C6137" w:rsidRDefault="002C660D" w:rsidP="00F652CC">
            <w:pPr>
              <w:rPr>
                <w:rFonts w:cs="Arial"/>
                <w:color w:val="000000"/>
                <w:sz w:val="18"/>
                <w:szCs w:val="18"/>
              </w:rPr>
            </w:pPr>
            <w:r w:rsidRPr="002C6137">
              <w:rPr>
                <w:rFonts w:cs="Arial"/>
                <w:color w:val="000000"/>
                <w:sz w:val="18"/>
                <w:szCs w:val="18"/>
              </w:rPr>
              <w:t>Indo-Can</w:t>
            </w:r>
          </w:p>
        </w:tc>
        <w:tc>
          <w:tcPr>
            <w:tcW w:w="992" w:type="dxa"/>
            <w:shd w:val="clear" w:color="auto" w:fill="auto"/>
            <w:noWrap/>
            <w:vAlign w:val="center"/>
            <w:hideMark/>
          </w:tcPr>
          <w:p w14:paraId="69DB1B22" w14:textId="77777777" w:rsidR="002C660D" w:rsidRPr="002C6137" w:rsidRDefault="002C660D" w:rsidP="00F652CC">
            <w:pPr>
              <w:rPr>
                <w:rFonts w:cs="Arial"/>
                <w:color w:val="000000"/>
                <w:sz w:val="18"/>
                <w:szCs w:val="18"/>
              </w:rPr>
            </w:pPr>
            <w:r w:rsidRPr="002C6137">
              <w:rPr>
                <w:rFonts w:cs="Arial"/>
                <w:color w:val="000000"/>
                <w:sz w:val="18"/>
                <w:szCs w:val="18"/>
              </w:rPr>
              <w:t>4.019</w:t>
            </w:r>
          </w:p>
        </w:tc>
        <w:tc>
          <w:tcPr>
            <w:tcW w:w="1109" w:type="dxa"/>
            <w:shd w:val="clear" w:color="auto" w:fill="auto"/>
            <w:noWrap/>
            <w:vAlign w:val="center"/>
            <w:hideMark/>
          </w:tcPr>
          <w:p w14:paraId="15ACDF8A" w14:textId="77777777" w:rsidR="002C660D" w:rsidRPr="002C6137" w:rsidRDefault="002C660D" w:rsidP="00F652CC">
            <w:pPr>
              <w:rPr>
                <w:rFonts w:cs="Arial"/>
                <w:color w:val="000000"/>
                <w:sz w:val="18"/>
                <w:szCs w:val="18"/>
              </w:rPr>
            </w:pPr>
            <w:r w:rsidRPr="002C6137">
              <w:rPr>
                <w:rFonts w:cs="Arial"/>
                <w:color w:val="000000"/>
                <w:sz w:val="18"/>
                <w:szCs w:val="18"/>
              </w:rPr>
              <w:t>1.28E-15</w:t>
            </w:r>
          </w:p>
        </w:tc>
      </w:tr>
      <w:tr w:rsidR="002C660D" w:rsidRPr="002C6137" w14:paraId="13997161" w14:textId="77777777" w:rsidTr="00F652CC">
        <w:trPr>
          <w:trHeight w:val="320"/>
        </w:trPr>
        <w:tc>
          <w:tcPr>
            <w:tcW w:w="988" w:type="dxa"/>
            <w:shd w:val="clear" w:color="auto" w:fill="auto"/>
            <w:noWrap/>
            <w:vAlign w:val="center"/>
          </w:tcPr>
          <w:p w14:paraId="730DEF10" w14:textId="77777777" w:rsidR="002C660D" w:rsidRPr="002C6137" w:rsidRDefault="002C660D" w:rsidP="00F652CC">
            <w:pPr>
              <w:rPr>
                <w:rFonts w:cs="Arial"/>
                <w:color w:val="000000"/>
                <w:sz w:val="18"/>
                <w:szCs w:val="18"/>
              </w:rPr>
            </w:pPr>
            <w:r w:rsidRPr="002C6137">
              <w:rPr>
                <w:rFonts w:cs="Arial"/>
                <w:color w:val="000000"/>
                <w:sz w:val="18"/>
                <w:szCs w:val="18"/>
              </w:rPr>
              <w:t>GH109</w:t>
            </w:r>
          </w:p>
        </w:tc>
        <w:tc>
          <w:tcPr>
            <w:tcW w:w="1280" w:type="dxa"/>
            <w:shd w:val="clear" w:color="auto" w:fill="auto"/>
            <w:noWrap/>
            <w:vAlign w:val="center"/>
          </w:tcPr>
          <w:p w14:paraId="78992BAD" w14:textId="77777777" w:rsidR="002C660D" w:rsidRPr="002C6137" w:rsidRDefault="002C660D" w:rsidP="00F652CC">
            <w:pPr>
              <w:rPr>
                <w:rFonts w:cs="Arial"/>
                <w:color w:val="000000"/>
                <w:sz w:val="18"/>
                <w:szCs w:val="18"/>
              </w:rPr>
            </w:pPr>
            <w:r w:rsidRPr="002C6137">
              <w:rPr>
                <w:rFonts w:cs="Arial"/>
                <w:color w:val="000000"/>
                <w:sz w:val="18"/>
                <w:szCs w:val="18"/>
              </w:rPr>
              <w:t>4.300</w:t>
            </w:r>
          </w:p>
        </w:tc>
        <w:tc>
          <w:tcPr>
            <w:tcW w:w="1276" w:type="dxa"/>
            <w:shd w:val="clear" w:color="auto" w:fill="auto"/>
            <w:noWrap/>
            <w:vAlign w:val="center"/>
          </w:tcPr>
          <w:p w14:paraId="272D7739" w14:textId="77777777" w:rsidR="002C660D" w:rsidRPr="002C6137" w:rsidRDefault="002C660D" w:rsidP="00F652CC">
            <w:pPr>
              <w:rPr>
                <w:rFonts w:cs="Arial"/>
                <w:color w:val="000000"/>
                <w:sz w:val="18"/>
                <w:szCs w:val="18"/>
              </w:rPr>
            </w:pPr>
            <w:r w:rsidRPr="002C6137">
              <w:rPr>
                <w:rFonts w:cs="Arial"/>
                <w:color w:val="000000"/>
                <w:sz w:val="18"/>
                <w:szCs w:val="18"/>
              </w:rPr>
              <w:t>Euro-Can</w:t>
            </w:r>
          </w:p>
        </w:tc>
        <w:tc>
          <w:tcPr>
            <w:tcW w:w="992" w:type="dxa"/>
            <w:shd w:val="clear" w:color="auto" w:fill="auto"/>
            <w:noWrap/>
            <w:vAlign w:val="center"/>
          </w:tcPr>
          <w:p w14:paraId="1643846D" w14:textId="77777777" w:rsidR="002C660D" w:rsidRPr="002C6137" w:rsidRDefault="002C660D" w:rsidP="00F652CC">
            <w:pPr>
              <w:rPr>
                <w:rFonts w:cs="Arial"/>
                <w:color w:val="000000"/>
                <w:sz w:val="18"/>
                <w:szCs w:val="18"/>
              </w:rPr>
            </w:pPr>
            <w:r w:rsidRPr="002C6137">
              <w:rPr>
                <w:rFonts w:cs="Arial"/>
                <w:color w:val="000000"/>
                <w:sz w:val="18"/>
                <w:szCs w:val="18"/>
              </w:rPr>
              <w:t>3.897</w:t>
            </w:r>
          </w:p>
        </w:tc>
        <w:tc>
          <w:tcPr>
            <w:tcW w:w="1109" w:type="dxa"/>
            <w:shd w:val="clear" w:color="auto" w:fill="auto"/>
            <w:noWrap/>
            <w:vAlign w:val="center"/>
          </w:tcPr>
          <w:p w14:paraId="373BFE59" w14:textId="77777777" w:rsidR="002C660D" w:rsidRPr="002C6137" w:rsidRDefault="002C660D" w:rsidP="00F652CC">
            <w:pPr>
              <w:rPr>
                <w:rFonts w:cs="Arial"/>
                <w:color w:val="000000"/>
                <w:sz w:val="18"/>
                <w:szCs w:val="18"/>
              </w:rPr>
            </w:pPr>
            <w:r w:rsidRPr="002C6137">
              <w:rPr>
                <w:rFonts w:cs="Arial"/>
                <w:color w:val="000000"/>
                <w:sz w:val="18"/>
                <w:szCs w:val="18"/>
              </w:rPr>
              <w:t>1.03E-10</w:t>
            </w:r>
          </w:p>
        </w:tc>
      </w:tr>
      <w:tr w:rsidR="002C660D" w:rsidRPr="002C6137" w14:paraId="4BDAFBD2" w14:textId="77777777" w:rsidTr="00F652CC">
        <w:trPr>
          <w:trHeight w:val="320"/>
        </w:trPr>
        <w:tc>
          <w:tcPr>
            <w:tcW w:w="988" w:type="dxa"/>
            <w:shd w:val="clear" w:color="auto" w:fill="auto"/>
            <w:noWrap/>
            <w:vAlign w:val="center"/>
          </w:tcPr>
          <w:p w14:paraId="009F4FF0" w14:textId="77777777" w:rsidR="002C660D" w:rsidRPr="002C6137" w:rsidRDefault="002C660D" w:rsidP="00F652CC">
            <w:pPr>
              <w:rPr>
                <w:rFonts w:cs="Arial"/>
                <w:color w:val="000000"/>
                <w:sz w:val="18"/>
                <w:szCs w:val="18"/>
              </w:rPr>
            </w:pPr>
            <w:r w:rsidRPr="002C6137">
              <w:rPr>
                <w:rFonts w:cs="Arial"/>
                <w:color w:val="000000"/>
                <w:sz w:val="18"/>
                <w:szCs w:val="18"/>
              </w:rPr>
              <w:t>GH23</w:t>
            </w:r>
          </w:p>
        </w:tc>
        <w:tc>
          <w:tcPr>
            <w:tcW w:w="1280" w:type="dxa"/>
            <w:shd w:val="clear" w:color="auto" w:fill="auto"/>
            <w:noWrap/>
            <w:vAlign w:val="center"/>
          </w:tcPr>
          <w:p w14:paraId="7ACA586A" w14:textId="77777777" w:rsidR="002C660D" w:rsidRPr="002C6137" w:rsidRDefault="002C660D" w:rsidP="00F652CC">
            <w:pPr>
              <w:rPr>
                <w:rFonts w:cs="Arial"/>
                <w:color w:val="000000"/>
                <w:sz w:val="18"/>
                <w:szCs w:val="18"/>
              </w:rPr>
            </w:pPr>
            <w:r w:rsidRPr="002C6137">
              <w:rPr>
                <w:rFonts w:cs="Arial"/>
                <w:color w:val="000000"/>
                <w:sz w:val="18"/>
                <w:szCs w:val="18"/>
              </w:rPr>
              <w:t>4.425</w:t>
            </w:r>
          </w:p>
        </w:tc>
        <w:tc>
          <w:tcPr>
            <w:tcW w:w="1276" w:type="dxa"/>
            <w:shd w:val="clear" w:color="auto" w:fill="auto"/>
            <w:noWrap/>
            <w:vAlign w:val="center"/>
          </w:tcPr>
          <w:p w14:paraId="3FAEDD7C" w14:textId="77777777" w:rsidR="002C660D" w:rsidRPr="002C6137" w:rsidRDefault="002C660D" w:rsidP="00F652CC">
            <w:pPr>
              <w:rPr>
                <w:rFonts w:cs="Arial"/>
                <w:color w:val="000000"/>
                <w:sz w:val="18"/>
                <w:szCs w:val="18"/>
              </w:rPr>
            </w:pPr>
            <w:r w:rsidRPr="002C6137">
              <w:rPr>
                <w:rFonts w:cs="Arial"/>
                <w:color w:val="000000"/>
                <w:sz w:val="18"/>
                <w:szCs w:val="18"/>
              </w:rPr>
              <w:t>Euro-Can</w:t>
            </w:r>
          </w:p>
        </w:tc>
        <w:tc>
          <w:tcPr>
            <w:tcW w:w="992" w:type="dxa"/>
            <w:shd w:val="clear" w:color="auto" w:fill="auto"/>
            <w:noWrap/>
            <w:vAlign w:val="center"/>
          </w:tcPr>
          <w:p w14:paraId="3273B08B" w14:textId="77777777" w:rsidR="002C660D" w:rsidRPr="002C6137" w:rsidRDefault="002C660D" w:rsidP="00F652CC">
            <w:pPr>
              <w:rPr>
                <w:rFonts w:cs="Arial"/>
                <w:color w:val="000000"/>
                <w:sz w:val="18"/>
                <w:szCs w:val="18"/>
              </w:rPr>
            </w:pPr>
            <w:r w:rsidRPr="002C6137">
              <w:rPr>
                <w:rFonts w:cs="Arial"/>
                <w:color w:val="000000"/>
                <w:sz w:val="18"/>
                <w:szCs w:val="18"/>
              </w:rPr>
              <w:t>3.706</w:t>
            </w:r>
          </w:p>
        </w:tc>
        <w:tc>
          <w:tcPr>
            <w:tcW w:w="1109" w:type="dxa"/>
            <w:shd w:val="clear" w:color="auto" w:fill="auto"/>
            <w:noWrap/>
            <w:vAlign w:val="center"/>
          </w:tcPr>
          <w:p w14:paraId="1B489DD0" w14:textId="77777777" w:rsidR="002C660D" w:rsidRPr="002C6137" w:rsidRDefault="002C660D" w:rsidP="00F652CC">
            <w:pPr>
              <w:rPr>
                <w:rFonts w:cs="Arial"/>
                <w:color w:val="000000"/>
                <w:sz w:val="18"/>
                <w:szCs w:val="18"/>
              </w:rPr>
            </w:pPr>
            <w:r w:rsidRPr="002C6137">
              <w:rPr>
                <w:rFonts w:cs="Arial"/>
                <w:color w:val="000000"/>
                <w:sz w:val="18"/>
                <w:szCs w:val="18"/>
              </w:rPr>
              <w:t>1.49E-05</w:t>
            </w:r>
          </w:p>
        </w:tc>
      </w:tr>
      <w:tr w:rsidR="002C660D" w:rsidRPr="002C6137" w14:paraId="6356D9F1" w14:textId="77777777" w:rsidTr="00F652CC">
        <w:trPr>
          <w:trHeight w:val="320"/>
        </w:trPr>
        <w:tc>
          <w:tcPr>
            <w:tcW w:w="988" w:type="dxa"/>
            <w:shd w:val="clear" w:color="auto" w:fill="auto"/>
            <w:noWrap/>
            <w:vAlign w:val="center"/>
          </w:tcPr>
          <w:p w14:paraId="2AFB772A" w14:textId="77777777" w:rsidR="002C660D" w:rsidRPr="002C6137" w:rsidRDefault="002C660D" w:rsidP="00F652CC">
            <w:pPr>
              <w:rPr>
                <w:rFonts w:cs="Arial"/>
                <w:color w:val="000000"/>
                <w:sz w:val="18"/>
                <w:szCs w:val="18"/>
              </w:rPr>
            </w:pPr>
            <w:r w:rsidRPr="002C6137">
              <w:rPr>
                <w:rFonts w:cs="Arial"/>
                <w:color w:val="000000"/>
                <w:sz w:val="18"/>
                <w:szCs w:val="18"/>
              </w:rPr>
              <w:t>GH88</w:t>
            </w:r>
          </w:p>
        </w:tc>
        <w:tc>
          <w:tcPr>
            <w:tcW w:w="1280" w:type="dxa"/>
            <w:shd w:val="clear" w:color="auto" w:fill="auto"/>
            <w:noWrap/>
            <w:vAlign w:val="center"/>
          </w:tcPr>
          <w:p w14:paraId="0C1751DD" w14:textId="77777777" w:rsidR="002C660D" w:rsidRPr="002C6137" w:rsidRDefault="002C660D" w:rsidP="00F652CC">
            <w:pPr>
              <w:rPr>
                <w:rFonts w:cs="Arial"/>
                <w:color w:val="000000"/>
                <w:sz w:val="18"/>
                <w:szCs w:val="18"/>
              </w:rPr>
            </w:pPr>
            <w:r w:rsidRPr="002C6137">
              <w:rPr>
                <w:rFonts w:cs="Arial"/>
                <w:color w:val="000000"/>
                <w:sz w:val="18"/>
                <w:szCs w:val="18"/>
              </w:rPr>
              <w:t>3.898</w:t>
            </w:r>
          </w:p>
        </w:tc>
        <w:tc>
          <w:tcPr>
            <w:tcW w:w="1276" w:type="dxa"/>
            <w:shd w:val="clear" w:color="auto" w:fill="auto"/>
            <w:noWrap/>
            <w:vAlign w:val="center"/>
          </w:tcPr>
          <w:p w14:paraId="75AC4953" w14:textId="77777777" w:rsidR="002C660D" w:rsidRPr="002C6137" w:rsidRDefault="002C660D" w:rsidP="00F652CC">
            <w:pPr>
              <w:rPr>
                <w:rFonts w:cs="Arial"/>
                <w:color w:val="000000"/>
                <w:sz w:val="18"/>
                <w:szCs w:val="18"/>
              </w:rPr>
            </w:pPr>
            <w:r w:rsidRPr="002C6137">
              <w:rPr>
                <w:rFonts w:cs="Arial"/>
                <w:color w:val="000000"/>
                <w:sz w:val="18"/>
                <w:szCs w:val="18"/>
              </w:rPr>
              <w:t>Euro-Can</w:t>
            </w:r>
          </w:p>
        </w:tc>
        <w:tc>
          <w:tcPr>
            <w:tcW w:w="992" w:type="dxa"/>
            <w:shd w:val="clear" w:color="auto" w:fill="auto"/>
            <w:noWrap/>
            <w:vAlign w:val="center"/>
          </w:tcPr>
          <w:p w14:paraId="6D85DE46" w14:textId="77777777" w:rsidR="002C660D" w:rsidRPr="002C6137" w:rsidRDefault="002C660D" w:rsidP="00F652CC">
            <w:pPr>
              <w:rPr>
                <w:rFonts w:cs="Arial"/>
                <w:color w:val="000000"/>
                <w:sz w:val="18"/>
                <w:szCs w:val="18"/>
              </w:rPr>
            </w:pPr>
            <w:r w:rsidRPr="002C6137">
              <w:rPr>
                <w:rFonts w:cs="Arial"/>
                <w:color w:val="000000"/>
                <w:sz w:val="18"/>
                <w:szCs w:val="18"/>
              </w:rPr>
              <w:t>3.438</w:t>
            </w:r>
          </w:p>
        </w:tc>
        <w:tc>
          <w:tcPr>
            <w:tcW w:w="1109" w:type="dxa"/>
            <w:shd w:val="clear" w:color="auto" w:fill="auto"/>
            <w:noWrap/>
            <w:vAlign w:val="center"/>
          </w:tcPr>
          <w:p w14:paraId="43AD1DA3" w14:textId="77777777" w:rsidR="002C660D" w:rsidRPr="002C6137" w:rsidRDefault="002C660D" w:rsidP="00F652CC">
            <w:pPr>
              <w:rPr>
                <w:rFonts w:cs="Arial"/>
                <w:color w:val="000000"/>
                <w:sz w:val="18"/>
                <w:szCs w:val="18"/>
              </w:rPr>
            </w:pPr>
            <w:r w:rsidRPr="002C6137">
              <w:rPr>
                <w:rFonts w:cs="Arial"/>
                <w:color w:val="000000"/>
                <w:sz w:val="18"/>
                <w:szCs w:val="18"/>
              </w:rPr>
              <w:t>1.96E-07</w:t>
            </w:r>
          </w:p>
        </w:tc>
      </w:tr>
      <w:tr w:rsidR="002C660D" w:rsidRPr="002C6137" w14:paraId="1E54ADF3" w14:textId="77777777" w:rsidTr="00F652CC">
        <w:trPr>
          <w:trHeight w:val="320"/>
        </w:trPr>
        <w:tc>
          <w:tcPr>
            <w:tcW w:w="988" w:type="dxa"/>
            <w:shd w:val="clear" w:color="auto" w:fill="auto"/>
            <w:noWrap/>
            <w:vAlign w:val="center"/>
          </w:tcPr>
          <w:p w14:paraId="15F3E9B1" w14:textId="77777777" w:rsidR="002C660D" w:rsidRPr="002C6137" w:rsidRDefault="002C660D" w:rsidP="00F652CC">
            <w:pPr>
              <w:rPr>
                <w:rFonts w:cs="Arial"/>
                <w:color w:val="000000"/>
                <w:sz w:val="18"/>
                <w:szCs w:val="18"/>
              </w:rPr>
            </w:pPr>
            <w:r w:rsidRPr="002C6137">
              <w:rPr>
                <w:rFonts w:cs="Arial"/>
                <w:color w:val="000000"/>
                <w:sz w:val="18"/>
                <w:szCs w:val="18"/>
              </w:rPr>
              <w:t>GH92</w:t>
            </w:r>
          </w:p>
        </w:tc>
        <w:tc>
          <w:tcPr>
            <w:tcW w:w="1280" w:type="dxa"/>
            <w:shd w:val="clear" w:color="auto" w:fill="auto"/>
            <w:noWrap/>
            <w:vAlign w:val="center"/>
          </w:tcPr>
          <w:p w14:paraId="4958D76F" w14:textId="77777777" w:rsidR="002C660D" w:rsidRPr="002C6137" w:rsidRDefault="002C660D" w:rsidP="00F652CC">
            <w:pPr>
              <w:rPr>
                <w:rFonts w:cs="Arial"/>
                <w:color w:val="000000"/>
                <w:sz w:val="18"/>
                <w:szCs w:val="18"/>
              </w:rPr>
            </w:pPr>
            <w:r w:rsidRPr="002C6137">
              <w:rPr>
                <w:rFonts w:cs="Arial"/>
                <w:color w:val="000000"/>
                <w:sz w:val="18"/>
                <w:szCs w:val="18"/>
              </w:rPr>
              <w:t>4.248</w:t>
            </w:r>
          </w:p>
        </w:tc>
        <w:tc>
          <w:tcPr>
            <w:tcW w:w="1276" w:type="dxa"/>
            <w:shd w:val="clear" w:color="auto" w:fill="auto"/>
            <w:noWrap/>
            <w:vAlign w:val="center"/>
          </w:tcPr>
          <w:p w14:paraId="704D96A3" w14:textId="77777777" w:rsidR="002C660D" w:rsidRPr="002C6137" w:rsidRDefault="002C660D" w:rsidP="00F652CC">
            <w:pPr>
              <w:rPr>
                <w:rFonts w:cs="Arial"/>
                <w:color w:val="000000"/>
                <w:sz w:val="18"/>
                <w:szCs w:val="18"/>
              </w:rPr>
            </w:pPr>
            <w:r w:rsidRPr="002C6137">
              <w:rPr>
                <w:rFonts w:cs="Arial"/>
                <w:color w:val="000000"/>
                <w:sz w:val="18"/>
                <w:szCs w:val="18"/>
              </w:rPr>
              <w:t>Euro-Can</w:t>
            </w:r>
          </w:p>
        </w:tc>
        <w:tc>
          <w:tcPr>
            <w:tcW w:w="992" w:type="dxa"/>
            <w:shd w:val="clear" w:color="auto" w:fill="auto"/>
            <w:noWrap/>
            <w:vAlign w:val="center"/>
          </w:tcPr>
          <w:p w14:paraId="6B98D8D5" w14:textId="77777777" w:rsidR="002C660D" w:rsidRPr="002C6137" w:rsidRDefault="002C660D" w:rsidP="00F652CC">
            <w:pPr>
              <w:rPr>
                <w:rFonts w:cs="Arial"/>
                <w:color w:val="000000"/>
                <w:sz w:val="18"/>
                <w:szCs w:val="18"/>
              </w:rPr>
            </w:pPr>
            <w:r w:rsidRPr="002C6137">
              <w:rPr>
                <w:rFonts w:cs="Arial"/>
                <w:color w:val="000000"/>
                <w:sz w:val="18"/>
                <w:szCs w:val="18"/>
              </w:rPr>
              <w:t>3.827</w:t>
            </w:r>
          </w:p>
        </w:tc>
        <w:tc>
          <w:tcPr>
            <w:tcW w:w="1109" w:type="dxa"/>
            <w:shd w:val="clear" w:color="auto" w:fill="auto"/>
            <w:noWrap/>
            <w:vAlign w:val="center"/>
          </w:tcPr>
          <w:p w14:paraId="61C359B0" w14:textId="77777777" w:rsidR="002C660D" w:rsidRPr="002C6137" w:rsidRDefault="002C660D" w:rsidP="00F652CC">
            <w:pPr>
              <w:rPr>
                <w:rFonts w:cs="Arial"/>
                <w:color w:val="000000"/>
                <w:sz w:val="18"/>
                <w:szCs w:val="18"/>
              </w:rPr>
            </w:pPr>
            <w:r w:rsidRPr="002C6137">
              <w:rPr>
                <w:rFonts w:cs="Arial"/>
                <w:color w:val="000000"/>
                <w:sz w:val="18"/>
                <w:szCs w:val="18"/>
              </w:rPr>
              <w:t>1.03E-09</w:t>
            </w:r>
          </w:p>
        </w:tc>
      </w:tr>
      <w:tr w:rsidR="002C660D" w:rsidRPr="002C6137" w14:paraId="1931E9F0" w14:textId="77777777" w:rsidTr="00F652CC">
        <w:trPr>
          <w:trHeight w:val="320"/>
        </w:trPr>
        <w:tc>
          <w:tcPr>
            <w:tcW w:w="988" w:type="dxa"/>
            <w:shd w:val="clear" w:color="auto" w:fill="auto"/>
            <w:noWrap/>
            <w:vAlign w:val="center"/>
          </w:tcPr>
          <w:p w14:paraId="31A2042B" w14:textId="77777777" w:rsidR="002C660D" w:rsidRPr="002C6137" w:rsidRDefault="002C660D" w:rsidP="00F652CC">
            <w:pPr>
              <w:rPr>
                <w:rFonts w:cs="Arial"/>
                <w:color w:val="000000"/>
                <w:sz w:val="18"/>
                <w:szCs w:val="18"/>
              </w:rPr>
            </w:pPr>
            <w:r w:rsidRPr="002C6137">
              <w:rPr>
                <w:rFonts w:cs="Arial"/>
                <w:color w:val="000000"/>
                <w:sz w:val="18"/>
                <w:szCs w:val="18"/>
              </w:rPr>
              <w:t>GT2</w:t>
            </w:r>
          </w:p>
        </w:tc>
        <w:tc>
          <w:tcPr>
            <w:tcW w:w="1280" w:type="dxa"/>
            <w:shd w:val="clear" w:color="auto" w:fill="auto"/>
            <w:noWrap/>
            <w:vAlign w:val="center"/>
          </w:tcPr>
          <w:p w14:paraId="2F86A4A3" w14:textId="77777777" w:rsidR="002C660D" w:rsidRPr="002C6137" w:rsidRDefault="002C660D" w:rsidP="00F652CC">
            <w:pPr>
              <w:rPr>
                <w:rFonts w:cs="Arial"/>
                <w:color w:val="000000"/>
                <w:sz w:val="18"/>
                <w:szCs w:val="18"/>
              </w:rPr>
            </w:pPr>
            <w:r w:rsidRPr="002C6137">
              <w:rPr>
                <w:rFonts w:cs="Arial"/>
                <w:color w:val="000000"/>
                <w:sz w:val="18"/>
                <w:szCs w:val="18"/>
              </w:rPr>
              <w:t>5.072</w:t>
            </w:r>
          </w:p>
        </w:tc>
        <w:tc>
          <w:tcPr>
            <w:tcW w:w="1276" w:type="dxa"/>
            <w:shd w:val="clear" w:color="auto" w:fill="auto"/>
            <w:noWrap/>
            <w:vAlign w:val="center"/>
          </w:tcPr>
          <w:p w14:paraId="5B66D1D6" w14:textId="77777777" w:rsidR="002C660D" w:rsidRPr="002C6137" w:rsidRDefault="002C660D" w:rsidP="00F652CC">
            <w:pPr>
              <w:rPr>
                <w:rFonts w:cs="Arial"/>
                <w:color w:val="000000"/>
                <w:sz w:val="18"/>
                <w:szCs w:val="18"/>
              </w:rPr>
            </w:pPr>
            <w:r w:rsidRPr="002C6137">
              <w:rPr>
                <w:rFonts w:cs="Arial"/>
                <w:color w:val="000000"/>
                <w:sz w:val="18"/>
                <w:szCs w:val="18"/>
              </w:rPr>
              <w:t>Euro-Can</w:t>
            </w:r>
          </w:p>
        </w:tc>
        <w:tc>
          <w:tcPr>
            <w:tcW w:w="992" w:type="dxa"/>
            <w:shd w:val="clear" w:color="auto" w:fill="auto"/>
            <w:noWrap/>
            <w:vAlign w:val="center"/>
          </w:tcPr>
          <w:p w14:paraId="128CE9AB" w14:textId="77777777" w:rsidR="002C660D" w:rsidRPr="002C6137" w:rsidRDefault="002C660D" w:rsidP="00F652CC">
            <w:pPr>
              <w:rPr>
                <w:rFonts w:cs="Arial"/>
                <w:color w:val="000000"/>
                <w:sz w:val="18"/>
                <w:szCs w:val="18"/>
              </w:rPr>
            </w:pPr>
            <w:r w:rsidRPr="002C6137">
              <w:rPr>
                <w:rFonts w:cs="Arial"/>
                <w:color w:val="000000"/>
                <w:sz w:val="18"/>
                <w:szCs w:val="18"/>
              </w:rPr>
              <w:t>4.359</w:t>
            </w:r>
          </w:p>
        </w:tc>
        <w:tc>
          <w:tcPr>
            <w:tcW w:w="1109" w:type="dxa"/>
            <w:shd w:val="clear" w:color="auto" w:fill="auto"/>
            <w:noWrap/>
            <w:vAlign w:val="center"/>
          </w:tcPr>
          <w:p w14:paraId="42ED0051" w14:textId="77777777" w:rsidR="002C660D" w:rsidRPr="002C6137" w:rsidRDefault="002C660D" w:rsidP="00F652CC">
            <w:pPr>
              <w:rPr>
                <w:rFonts w:cs="Arial"/>
                <w:color w:val="000000"/>
                <w:sz w:val="18"/>
                <w:szCs w:val="18"/>
              </w:rPr>
            </w:pPr>
            <w:r w:rsidRPr="002C6137">
              <w:rPr>
                <w:rFonts w:cs="Arial"/>
                <w:color w:val="000000"/>
                <w:sz w:val="18"/>
                <w:szCs w:val="18"/>
              </w:rPr>
              <w:t>8.34E-11</w:t>
            </w:r>
          </w:p>
        </w:tc>
      </w:tr>
      <w:tr w:rsidR="002C660D" w:rsidRPr="002C6137" w14:paraId="78E93BE7" w14:textId="77777777" w:rsidTr="00F652CC">
        <w:trPr>
          <w:trHeight w:val="320"/>
        </w:trPr>
        <w:tc>
          <w:tcPr>
            <w:tcW w:w="988" w:type="dxa"/>
            <w:shd w:val="clear" w:color="auto" w:fill="auto"/>
            <w:noWrap/>
            <w:vAlign w:val="center"/>
          </w:tcPr>
          <w:p w14:paraId="2AE84CBE" w14:textId="77777777" w:rsidR="002C660D" w:rsidRPr="002C6137" w:rsidRDefault="002C660D" w:rsidP="00F652CC">
            <w:pPr>
              <w:rPr>
                <w:rFonts w:cs="Arial"/>
                <w:color w:val="000000"/>
                <w:sz w:val="18"/>
                <w:szCs w:val="18"/>
              </w:rPr>
            </w:pPr>
            <w:r w:rsidRPr="002C6137">
              <w:rPr>
                <w:rFonts w:cs="Arial"/>
                <w:color w:val="000000"/>
                <w:sz w:val="18"/>
                <w:szCs w:val="18"/>
              </w:rPr>
              <w:t>GT30</w:t>
            </w:r>
          </w:p>
        </w:tc>
        <w:tc>
          <w:tcPr>
            <w:tcW w:w="1280" w:type="dxa"/>
            <w:shd w:val="clear" w:color="auto" w:fill="auto"/>
            <w:noWrap/>
            <w:vAlign w:val="center"/>
          </w:tcPr>
          <w:p w14:paraId="2CD4E37A" w14:textId="77777777" w:rsidR="002C660D" w:rsidRPr="002C6137" w:rsidRDefault="002C660D" w:rsidP="00F652CC">
            <w:pPr>
              <w:rPr>
                <w:rFonts w:cs="Arial"/>
                <w:color w:val="000000"/>
                <w:sz w:val="18"/>
                <w:szCs w:val="18"/>
              </w:rPr>
            </w:pPr>
            <w:r w:rsidRPr="002C6137">
              <w:rPr>
                <w:rFonts w:cs="Arial"/>
                <w:color w:val="000000"/>
                <w:sz w:val="18"/>
                <w:szCs w:val="18"/>
              </w:rPr>
              <w:t>3.587</w:t>
            </w:r>
          </w:p>
        </w:tc>
        <w:tc>
          <w:tcPr>
            <w:tcW w:w="1276" w:type="dxa"/>
            <w:shd w:val="clear" w:color="auto" w:fill="auto"/>
            <w:noWrap/>
            <w:vAlign w:val="center"/>
          </w:tcPr>
          <w:p w14:paraId="7E27799C" w14:textId="77777777" w:rsidR="002C660D" w:rsidRPr="002C6137" w:rsidRDefault="002C660D" w:rsidP="00F652CC">
            <w:pPr>
              <w:rPr>
                <w:rFonts w:cs="Arial"/>
                <w:color w:val="000000"/>
                <w:sz w:val="18"/>
                <w:szCs w:val="18"/>
              </w:rPr>
            </w:pPr>
            <w:r w:rsidRPr="002C6137">
              <w:rPr>
                <w:rFonts w:cs="Arial"/>
                <w:color w:val="000000"/>
                <w:sz w:val="18"/>
                <w:szCs w:val="18"/>
              </w:rPr>
              <w:t>Euro-Can</w:t>
            </w:r>
          </w:p>
        </w:tc>
        <w:tc>
          <w:tcPr>
            <w:tcW w:w="992" w:type="dxa"/>
            <w:shd w:val="clear" w:color="auto" w:fill="auto"/>
            <w:noWrap/>
            <w:vAlign w:val="center"/>
          </w:tcPr>
          <w:p w14:paraId="4B716203" w14:textId="77777777" w:rsidR="002C660D" w:rsidRPr="002C6137" w:rsidRDefault="002C660D" w:rsidP="00F652CC">
            <w:pPr>
              <w:rPr>
                <w:rFonts w:cs="Arial"/>
                <w:color w:val="000000"/>
                <w:sz w:val="18"/>
                <w:szCs w:val="18"/>
              </w:rPr>
            </w:pPr>
            <w:r w:rsidRPr="002C6137">
              <w:rPr>
                <w:rFonts w:cs="Arial"/>
                <w:color w:val="000000"/>
                <w:sz w:val="18"/>
                <w:szCs w:val="18"/>
              </w:rPr>
              <w:t>3.065</w:t>
            </w:r>
          </w:p>
        </w:tc>
        <w:tc>
          <w:tcPr>
            <w:tcW w:w="1109" w:type="dxa"/>
            <w:shd w:val="clear" w:color="auto" w:fill="auto"/>
            <w:noWrap/>
            <w:vAlign w:val="center"/>
          </w:tcPr>
          <w:p w14:paraId="57C9EF2B" w14:textId="77777777" w:rsidR="002C660D" w:rsidRPr="002C6137" w:rsidRDefault="002C660D" w:rsidP="00F652CC">
            <w:pPr>
              <w:rPr>
                <w:rFonts w:cs="Arial"/>
                <w:color w:val="000000"/>
                <w:sz w:val="18"/>
                <w:szCs w:val="18"/>
              </w:rPr>
            </w:pPr>
            <w:r w:rsidRPr="002C6137">
              <w:rPr>
                <w:rFonts w:cs="Arial"/>
                <w:color w:val="000000"/>
                <w:sz w:val="18"/>
                <w:szCs w:val="18"/>
              </w:rPr>
              <w:t>3.26E-06</w:t>
            </w:r>
          </w:p>
        </w:tc>
      </w:tr>
      <w:tr w:rsidR="002C660D" w:rsidRPr="002C6137" w14:paraId="3820B5D7" w14:textId="77777777" w:rsidTr="00F652CC">
        <w:trPr>
          <w:trHeight w:val="320"/>
        </w:trPr>
        <w:tc>
          <w:tcPr>
            <w:tcW w:w="988" w:type="dxa"/>
            <w:shd w:val="clear" w:color="auto" w:fill="auto"/>
            <w:noWrap/>
            <w:vAlign w:val="center"/>
          </w:tcPr>
          <w:p w14:paraId="26AC13B7" w14:textId="77777777" w:rsidR="002C660D" w:rsidRPr="002C6137" w:rsidRDefault="002C660D" w:rsidP="00F652CC">
            <w:pPr>
              <w:rPr>
                <w:rFonts w:cs="Arial"/>
                <w:color w:val="000000"/>
                <w:sz w:val="18"/>
                <w:szCs w:val="18"/>
              </w:rPr>
            </w:pPr>
            <w:r w:rsidRPr="002C6137">
              <w:rPr>
                <w:rFonts w:cs="Arial"/>
                <w:color w:val="000000"/>
                <w:sz w:val="18"/>
                <w:szCs w:val="18"/>
              </w:rPr>
              <w:t>GT4</w:t>
            </w:r>
          </w:p>
        </w:tc>
        <w:tc>
          <w:tcPr>
            <w:tcW w:w="1280" w:type="dxa"/>
            <w:shd w:val="clear" w:color="auto" w:fill="auto"/>
            <w:noWrap/>
            <w:vAlign w:val="center"/>
          </w:tcPr>
          <w:p w14:paraId="327D24A1" w14:textId="77777777" w:rsidR="002C660D" w:rsidRPr="002C6137" w:rsidRDefault="002C660D" w:rsidP="00F652CC">
            <w:pPr>
              <w:rPr>
                <w:rFonts w:cs="Arial"/>
                <w:color w:val="000000"/>
                <w:sz w:val="18"/>
                <w:szCs w:val="18"/>
              </w:rPr>
            </w:pPr>
            <w:r w:rsidRPr="002C6137">
              <w:rPr>
                <w:rFonts w:cs="Arial"/>
                <w:color w:val="000000"/>
                <w:sz w:val="18"/>
                <w:szCs w:val="18"/>
              </w:rPr>
              <w:t>4.571</w:t>
            </w:r>
          </w:p>
        </w:tc>
        <w:tc>
          <w:tcPr>
            <w:tcW w:w="1276" w:type="dxa"/>
            <w:shd w:val="clear" w:color="auto" w:fill="auto"/>
            <w:noWrap/>
            <w:vAlign w:val="center"/>
          </w:tcPr>
          <w:p w14:paraId="05F30377" w14:textId="77777777" w:rsidR="002C660D" w:rsidRPr="002C6137" w:rsidRDefault="002C660D" w:rsidP="00F652CC">
            <w:pPr>
              <w:rPr>
                <w:rFonts w:cs="Arial"/>
                <w:color w:val="000000"/>
                <w:sz w:val="18"/>
                <w:szCs w:val="18"/>
              </w:rPr>
            </w:pPr>
            <w:r w:rsidRPr="002C6137">
              <w:rPr>
                <w:rFonts w:cs="Arial"/>
                <w:color w:val="000000"/>
                <w:sz w:val="18"/>
                <w:szCs w:val="18"/>
              </w:rPr>
              <w:t>Euro-Can</w:t>
            </w:r>
          </w:p>
        </w:tc>
        <w:tc>
          <w:tcPr>
            <w:tcW w:w="992" w:type="dxa"/>
            <w:shd w:val="clear" w:color="auto" w:fill="auto"/>
            <w:noWrap/>
            <w:vAlign w:val="center"/>
          </w:tcPr>
          <w:p w14:paraId="56D8B0F0" w14:textId="77777777" w:rsidR="002C660D" w:rsidRPr="002C6137" w:rsidRDefault="002C660D" w:rsidP="00F652CC">
            <w:pPr>
              <w:rPr>
                <w:rFonts w:cs="Arial"/>
                <w:color w:val="000000"/>
                <w:sz w:val="18"/>
                <w:szCs w:val="18"/>
              </w:rPr>
            </w:pPr>
            <w:r w:rsidRPr="002C6137">
              <w:rPr>
                <w:rFonts w:cs="Arial"/>
                <w:color w:val="000000"/>
                <w:sz w:val="18"/>
                <w:szCs w:val="18"/>
              </w:rPr>
              <w:t>3.705</w:t>
            </w:r>
          </w:p>
        </w:tc>
        <w:tc>
          <w:tcPr>
            <w:tcW w:w="1109" w:type="dxa"/>
            <w:shd w:val="clear" w:color="auto" w:fill="auto"/>
            <w:noWrap/>
            <w:vAlign w:val="center"/>
          </w:tcPr>
          <w:p w14:paraId="5208D6AE" w14:textId="77777777" w:rsidR="002C660D" w:rsidRPr="002C6137" w:rsidRDefault="002C660D" w:rsidP="00F652CC">
            <w:pPr>
              <w:rPr>
                <w:rFonts w:cs="Arial"/>
                <w:color w:val="000000"/>
                <w:sz w:val="18"/>
                <w:szCs w:val="18"/>
              </w:rPr>
            </w:pPr>
            <w:r w:rsidRPr="002C6137">
              <w:rPr>
                <w:rFonts w:cs="Arial"/>
                <w:color w:val="000000"/>
                <w:sz w:val="18"/>
                <w:szCs w:val="18"/>
              </w:rPr>
              <w:t>0.012273</w:t>
            </w:r>
          </w:p>
        </w:tc>
      </w:tr>
      <w:tr w:rsidR="002C660D" w:rsidRPr="002C6137" w14:paraId="276B62E9" w14:textId="77777777" w:rsidTr="00F652CC">
        <w:trPr>
          <w:trHeight w:val="320"/>
        </w:trPr>
        <w:tc>
          <w:tcPr>
            <w:tcW w:w="988" w:type="dxa"/>
            <w:shd w:val="clear" w:color="auto" w:fill="auto"/>
            <w:noWrap/>
            <w:vAlign w:val="center"/>
          </w:tcPr>
          <w:p w14:paraId="59ECD0C5" w14:textId="77777777" w:rsidR="002C660D" w:rsidRPr="002C6137" w:rsidRDefault="002C660D" w:rsidP="00F652CC">
            <w:pPr>
              <w:rPr>
                <w:rFonts w:cs="Arial"/>
                <w:color w:val="000000"/>
                <w:sz w:val="18"/>
                <w:szCs w:val="18"/>
              </w:rPr>
            </w:pPr>
            <w:r w:rsidRPr="002C6137">
              <w:rPr>
                <w:rFonts w:cs="Arial"/>
                <w:color w:val="000000"/>
                <w:sz w:val="18"/>
                <w:szCs w:val="18"/>
              </w:rPr>
              <w:t>GT5</w:t>
            </w:r>
          </w:p>
        </w:tc>
        <w:tc>
          <w:tcPr>
            <w:tcW w:w="1280" w:type="dxa"/>
            <w:shd w:val="clear" w:color="auto" w:fill="auto"/>
            <w:noWrap/>
            <w:vAlign w:val="center"/>
          </w:tcPr>
          <w:p w14:paraId="6D120355" w14:textId="77777777" w:rsidR="002C660D" w:rsidRPr="002C6137" w:rsidRDefault="002C660D" w:rsidP="00F652CC">
            <w:pPr>
              <w:rPr>
                <w:rFonts w:cs="Arial"/>
                <w:color w:val="000000"/>
                <w:sz w:val="18"/>
                <w:szCs w:val="18"/>
              </w:rPr>
            </w:pPr>
            <w:r w:rsidRPr="002C6137">
              <w:rPr>
                <w:rFonts w:cs="Arial"/>
                <w:color w:val="000000"/>
                <w:sz w:val="18"/>
                <w:szCs w:val="18"/>
              </w:rPr>
              <w:t>4.397</w:t>
            </w:r>
          </w:p>
        </w:tc>
        <w:tc>
          <w:tcPr>
            <w:tcW w:w="1276" w:type="dxa"/>
            <w:shd w:val="clear" w:color="auto" w:fill="auto"/>
            <w:noWrap/>
            <w:vAlign w:val="center"/>
          </w:tcPr>
          <w:p w14:paraId="6716D80D" w14:textId="77777777" w:rsidR="002C660D" w:rsidRPr="002C6137" w:rsidRDefault="002C660D" w:rsidP="00F652CC">
            <w:pPr>
              <w:rPr>
                <w:rFonts w:cs="Arial"/>
                <w:color w:val="000000"/>
                <w:sz w:val="18"/>
                <w:szCs w:val="18"/>
              </w:rPr>
            </w:pPr>
            <w:r w:rsidRPr="002C6137">
              <w:rPr>
                <w:rFonts w:cs="Arial"/>
                <w:color w:val="000000"/>
                <w:sz w:val="18"/>
                <w:szCs w:val="18"/>
              </w:rPr>
              <w:t>Euro-Can</w:t>
            </w:r>
          </w:p>
        </w:tc>
        <w:tc>
          <w:tcPr>
            <w:tcW w:w="992" w:type="dxa"/>
            <w:shd w:val="clear" w:color="auto" w:fill="auto"/>
            <w:noWrap/>
            <w:vAlign w:val="center"/>
          </w:tcPr>
          <w:p w14:paraId="726B5472" w14:textId="77777777" w:rsidR="002C660D" w:rsidRPr="002C6137" w:rsidRDefault="002C660D" w:rsidP="00F652CC">
            <w:pPr>
              <w:rPr>
                <w:rFonts w:cs="Arial"/>
                <w:color w:val="000000"/>
                <w:sz w:val="18"/>
                <w:szCs w:val="18"/>
              </w:rPr>
            </w:pPr>
            <w:r w:rsidRPr="002C6137">
              <w:rPr>
                <w:rFonts w:cs="Arial"/>
                <w:color w:val="000000"/>
                <w:sz w:val="18"/>
                <w:szCs w:val="18"/>
              </w:rPr>
              <w:t>3.858</w:t>
            </w:r>
          </w:p>
        </w:tc>
        <w:tc>
          <w:tcPr>
            <w:tcW w:w="1109" w:type="dxa"/>
            <w:shd w:val="clear" w:color="auto" w:fill="auto"/>
            <w:noWrap/>
            <w:vAlign w:val="center"/>
          </w:tcPr>
          <w:p w14:paraId="1A937E92" w14:textId="77777777" w:rsidR="002C660D" w:rsidRPr="002C6137" w:rsidRDefault="002C660D" w:rsidP="00F652CC">
            <w:pPr>
              <w:rPr>
                <w:rFonts w:cs="Arial"/>
                <w:color w:val="000000"/>
                <w:sz w:val="18"/>
                <w:szCs w:val="18"/>
              </w:rPr>
            </w:pPr>
            <w:r w:rsidRPr="002C6137">
              <w:rPr>
                <w:rFonts w:cs="Arial"/>
                <w:color w:val="000000"/>
                <w:sz w:val="18"/>
                <w:szCs w:val="18"/>
              </w:rPr>
              <w:t>2.33E-13</w:t>
            </w:r>
          </w:p>
        </w:tc>
      </w:tr>
      <w:tr w:rsidR="002C660D" w:rsidRPr="002C6137" w14:paraId="4E82306F" w14:textId="77777777" w:rsidTr="00F652CC">
        <w:trPr>
          <w:trHeight w:val="320"/>
        </w:trPr>
        <w:tc>
          <w:tcPr>
            <w:tcW w:w="988" w:type="dxa"/>
            <w:shd w:val="clear" w:color="auto" w:fill="auto"/>
            <w:noWrap/>
            <w:vAlign w:val="center"/>
          </w:tcPr>
          <w:p w14:paraId="5DBE3D24" w14:textId="77777777" w:rsidR="002C660D" w:rsidRPr="002C6137" w:rsidRDefault="002C660D" w:rsidP="00F652CC">
            <w:pPr>
              <w:rPr>
                <w:rFonts w:cs="Arial"/>
                <w:color w:val="000000"/>
                <w:sz w:val="18"/>
                <w:szCs w:val="18"/>
              </w:rPr>
            </w:pPr>
            <w:r w:rsidRPr="002C6137">
              <w:rPr>
                <w:rFonts w:cs="Arial"/>
                <w:color w:val="000000"/>
                <w:sz w:val="18"/>
                <w:szCs w:val="18"/>
              </w:rPr>
              <w:t>PL10</w:t>
            </w:r>
          </w:p>
        </w:tc>
        <w:tc>
          <w:tcPr>
            <w:tcW w:w="1280" w:type="dxa"/>
            <w:shd w:val="clear" w:color="auto" w:fill="auto"/>
            <w:noWrap/>
            <w:vAlign w:val="center"/>
          </w:tcPr>
          <w:p w14:paraId="663C6644" w14:textId="77777777" w:rsidR="002C660D" w:rsidRPr="002C6137" w:rsidRDefault="002C660D" w:rsidP="00F652CC">
            <w:pPr>
              <w:rPr>
                <w:rFonts w:cs="Arial"/>
                <w:color w:val="000000"/>
                <w:sz w:val="18"/>
                <w:szCs w:val="18"/>
              </w:rPr>
            </w:pPr>
            <w:r w:rsidRPr="002C6137">
              <w:rPr>
                <w:rFonts w:cs="Arial"/>
                <w:color w:val="000000"/>
                <w:sz w:val="18"/>
                <w:szCs w:val="18"/>
              </w:rPr>
              <w:t>3.837</w:t>
            </w:r>
          </w:p>
        </w:tc>
        <w:tc>
          <w:tcPr>
            <w:tcW w:w="1276" w:type="dxa"/>
            <w:shd w:val="clear" w:color="auto" w:fill="auto"/>
            <w:noWrap/>
            <w:vAlign w:val="center"/>
          </w:tcPr>
          <w:p w14:paraId="362C36E4" w14:textId="77777777" w:rsidR="002C660D" w:rsidRPr="002C6137" w:rsidRDefault="002C660D" w:rsidP="00F652CC">
            <w:pPr>
              <w:rPr>
                <w:rFonts w:cs="Arial"/>
                <w:color w:val="000000"/>
                <w:sz w:val="18"/>
                <w:szCs w:val="18"/>
              </w:rPr>
            </w:pPr>
            <w:r w:rsidRPr="002C6137">
              <w:rPr>
                <w:rFonts w:cs="Arial"/>
                <w:color w:val="000000"/>
                <w:sz w:val="18"/>
                <w:szCs w:val="18"/>
              </w:rPr>
              <w:t>Euro-Can</w:t>
            </w:r>
          </w:p>
        </w:tc>
        <w:tc>
          <w:tcPr>
            <w:tcW w:w="992" w:type="dxa"/>
            <w:shd w:val="clear" w:color="auto" w:fill="auto"/>
            <w:noWrap/>
            <w:vAlign w:val="center"/>
          </w:tcPr>
          <w:p w14:paraId="594289CA" w14:textId="77777777" w:rsidR="002C660D" w:rsidRPr="002C6137" w:rsidRDefault="002C660D" w:rsidP="00F652CC">
            <w:pPr>
              <w:rPr>
                <w:rFonts w:cs="Arial"/>
                <w:color w:val="000000"/>
                <w:sz w:val="18"/>
                <w:szCs w:val="18"/>
              </w:rPr>
            </w:pPr>
            <w:r w:rsidRPr="002C6137">
              <w:rPr>
                <w:rFonts w:cs="Arial"/>
                <w:color w:val="000000"/>
                <w:sz w:val="18"/>
                <w:szCs w:val="18"/>
              </w:rPr>
              <w:t>3.421</w:t>
            </w:r>
          </w:p>
        </w:tc>
        <w:tc>
          <w:tcPr>
            <w:tcW w:w="1109" w:type="dxa"/>
            <w:shd w:val="clear" w:color="auto" w:fill="auto"/>
            <w:noWrap/>
            <w:vAlign w:val="center"/>
          </w:tcPr>
          <w:p w14:paraId="68ACF6BA" w14:textId="77777777" w:rsidR="002C660D" w:rsidRPr="002C6137" w:rsidRDefault="002C660D" w:rsidP="00F652CC">
            <w:pPr>
              <w:rPr>
                <w:rFonts w:cs="Arial"/>
                <w:color w:val="000000"/>
                <w:sz w:val="18"/>
                <w:szCs w:val="18"/>
              </w:rPr>
            </w:pPr>
            <w:r w:rsidRPr="002C6137">
              <w:rPr>
                <w:rFonts w:cs="Arial"/>
                <w:color w:val="000000"/>
                <w:sz w:val="18"/>
                <w:szCs w:val="18"/>
              </w:rPr>
              <w:t>1.19E-08</w:t>
            </w:r>
          </w:p>
        </w:tc>
      </w:tr>
      <w:tr w:rsidR="002C660D" w:rsidRPr="002C6137" w14:paraId="7778A54A" w14:textId="77777777" w:rsidTr="00F652CC">
        <w:trPr>
          <w:trHeight w:val="320"/>
        </w:trPr>
        <w:tc>
          <w:tcPr>
            <w:tcW w:w="988" w:type="dxa"/>
            <w:shd w:val="clear" w:color="auto" w:fill="auto"/>
            <w:noWrap/>
            <w:vAlign w:val="center"/>
          </w:tcPr>
          <w:p w14:paraId="7388FD9E" w14:textId="77777777" w:rsidR="002C660D" w:rsidRPr="002C6137" w:rsidRDefault="002C660D" w:rsidP="00F652CC">
            <w:pPr>
              <w:rPr>
                <w:rFonts w:cs="Arial"/>
                <w:color w:val="000000"/>
                <w:sz w:val="18"/>
                <w:szCs w:val="18"/>
              </w:rPr>
            </w:pPr>
            <w:r w:rsidRPr="002C6137">
              <w:rPr>
                <w:rFonts w:cs="Arial"/>
                <w:color w:val="000000"/>
                <w:sz w:val="18"/>
                <w:szCs w:val="18"/>
              </w:rPr>
              <w:t>PL12</w:t>
            </w:r>
          </w:p>
        </w:tc>
        <w:tc>
          <w:tcPr>
            <w:tcW w:w="1280" w:type="dxa"/>
            <w:shd w:val="clear" w:color="auto" w:fill="auto"/>
            <w:noWrap/>
            <w:vAlign w:val="center"/>
          </w:tcPr>
          <w:p w14:paraId="69769ACB" w14:textId="77777777" w:rsidR="002C660D" w:rsidRPr="002C6137" w:rsidRDefault="002C660D" w:rsidP="00F652CC">
            <w:pPr>
              <w:rPr>
                <w:rFonts w:cs="Arial"/>
                <w:color w:val="000000"/>
                <w:sz w:val="18"/>
                <w:szCs w:val="18"/>
              </w:rPr>
            </w:pPr>
            <w:r w:rsidRPr="002C6137">
              <w:rPr>
                <w:rFonts w:cs="Arial"/>
                <w:color w:val="000000"/>
                <w:sz w:val="18"/>
                <w:szCs w:val="18"/>
              </w:rPr>
              <w:t>3.557</w:t>
            </w:r>
          </w:p>
        </w:tc>
        <w:tc>
          <w:tcPr>
            <w:tcW w:w="1276" w:type="dxa"/>
            <w:shd w:val="clear" w:color="auto" w:fill="auto"/>
            <w:noWrap/>
            <w:vAlign w:val="center"/>
          </w:tcPr>
          <w:p w14:paraId="061D5C74" w14:textId="77777777" w:rsidR="002C660D" w:rsidRPr="002C6137" w:rsidRDefault="002C660D" w:rsidP="00F652CC">
            <w:pPr>
              <w:rPr>
                <w:rFonts w:cs="Arial"/>
                <w:color w:val="000000"/>
                <w:sz w:val="18"/>
                <w:szCs w:val="18"/>
              </w:rPr>
            </w:pPr>
            <w:r w:rsidRPr="002C6137">
              <w:rPr>
                <w:rFonts w:cs="Arial"/>
                <w:color w:val="000000"/>
                <w:sz w:val="18"/>
                <w:szCs w:val="18"/>
              </w:rPr>
              <w:t>Euro-Can</w:t>
            </w:r>
          </w:p>
        </w:tc>
        <w:tc>
          <w:tcPr>
            <w:tcW w:w="992" w:type="dxa"/>
            <w:shd w:val="clear" w:color="auto" w:fill="auto"/>
            <w:noWrap/>
            <w:vAlign w:val="center"/>
          </w:tcPr>
          <w:p w14:paraId="2F708789" w14:textId="77777777" w:rsidR="002C660D" w:rsidRPr="002C6137" w:rsidRDefault="002C660D" w:rsidP="00F652CC">
            <w:pPr>
              <w:rPr>
                <w:rFonts w:cs="Arial"/>
                <w:color w:val="000000"/>
                <w:sz w:val="18"/>
                <w:szCs w:val="18"/>
              </w:rPr>
            </w:pPr>
            <w:r w:rsidRPr="002C6137">
              <w:rPr>
                <w:rFonts w:cs="Arial"/>
                <w:color w:val="000000"/>
                <w:sz w:val="18"/>
                <w:szCs w:val="18"/>
              </w:rPr>
              <w:t>3.169</w:t>
            </w:r>
          </w:p>
        </w:tc>
        <w:tc>
          <w:tcPr>
            <w:tcW w:w="1109" w:type="dxa"/>
            <w:shd w:val="clear" w:color="auto" w:fill="auto"/>
            <w:noWrap/>
            <w:vAlign w:val="center"/>
          </w:tcPr>
          <w:p w14:paraId="0B0C71DB" w14:textId="77777777" w:rsidR="002C660D" w:rsidRPr="002C6137" w:rsidRDefault="002C660D" w:rsidP="00F652CC">
            <w:pPr>
              <w:rPr>
                <w:rFonts w:cs="Arial"/>
                <w:color w:val="000000"/>
                <w:sz w:val="18"/>
                <w:szCs w:val="18"/>
              </w:rPr>
            </w:pPr>
            <w:r w:rsidRPr="002C6137">
              <w:rPr>
                <w:rFonts w:cs="Arial"/>
                <w:color w:val="000000"/>
                <w:sz w:val="18"/>
                <w:szCs w:val="18"/>
              </w:rPr>
              <w:t>2.91E-08</w:t>
            </w:r>
          </w:p>
        </w:tc>
      </w:tr>
      <w:tr w:rsidR="002C660D" w:rsidRPr="002C6137" w14:paraId="4AF30DD7" w14:textId="77777777" w:rsidTr="00F652CC">
        <w:trPr>
          <w:trHeight w:val="320"/>
        </w:trPr>
        <w:tc>
          <w:tcPr>
            <w:tcW w:w="988" w:type="dxa"/>
            <w:shd w:val="clear" w:color="auto" w:fill="auto"/>
            <w:noWrap/>
            <w:vAlign w:val="center"/>
          </w:tcPr>
          <w:p w14:paraId="6A69F3B4" w14:textId="77777777" w:rsidR="002C660D" w:rsidRPr="002C6137" w:rsidRDefault="002C660D" w:rsidP="00F652CC">
            <w:pPr>
              <w:rPr>
                <w:rFonts w:cs="Arial"/>
                <w:color w:val="000000"/>
                <w:sz w:val="18"/>
                <w:szCs w:val="18"/>
              </w:rPr>
            </w:pPr>
            <w:r w:rsidRPr="002C6137">
              <w:rPr>
                <w:rFonts w:cs="Arial"/>
                <w:color w:val="000000"/>
                <w:sz w:val="18"/>
                <w:szCs w:val="18"/>
              </w:rPr>
              <w:t>PL8</w:t>
            </w:r>
          </w:p>
        </w:tc>
        <w:tc>
          <w:tcPr>
            <w:tcW w:w="1280" w:type="dxa"/>
            <w:shd w:val="clear" w:color="auto" w:fill="auto"/>
            <w:noWrap/>
            <w:vAlign w:val="center"/>
          </w:tcPr>
          <w:p w14:paraId="7DB728EA" w14:textId="77777777" w:rsidR="002C660D" w:rsidRPr="002C6137" w:rsidRDefault="002C660D" w:rsidP="00F652CC">
            <w:pPr>
              <w:rPr>
                <w:rFonts w:cs="Arial"/>
                <w:color w:val="000000"/>
                <w:sz w:val="18"/>
                <w:szCs w:val="18"/>
              </w:rPr>
            </w:pPr>
            <w:r w:rsidRPr="002C6137">
              <w:rPr>
                <w:rFonts w:cs="Arial"/>
                <w:color w:val="000000"/>
                <w:sz w:val="18"/>
                <w:szCs w:val="18"/>
              </w:rPr>
              <w:t>3.580</w:t>
            </w:r>
          </w:p>
        </w:tc>
        <w:tc>
          <w:tcPr>
            <w:tcW w:w="1276" w:type="dxa"/>
            <w:shd w:val="clear" w:color="auto" w:fill="auto"/>
            <w:noWrap/>
            <w:vAlign w:val="center"/>
          </w:tcPr>
          <w:p w14:paraId="76A981C1" w14:textId="77777777" w:rsidR="002C660D" w:rsidRPr="002C6137" w:rsidRDefault="002C660D" w:rsidP="00F652CC">
            <w:pPr>
              <w:rPr>
                <w:rFonts w:cs="Arial"/>
                <w:color w:val="000000"/>
                <w:sz w:val="18"/>
                <w:szCs w:val="18"/>
              </w:rPr>
            </w:pPr>
            <w:r w:rsidRPr="002C6137">
              <w:rPr>
                <w:rFonts w:cs="Arial"/>
                <w:color w:val="000000"/>
                <w:sz w:val="18"/>
                <w:szCs w:val="18"/>
              </w:rPr>
              <w:t>Euro-Can</w:t>
            </w:r>
          </w:p>
        </w:tc>
        <w:tc>
          <w:tcPr>
            <w:tcW w:w="992" w:type="dxa"/>
            <w:shd w:val="clear" w:color="auto" w:fill="auto"/>
            <w:noWrap/>
            <w:vAlign w:val="center"/>
          </w:tcPr>
          <w:p w14:paraId="5FE3C6EB" w14:textId="77777777" w:rsidR="002C660D" w:rsidRPr="002C6137" w:rsidRDefault="002C660D" w:rsidP="00F652CC">
            <w:pPr>
              <w:rPr>
                <w:rFonts w:cs="Arial"/>
                <w:color w:val="000000"/>
                <w:sz w:val="18"/>
                <w:szCs w:val="18"/>
              </w:rPr>
            </w:pPr>
            <w:r w:rsidRPr="002C6137">
              <w:rPr>
                <w:rFonts w:cs="Arial"/>
                <w:color w:val="000000"/>
                <w:sz w:val="18"/>
                <w:szCs w:val="18"/>
              </w:rPr>
              <w:t>3.148</w:t>
            </w:r>
          </w:p>
        </w:tc>
        <w:tc>
          <w:tcPr>
            <w:tcW w:w="1109" w:type="dxa"/>
            <w:shd w:val="clear" w:color="auto" w:fill="auto"/>
            <w:noWrap/>
            <w:vAlign w:val="center"/>
          </w:tcPr>
          <w:p w14:paraId="4052FE50" w14:textId="77777777" w:rsidR="002C660D" w:rsidRPr="002C6137" w:rsidRDefault="002C660D" w:rsidP="00F652CC">
            <w:pPr>
              <w:rPr>
                <w:rFonts w:cs="Arial"/>
                <w:color w:val="000000"/>
                <w:sz w:val="18"/>
                <w:szCs w:val="18"/>
              </w:rPr>
            </w:pPr>
            <w:r w:rsidRPr="002C6137">
              <w:rPr>
                <w:rFonts w:cs="Arial"/>
                <w:color w:val="000000"/>
                <w:sz w:val="18"/>
                <w:szCs w:val="18"/>
              </w:rPr>
              <w:t>3.04E-06</w:t>
            </w:r>
          </w:p>
        </w:tc>
      </w:tr>
      <w:tr w:rsidR="002C660D" w:rsidRPr="002C6137" w14:paraId="79C4ABC1" w14:textId="77777777" w:rsidTr="00F652CC">
        <w:trPr>
          <w:trHeight w:val="320"/>
        </w:trPr>
        <w:tc>
          <w:tcPr>
            <w:tcW w:w="988" w:type="dxa"/>
            <w:shd w:val="clear" w:color="auto" w:fill="auto"/>
            <w:noWrap/>
            <w:vAlign w:val="center"/>
          </w:tcPr>
          <w:p w14:paraId="6966D595" w14:textId="77777777" w:rsidR="002C660D" w:rsidRPr="002C6137" w:rsidRDefault="002C660D" w:rsidP="00F652CC">
            <w:pPr>
              <w:rPr>
                <w:rFonts w:cs="Arial"/>
                <w:color w:val="000000"/>
                <w:sz w:val="18"/>
                <w:szCs w:val="18"/>
              </w:rPr>
            </w:pPr>
            <w:r w:rsidRPr="002C6137">
              <w:rPr>
                <w:rFonts w:cs="Arial"/>
                <w:color w:val="000000"/>
                <w:sz w:val="18"/>
                <w:szCs w:val="18"/>
              </w:rPr>
              <w:t>CBM13</w:t>
            </w:r>
          </w:p>
        </w:tc>
        <w:tc>
          <w:tcPr>
            <w:tcW w:w="1280" w:type="dxa"/>
            <w:shd w:val="clear" w:color="auto" w:fill="auto"/>
            <w:noWrap/>
            <w:vAlign w:val="center"/>
          </w:tcPr>
          <w:p w14:paraId="291CA539" w14:textId="77777777" w:rsidR="002C660D" w:rsidRPr="002C6137" w:rsidRDefault="002C660D" w:rsidP="00F652CC">
            <w:pPr>
              <w:rPr>
                <w:rFonts w:cs="Arial"/>
                <w:color w:val="000000"/>
                <w:sz w:val="18"/>
                <w:szCs w:val="18"/>
              </w:rPr>
            </w:pPr>
            <w:r w:rsidRPr="002C6137">
              <w:rPr>
                <w:rFonts w:cs="Arial"/>
                <w:color w:val="000000"/>
                <w:sz w:val="18"/>
                <w:szCs w:val="18"/>
              </w:rPr>
              <w:t>3.499</w:t>
            </w:r>
          </w:p>
        </w:tc>
        <w:tc>
          <w:tcPr>
            <w:tcW w:w="1276" w:type="dxa"/>
            <w:shd w:val="clear" w:color="auto" w:fill="auto"/>
            <w:noWrap/>
            <w:vAlign w:val="center"/>
          </w:tcPr>
          <w:p w14:paraId="4AFB4B5B" w14:textId="77777777" w:rsidR="002C660D" w:rsidRPr="002C6137" w:rsidRDefault="002C660D" w:rsidP="00F652CC">
            <w:pPr>
              <w:rPr>
                <w:rFonts w:cs="Arial"/>
                <w:color w:val="000000"/>
                <w:sz w:val="18"/>
                <w:szCs w:val="18"/>
              </w:rPr>
            </w:pPr>
            <w:r w:rsidRPr="002C6137">
              <w:rPr>
                <w:rFonts w:cs="Arial"/>
                <w:color w:val="000000"/>
                <w:sz w:val="18"/>
                <w:szCs w:val="18"/>
              </w:rPr>
              <w:t>Euro-</w:t>
            </w:r>
            <w:proofErr w:type="spellStart"/>
            <w:r w:rsidRPr="002C6137">
              <w:rPr>
                <w:rFonts w:cs="Arial"/>
                <w:color w:val="000000"/>
                <w:sz w:val="18"/>
                <w:szCs w:val="18"/>
              </w:rPr>
              <w:t>Immigr</w:t>
            </w:r>
            <w:proofErr w:type="spellEnd"/>
          </w:p>
        </w:tc>
        <w:tc>
          <w:tcPr>
            <w:tcW w:w="992" w:type="dxa"/>
            <w:shd w:val="clear" w:color="auto" w:fill="auto"/>
            <w:noWrap/>
            <w:vAlign w:val="center"/>
          </w:tcPr>
          <w:p w14:paraId="2586BF1F" w14:textId="77777777" w:rsidR="002C660D" w:rsidRPr="002C6137" w:rsidRDefault="002C660D" w:rsidP="00F652CC">
            <w:pPr>
              <w:rPr>
                <w:rFonts w:cs="Arial"/>
                <w:color w:val="000000"/>
                <w:sz w:val="18"/>
                <w:szCs w:val="18"/>
              </w:rPr>
            </w:pPr>
            <w:r w:rsidRPr="002C6137">
              <w:rPr>
                <w:rFonts w:cs="Arial"/>
                <w:color w:val="000000"/>
                <w:sz w:val="18"/>
                <w:szCs w:val="18"/>
              </w:rPr>
              <w:t>3.083</w:t>
            </w:r>
          </w:p>
        </w:tc>
        <w:tc>
          <w:tcPr>
            <w:tcW w:w="1109" w:type="dxa"/>
            <w:shd w:val="clear" w:color="auto" w:fill="auto"/>
            <w:noWrap/>
            <w:vAlign w:val="center"/>
          </w:tcPr>
          <w:p w14:paraId="3D5ED2AA" w14:textId="77777777" w:rsidR="002C660D" w:rsidRPr="002C6137" w:rsidRDefault="002C660D" w:rsidP="00F652CC">
            <w:pPr>
              <w:rPr>
                <w:rFonts w:cs="Arial"/>
                <w:color w:val="000000"/>
                <w:sz w:val="18"/>
                <w:szCs w:val="18"/>
              </w:rPr>
            </w:pPr>
            <w:r w:rsidRPr="002C6137">
              <w:rPr>
                <w:rFonts w:cs="Arial"/>
                <w:color w:val="000000"/>
                <w:sz w:val="18"/>
                <w:szCs w:val="18"/>
              </w:rPr>
              <w:t>8.06E-14</w:t>
            </w:r>
          </w:p>
        </w:tc>
      </w:tr>
      <w:tr w:rsidR="002C660D" w:rsidRPr="002C6137" w14:paraId="018270C1" w14:textId="77777777" w:rsidTr="00F652CC">
        <w:trPr>
          <w:trHeight w:val="320"/>
        </w:trPr>
        <w:tc>
          <w:tcPr>
            <w:tcW w:w="988" w:type="dxa"/>
            <w:shd w:val="clear" w:color="auto" w:fill="auto"/>
            <w:noWrap/>
            <w:vAlign w:val="center"/>
          </w:tcPr>
          <w:p w14:paraId="08FE0FD1" w14:textId="77777777" w:rsidR="002C660D" w:rsidRPr="002C6137" w:rsidRDefault="002C660D" w:rsidP="00F652CC">
            <w:pPr>
              <w:rPr>
                <w:rFonts w:cs="Arial"/>
                <w:color w:val="000000"/>
                <w:sz w:val="18"/>
                <w:szCs w:val="18"/>
              </w:rPr>
            </w:pPr>
            <w:r w:rsidRPr="002C6137">
              <w:rPr>
                <w:rFonts w:cs="Arial"/>
                <w:color w:val="000000"/>
                <w:sz w:val="18"/>
                <w:szCs w:val="18"/>
              </w:rPr>
              <w:t>CBM58</w:t>
            </w:r>
          </w:p>
        </w:tc>
        <w:tc>
          <w:tcPr>
            <w:tcW w:w="1280" w:type="dxa"/>
            <w:shd w:val="clear" w:color="auto" w:fill="auto"/>
            <w:noWrap/>
            <w:vAlign w:val="center"/>
          </w:tcPr>
          <w:p w14:paraId="15B16C6A" w14:textId="77777777" w:rsidR="002C660D" w:rsidRPr="002C6137" w:rsidRDefault="002C660D" w:rsidP="00F652CC">
            <w:pPr>
              <w:rPr>
                <w:rFonts w:cs="Arial"/>
                <w:color w:val="000000"/>
                <w:sz w:val="18"/>
                <w:szCs w:val="18"/>
              </w:rPr>
            </w:pPr>
            <w:r w:rsidRPr="002C6137">
              <w:rPr>
                <w:rFonts w:cs="Arial"/>
                <w:color w:val="000000"/>
                <w:sz w:val="18"/>
                <w:szCs w:val="18"/>
              </w:rPr>
              <w:t>3.411</w:t>
            </w:r>
          </w:p>
        </w:tc>
        <w:tc>
          <w:tcPr>
            <w:tcW w:w="1276" w:type="dxa"/>
            <w:shd w:val="clear" w:color="auto" w:fill="auto"/>
            <w:noWrap/>
            <w:vAlign w:val="center"/>
          </w:tcPr>
          <w:p w14:paraId="5298EDC8" w14:textId="77777777" w:rsidR="002C660D" w:rsidRPr="002C6137" w:rsidRDefault="002C660D" w:rsidP="00F652CC">
            <w:pPr>
              <w:rPr>
                <w:rFonts w:cs="Arial"/>
                <w:color w:val="000000"/>
                <w:sz w:val="18"/>
                <w:szCs w:val="18"/>
              </w:rPr>
            </w:pPr>
            <w:r w:rsidRPr="002C6137">
              <w:rPr>
                <w:rFonts w:cs="Arial"/>
                <w:color w:val="000000"/>
                <w:sz w:val="18"/>
                <w:szCs w:val="18"/>
              </w:rPr>
              <w:t>Euro-</w:t>
            </w:r>
            <w:proofErr w:type="spellStart"/>
            <w:r w:rsidRPr="002C6137">
              <w:rPr>
                <w:rFonts w:cs="Arial"/>
                <w:color w:val="000000"/>
                <w:sz w:val="18"/>
                <w:szCs w:val="18"/>
              </w:rPr>
              <w:t>Immigr</w:t>
            </w:r>
            <w:proofErr w:type="spellEnd"/>
          </w:p>
        </w:tc>
        <w:tc>
          <w:tcPr>
            <w:tcW w:w="992" w:type="dxa"/>
            <w:shd w:val="clear" w:color="auto" w:fill="auto"/>
            <w:noWrap/>
            <w:vAlign w:val="center"/>
          </w:tcPr>
          <w:p w14:paraId="4FE6F23D" w14:textId="77777777" w:rsidR="002C660D" w:rsidRPr="002C6137" w:rsidRDefault="002C660D" w:rsidP="00F652CC">
            <w:pPr>
              <w:rPr>
                <w:rFonts w:cs="Arial"/>
                <w:color w:val="000000"/>
                <w:sz w:val="18"/>
                <w:szCs w:val="18"/>
              </w:rPr>
            </w:pPr>
            <w:r w:rsidRPr="002C6137">
              <w:rPr>
                <w:rFonts w:cs="Arial"/>
                <w:color w:val="000000"/>
                <w:sz w:val="18"/>
                <w:szCs w:val="18"/>
              </w:rPr>
              <w:t>3.040</w:t>
            </w:r>
          </w:p>
        </w:tc>
        <w:tc>
          <w:tcPr>
            <w:tcW w:w="1109" w:type="dxa"/>
            <w:shd w:val="clear" w:color="auto" w:fill="auto"/>
            <w:noWrap/>
            <w:vAlign w:val="center"/>
          </w:tcPr>
          <w:p w14:paraId="69E7ED2B" w14:textId="77777777" w:rsidR="002C660D" w:rsidRPr="002C6137" w:rsidRDefault="002C660D" w:rsidP="00F652CC">
            <w:pPr>
              <w:rPr>
                <w:rFonts w:cs="Arial"/>
                <w:color w:val="000000"/>
                <w:sz w:val="18"/>
                <w:szCs w:val="18"/>
              </w:rPr>
            </w:pPr>
            <w:r w:rsidRPr="002C6137">
              <w:rPr>
                <w:rFonts w:cs="Arial"/>
                <w:color w:val="000000"/>
                <w:sz w:val="18"/>
                <w:szCs w:val="18"/>
              </w:rPr>
              <w:t>1.71E-13</w:t>
            </w:r>
          </w:p>
        </w:tc>
      </w:tr>
      <w:tr w:rsidR="002C660D" w:rsidRPr="002C6137" w14:paraId="1327EF66" w14:textId="77777777" w:rsidTr="00F652CC">
        <w:trPr>
          <w:trHeight w:val="320"/>
        </w:trPr>
        <w:tc>
          <w:tcPr>
            <w:tcW w:w="988" w:type="dxa"/>
            <w:shd w:val="clear" w:color="auto" w:fill="auto"/>
            <w:noWrap/>
            <w:vAlign w:val="center"/>
          </w:tcPr>
          <w:p w14:paraId="042C3F55" w14:textId="77777777" w:rsidR="002C660D" w:rsidRPr="002C6137" w:rsidRDefault="002C660D" w:rsidP="00F652CC">
            <w:pPr>
              <w:rPr>
                <w:rFonts w:cs="Arial"/>
                <w:color w:val="000000"/>
                <w:sz w:val="18"/>
                <w:szCs w:val="18"/>
              </w:rPr>
            </w:pPr>
            <w:r w:rsidRPr="002C6137">
              <w:rPr>
                <w:rFonts w:cs="Arial"/>
                <w:color w:val="000000"/>
                <w:sz w:val="18"/>
                <w:szCs w:val="18"/>
              </w:rPr>
              <w:t>GH112</w:t>
            </w:r>
          </w:p>
        </w:tc>
        <w:tc>
          <w:tcPr>
            <w:tcW w:w="1280" w:type="dxa"/>
            <w:shd w:val="clear" w:color="auto" w:fill="auto"/>
            <w:noWrap/>
            <w:vAlign w:val="center"/>
          </w:tcPr>
          <w:p w14:paraId="30866198" w14:textId="77777777" w:rsidR="002C660D" w:rsidRPr="002C6137" w:rsidRDefault="002C660D" w:rsidP="00F652CC">
            <w:pPr>
              <w:rPr>
                <w:rFonts w:cs="Arial"/>
                <w:color w:val="000000"/>
                <w:sz w:val="18"/>
                <w:szCs w:val="18"/>
              </w:rPr>
            </w:pPr>
            <w:r w:rsidRPr="002C6137">
              <w:rPr>
                <w:rFonts w:cs="Arial"/>
                <w:color w:val="000000"/>
                <w:sz w:val="18"/>
                <w:szCs w:val="18"/>
              </w:rPr>
              <w:t>3.927</w:t>
            </w:r>
          </w:p>
        </w:tc>
        <w:tc>
          <w:tcPr>
            <w:tcW w:w="1276" w:type="dxa"/>
            <w:shd w:val="clear" w:color="auto" w:fill="auto"/>
            <w:noWrap/>
            <w:vAlign w:val="center"/>
          </w:tcPr>
          <w:p w14:paraId="2E5ACEA8" w14:textId="77777777" w:rsidR="002C660D" w:rsidRPr="002C6137" w:rsidRDefault="002C660D" w:rsidP="00F652CC">
            <w:pPr>
              <w:rPr>
                <w:rFonts w:cs="Arial"/>
                <w:color w:val="000000"/>
                <w:sz w:val="18"/>
                <w:szCs w:val="18"/>
              </w:rPr>
            </w:pPr>
            <w:r w:rsidRPr="002C6137">
              <w:rPr>
                <w:rFonts w:cs="Arial"/>
                <w:color w:val="000000"/>
                <w:sz w:val="18"/>
                <w:szCs w:val="18"/>
              </w:rPr>
              <w:t>Euro-</w:t>
            </w:r>
            <w:proofErr w:type="spellStart"/>
            <w:r w:rsidRPr="002C6137">
              <w:rPr>
                <w:rFonts w:cs="Arial"/>
                <w:color w:val="000000"/>
                <w:sz w:val="18"/>
                <w:szCs w:val="18"/>
              </w:rPr>
              <w:t>Immigr</w:t>
            </w:r>
            <w:proofErr w:type="spellEnd"/>
          </w:p>
        </w:tc>
        <w:tc>
          <w:tcPr>
            <w:tcW w:w="992" w:type="dxa"/>
            <w:shd w:val="clear" w:color="auto" w:fill="auto"/>
            <w:noWrap/>
            <w:vAlign w:val="center"/>
          </w:tcPr>
          <w:p w14:paraId="6CB6D3B0" w14:textId="77777777" w:rsidR="002C660D" w:rsidRPr="002C6137" w:rsidRDefault="002C660D" w:rsidP="00F652CC">
            <w:pPr>
              <w:rPr>
                <w:rFonts w:cs="Arial"/>
                <w:color w:val="000000"/>
                <w:sz w:val="18"/>
                <w:szCs w:val="18"/>
              </w:rPr>
            </w:pPr>
            <w:r w:rsidRPr="002C6137">
              <w:rPr>
                <w:rFonts w:cs="Arial"/>
                <w:color w:val="000000"/>
                <w:sz w:val="18"/>
                <w:szCs w:val="18"/>
              </w:rPr>
              <w:t>3.535</w:t>
            </w:r>
          </w:p>
        </w:tc>
        <w:tc>
          <w:tcPr>
            <w:tcW w:w="1109" w:type="dxa"/>
            <w:shd w:val="clear" w:color="auto" w:fill="auto"/>
            <w:noWrap/>
            <w:vAlign w:val="center"/>
          </w:tcPr>
          <w:p w14:paraId="3CE40887" w14:textId="77777777" w:rsidR="002C660D" w:rsidRPr="002C6137" w:rsidRDefault="002C660D" w:rsidP="00F652CC">
            <w:pPr>
              <w:rPr>
                <w:rFonts w:cs="Arial"/>
                <w:color w:val="000000"/>
                <w:sz w:val="18"/>
                <w:szCs w:val="18"/>
              </w:rPr>
            </w:pPr>
            <w:r w:rsidRPr="002C6137">
              <w:rPr>
                <w:rFonts w:cs="Arial"/>
                <w:color w:val="000000"/>
                <w:sz w:val="18"/>
                <w:szCs w:val="18"/>
              </w:rPr>
              <w:t>9.66E-10</w:t>
            </w:r>
          </w:p>
        </w:tc>
      </w:tr>
      <w:tr w:rsidR="002C660D" w:rsidRPr="002C6137" w14:paraId="6897F89B" w14:textId="77777777" w:rsidTr="00F652CC">
        <w:trPr>
          <w:trHeight w:val="320"/>
        </w:trPr>
        <w:tc>
          <w:tcPr>
            <w:tcW w:w="988" w:type="dxa"/>
            <w:shd w:val="clear" w:color="auto" w:fill="auto"/>
            <w:noWrap/>
            <w:vAlign w:val="center"/>
          </w:tcPr>
          <w:p w14:paraId="7E17D30C" w14:textId="77777777" w:rsidR="002C660D" w:rsidRPr="002C6137" w:rsidRDefault="002C660D" w:rsidP="00F652CC">
            <w:pPr>
              <w:rPr>
                <w:rFonts w:cs="Arial"/>
                <w:color w:val="000000"/>
                <w:sz w:val="18"/>
                <w:szCs w:val="18"/>
              </w:rPr>
            </w:pPr>
            <w:r w:rsidRPr="002C6137">
              <w:rPr>
                <w:rFonts w:cs="Arial"/>
                <w:color w:val="000000"/>
                <w:sz w:val="18"/>
                <w:szCs w:val="18"/>
              </w:rPr>
              <w:t>GH32</w:t>
            </w:r>
          </w:p>
        </w:tc>
        <w:tc>
          <w:tcPr>
            <w:tcW w:w="1280" w:type="dxa"/>
            <w:shd w:val="clear" w:color="auto" w:fill="auto"/>
            <w:noWrap/>
            <w:vAlign w:val="center"/>
          </w:tcPr>
          <w:p w14:paraId="73087FFF" w14:textId="77777777" w:rsidR="002C660D" w:rsidRPr="002C6137" w:rsidRDefault="002C660D" w:rsidP="00F652CC">
            <w:pPr>
              <w:rPr>
                <w:rFonts w:cs="Arial"/>
                <w:color w:val="000000"/>
                <w:sz w:val="18"/>
                <w:szCs w:val="18"/>
              </w:rPr>
            </w:pPr>
            <w:r w:rsidRPr="002C6137">
              <w:rPr>
                <w:rFonts w:cs="Arial"/>
                <w:color w:val="000000"/>
                <w:sz w:val="18"/>
                <w:szCs w:val="18"/>
              </w:rPr>
              <w:t>4.296</w:t>
            </w:r>
          </w:p>
        </w:tc>
        <w:tc>
          <w:tcPr>
            <w:tcW w:w="1276" w:type="dxa"/>
            <w:shd w:val="clear" w:color="auto" w:fill="auto"/>
            <w:noWrap/>
            <w:vAlign w:val="center"/>
          </w:tcPr>
          <w:p w14:paraId="28235798" w14:textId="77777777" w:rsidR="002C660D" w:rsidRPr="002C6137" w:rsidRDefault="002C660D" w:rsidP="00F652CC">
            <w:pPr>
              <w:rPr>
                <w:rFonts w:cs="Arial"/>
                <w:color w:val="000000"/>
                <w:sz w:val="18"/>
                <w:szCs w:val="18"/>
              </w:rPr>
            </w:pPr>
            <w:r w:rsidRPr="002C6137">
              <w:rPr>
                <w:rFonts w:cs="Arial"/>
                <w:color w:val="000000"/>
                <w:sz w:val="18"/>
                <w:szCs w:val="18"/>
              </w:rPr>
              <w:t>Euro-</w:t>
            </w:r>
            <w:proofErr w:type="spellStart"/>
            <w:r w:rsidRPr="002C6137">
              <w:rPr>
                <w:rFonts w:cs="Arial"/>
                <w:color w:val="000000"/>
                <w:sz w:val="18"/>
                <w:szCs w:val="18"/>
              </w:rPr>
              <w:t>Immigr</w:t>
            </w:r>
            <w:proofErr w:type="spellEnd"/>
          </w:p>
        </w:tc>
        <w:tc>
          <w:tcPr>
            <w:tcW w:w="992" w:type="dxa"/>
            <w:shd w:val="clear" w:color="auto" w:fill="auto"/>
            <w:noWrap/>
            <w:vAlign w:val="center"/>
          </w:tcPr>
          <w:p w14:paraId="6EE422BB" w14:textId="77777777" w:rsidR="002C660D" w:rsidRPr="002C6137" w:rsidRDefault="002C660D" w:rsidP="00F652CC">
            <w:pPr>
              <w:rPr>
                <w:rFonts w:cs="Arial"/>
                <w:color w:val="000000"/>
                <w:sz w:val="18"/>
                <w:szCs w:val="18"/>
              </w:rPr>
            </w:pPr>
            <w:r w:rsidRPr="002C6137">
              <w:rPr>
                <w:rFonts w:cs="Arial"/>
                <w:color w:val="000000"/>
                <w:sz w:val="18"/>
                <w:szCs w:val="18"/>
              </w:rPr>
              <w:t>3.805</w:t>
            </w:r>
          </w:p>
        </w:tc>
        <w:tc>
          <w:tcPr>
            <w:tcW w:w="1109" w:type="dxa"/>
            <w:shd w:val="clear" w:color="auto" w:fill="auto"/>
            <w:noWrap/>
            <w:vAlign w:val="center"/>
          </w:tcPr>
          <w:p w14:paraId="411548D5" w14:textId="77777777" w:rsidR="002C660D" w:rsidRPr="002C6137" w:rsidRDefault="002C660D" w:rsidP="00F652CC">
            <w:pPr>
              <w:rPr>
                <w:rFonts w:cs="Arial"/>
                <w:color w:val="000000"/>
                <w:sz w:val="18"/>
                <w:szCs w:val="18"/>
              </w:rPr>
            </w:pPr>
            <w:r w:rsidRPr="002C6137">
              <w:rPr>
                <w:rFonts w:cs="Arial"/>
                <w:color w:val="000000"/>
                <w:sz w:val="18"/>
                <w:szCs w:val="18"/>
              </w:rPr>
              <w:t>2.93E-13</w:t>
            </w:r>
          </w:p>
        </w:tc>
      </w:tr>
    </w:tbl>
    <w:p w14:paraId="29293B5C" w14:textId="77777777" w:rsidR="002C660D" w:rsidRDefault="002C660D" w:rsidP="002C660D"/>
    <w:p w14:paraId="00AF968F" w14:textId="71655232" w:rsidR="002C660D" w:rsidRDefault="002C660D" w:rsidP="004A01EC">
      <w:pPr>
        <w:pStyle w:val="Heading3"/>
        <w:numPr>
          <w:ilvl w:val="0"/>
          <w:numId w:val="0"/>
        </w:numPr>
        <w:spacing w:before="240" w:line="360" w:lineRule="auto"/>
        <w:rPr>
          <w:rStyle w:val="Heading7Char"/>
          <w:rFonts w:eastAsia="SimSun" w:cs="Arial"/>
          <w:b/>
          <w:szCs w:val="22"/>
        </w:rPr>
      </w:pPr>
    </w:p>
    <w:p w14:paraId="570F4212" w14:textId="7F669AC1" w:rsidR="002C660D" w:rsidRDefault="002C660D" w:rsidP="002C660D"/>
    <w:p w14:paraId="1E4BE5BC" w14:textId="60B92E71" w:rsidR="002C660D" w:rsidRDefault="002C660D" w:rsidP="002C660D"/>
    <w:p w14:paraId="3B379A64" w14:textId="5F2AB309" w:rsidR="002C660D" w:rsidRDefault="002C660D" w:rsidP="002C660D"/>
    <w:p w14:paraId="04234FC4" w14:textId="77777777" w:rsidR="002C660D" w:rsidRPr="002C660D" w:rsidRDefault="002C660D" w:rsidP="002C660D"/>
    <w:p w14:paraId="3A24EF42" w14:textId="4A84D598" w:rsidR="004A01EC" w:rsidRPr="006429CF" w:rsidRDefault="003A4A2F" w:rsidP="004A01EC">
      <w:pPr>
        <w:pStyle w:val="Heading3"/>
        <w:numPr>
          <w:ilvl w:val="0"/>
          <w:numId w:val="0"/>
        </w:numPr>
        <w:spacing w:before="240" w:line="360" w:lineRule="auto"/>
        <w:rPr>
          <w:rFonts w:cs="Arial"/>
          <w:bCs w:val="0"/>
          <w:sz w:val="18"/>
          <w:szCs w:val="18"/>
        </w:rPr>
      </w:pPr>
      <w:r w:rsidRPr="006429CF">
        <w:rPr>
          <w:rStyle w:val="Heading7Char"/>
          <w:rFonts w:eastAsia="SimSun" w:cs="Arial"/>
          <w:b/>
          <w:sz w:val="18"/>
          <w:szCs w:val="18"/>
        </w:rPr>
        <w:lastRenderedPageBreak/>
        <w:t xml:space="preserve">Table </w:t>
      </w:r>
      <w:r w:rsidR="004A01EC" w:rsidRPr="006429CF">
        <w:rPr>
          <w:rStyle w:val="Heading7Char"/>
          <w:rFonts w:eastAsia="SimSun" w:cs="Arial"/>
          <w:b/>
          <w:sz w:val="18"/>
          <w:szCs w:val="18"/>
        </w:rPr>
        <w:t>S</w:t>
      </w:r>
      <w:r w:rsidRPr="006429CF">
        <w:rPr>
          <w:rStyle w:val="Heading7Char"/>
          <w:rFonts w:eastAsia="SimSun" w:cs="Arial"/>
          <w:b/>
          <w:sz w:val="18"/>
          <w:szCs w:val="18"/>
        </w:rPr>
        <w:t>4</w:t>
      </w:r>
      <w:r w:rsidR="004A01EC" w:rsidRPr="006429CF">
        <w:rPr>
          <w:rStyle w:val="Heading7Char"/>
          <w:rFonts w:eastAsia="SimSun" w:cs="Arial"/>
          <w:b/>
          <w:sz w:val="18"/>
          <w:szCs w:val="18"/>
        </w:rPr>
        <w:t>. Pairwise Comparisons of Macronutrient Intake in Participants</w:t>
      </w:r>
      <w:bookmarkEnd w:id="119"/>
    </w:p>
    <w:tbl>
      <w:tblPr>
        <w:tblStyle w:val="TableGrid"/>
        <w:tblpPr w:leftFromText="180" w:rightFromText="180" w:vertAnchor="text" w:horzAnchor="margin" w:tblpY="673"/>
        <w:tblW w:w="4395"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276"/>
      </w:tblGrid>
      <w:tr w:rsidR="004A01EC" w:rsidRPr="000C2414" w14:paraId="12F453C3" w14:textId="77777777" w:rsidTr="00CC146D">
        <w:trPr>
          <w:trHeight w:val="252"/>
        </w:trPr>
        <w:tc>
          <w:tcPr>
            <w:tcW w:w="3119" w:type="dxa"/>
            <w:tcBorders>
              <w:top w:val="single" w:sz="12" w:space="0" w:color="auto"/>
              <w:bottom w:val="single" w:sz="12" w:space="0" w:color="auto"/>
            </w:tcBorders>
          </w:tcPr>
          <w:p w14:paraId="35FB9A8F" w14:textId="53940B30" w:rsidR="004A01EC" w:rsidRPr="000C2414" w:rsidRDefault="004A01EC" w:rsidP="00CC146D">
            <w:pPr>
              <w:spacing w:line="240" w:lineRule="auto"/>
              <w:rPr>
                <w:b/>
                <w:bCs/>
                <w:sz w:val="18"/>
                <w:szCs w:val="18"/>
              </w:rPr>
            </w:pPr>
            <w:r w:rsidRPr="000C2414">
              <w:rPr>
                <w:b/>
                <w:bCs/>
                <w:sz w:val="18"/>
                <w:szCs w:val="18"/>
              </w:rPr>
              <w:t>Macronutrient</w:t>
            </w:r>
          </w:p>
        </w:tc>
        <w:tc>
          <w:tcPr>
            <w:tcW w:w="1276" w:type="dxa"/>
            <w:tcBorders>
              <w:top w:val="single" w:sz="12" w:space="0" w:color="auto"/>
              <w:bottom w:val="single" w:sz="12" w:space="0" w:color="auto"/>
            </w:tcBorders>
          </w:tcPr>
          <w:p w14:paraId="106522CA" w14:textId="540DF780" w:rsidR="004A01EC" w:rsidRPr="000C2414" w:rsidRDefault="004A01EC" w:rsidP="00CC146D">
            <w:pPr>
              <w:spacing w:line="240" w:lineRule="auto"/>
              <w:rPr>
                <w:b/>
                <w:bCs/>
                <w:sz w:val="18"/>
                <w:szCs w:val="18"/>
              </w:rPr>
            </w:pPr>
            <w:r w:rsidRPr="000C2414">
              <w:rPr>
                <w:rFonts w:cstheme="minorHAnsi"/>
                <w:b/>
                <w:bCs/>
                <w:sz w:val="18"/>
                <w:szCs w:val="18"/>
              </w:rPr>
              <w:t>Adjusted</w:t>
            </w:r>
            <w:r w:rsidRPr="000C2414">
              <w:rPr>
                <w:rFonts w:cstheme="minorHAnsi"/>
                <w:b/>
                <w:bCs/>
                <w:i/>
                <w:iCs/>
                <w:sz w:val="18"/>
                <w:szCs w:val="18"/>
              </w:rPr>
              <w:t xml:space="preserve"> P</w:t>
            </w:r>
            <w:r w:rsidRPr="000C2414">
              <w:rPr>
                <w:rFonts w:cstheme="minorHAnsi"/>
                <w:b/>
                <w:bCs/>
                <w:sz w:val="18"/>
                <w:szCs w:val="18"/>
              </w:rPr>
              <w:t xml:space="preserve"> value</w:t>
            </w:r>
          </w:p>
        </w:tc>
      </w:tr>
      <w:tr w:rsidR="004A01EC" w:rsidRPr="000C2414" w14:paraId="58967C54" w14:textId="77777777" w:rsidTr="00CC146D">
        <w:trPr>
          <w:trHeight w:val="284"/>
        </w:trPr>
        <w:tc>
          <w:tcPr>
            <w:tcW w:w="3119" w:type="dxa"/>
            <w:tcBorders>
              <w:top w:val="single" w:sz="12" w:space="0" w:color="auto"/>
            </w:tcBorders>
          </w:tcPr>
          <w:p w14:paraId="423E120B" w14:textId="77777777" w:rsidR="004A01EC" w:rsidRPr="000C2414" w:rsidRDefault="004A01EC" w:rsidP="00CC146D">
            <w:pPr>
              <w:rPr>
                <w:b/>
                <w:bCs/>
                <w:sz w:val="18"/>
                <w:szCs w:val="18"/>
              </w:rPr>
            </w:pPr>
            <w:r w:rsidRPr="000C2414">
              <w:rPr>
                <w:b/>
                <w:bCs/>
                <w:sz w:val="18"/>
                <w:szCs w:val="18"/>
              </w:rPr>
              <w:t>Energy</w:t>
            </w:r>
          </w:p>
        </w:tc>
        <w:tc>
          <w:tcPr>
            <w:tcW w:w="1276" w:type="dxa"/>
            <w:tcBorders>
              <w:top w:val="single" w:sz="12" w:space="0" w:color="auto"/>
            </w:tcBorders>
          </w:tcPr>
          <w:p w14:paraId="6246FE4B" w14:textId="77777777" w:rsidR="004A01EC" w:rsidRPr="000C2414" w:rsidRDefault="004A01EC" w:rsidP="00CC146D">
            <w:pPr>
              <w:rPr>
                <w:sz w:val="18"/>
                <w:szCs w:val="18"/>
              </w:rPr>
            </w:pPr>
          </w:p>
        </w:tc>
      </w:tr>
      <w:tr w:rsidR="004A01EC" w:rsidRPr="000C2414" w14:paraId="2A46E196" w14:textId="77777777" w:rsidTr="00CC146D">
        <w:trPr>
          <w:trHeight w:val="284"/>
        </w:trPr>
        <w:tc>
          <w:tcPr>
            <w:tcW w:w="3119" w:type="dxa"/>
          </w:tcPr>
          <w:p w14:paraId="202C90BD" w14:textId="77777777" w:rsidR="004A01EC" w:rsidRPr="000C2414" w:rsidRDefault="004A01EC" w:rsidP="00CC146D">
            <w:pPr>
              <w:rPr>
                <w:b/>
                <w:bCs/>
                <w:sz w:val="18"/>
                <w:szCs w:val="18"/>
              </w:rPr>
            </w:pPr>
            <w:r w:rsidRPr="000C2414">
              <w:rPr>
                <w:sz w:val="18"/>
                <w:szCs w:val="18"/>
              </w:rPr>
              <w:t xml:space="preserve">    Indo-</w:t>
            </w:r>
            <w:proofErr w:type="spellStart"/>
            <w:r w:rsidRPr="000C2414">
              <w:rPr>
                <w:sz w:val="18"/>
                <w:szCs w:val="18"/>
              </w:rPr>
              <w:t>Immigr</w:t>
            </w:r>
            <w:proofErr w:type="spellEnd"/>
            <w:r w:rsidRPr="000C2414">
              <w:rPr>
                <w:sz w:val="18"/>
                <w:szCs w:val="18"/>
              </w:rPr>
              <w:t xml:space="preserve"> vs. Euro-Can</w:t>
            </w:r>
          </w:p>
        </w:tc>
        <w:tc>
          <w:tcPr>
            <w:tcW w:w="1276" w:type="dxa"/>
          </w:tcPr>
          <w:p w14:paraId="68B95D8D" w14:textId="77777777" w:rsidR="004A01EC" w:rsidRPr="000C2414" w:rsidRDefault="004A01EC" w:rsidP="00CC146D">
            <w:pPr>
              <w:rPr>
                <w:sz w:val="18"/>
                <w:szCs w:val="18"/>
                <w:vertAlign w:val="superscript"/>
              </w:rPr>
            </w:pPr>
            <w:r w:rsidRPr="000C2414">
              <w:rPr>
                <w:sz w:val="18"/>
                <w:szCs w:val="18"/>
              </w:rPr>
              <w:t xml:space="preserve">0.0144 </w:t>
            </w:r>
            <w:r w:rsidRPr="000C2414">
              <w:rPr>
                <w:sz w:val="18"/>
                <w:szCs w:val="18"/>
                <w:vertAlign w:val="superscript"/>
              </w:rPr>
              <w:t>c</w:t>
            </w:r>
          </w:p>
        </w:tc>
      </w:tr>
      <w:tr w:rsidR="004A01EC" w:rsidRPr="000C2414" w14:paraId="5F5EFFE0" w14:textId="77777777" w:rsidTr="00CC146D">
        <w:trPr>
          <w:trHeight w:val="284"/>
        </w:trPr>
        <w:tc>
          <w:tcPr>
            <w:tcW w:w="3119" w:type="dxa"/>
          </w:tcPr>
          <w:p w14:paraId="7C48F887" w14:textId="77777777" w:rsidR="004A01EC" w:rsidRPr="000C2414" w:rsidRDefault="004A01EC" w:rsidP="00CC146D">
            <w:pPr>
              <w:rPr>
                <w:b/>
                <w:bCs/>
                <w:sz w:val="18"/>
                <w:szCs w:val="18"/>
              </w:rPr>
            </w:pPr>
            <w:r w:rsidRPr="000C2414">
              <w:rPr>
                <w:b/>
                <w:bCs/>
                <w:sz w:val="18"/>
                <w:szCs w:val="18"/>
              </w:rPr>
              <w:t>Protein</w:t>
            </w:r>
          </w:p>
        </w:tc>
        <w:tc>
          <w:tcPr>
            <w:tcW w:w="1276" w:type="dxa"/>
          </w:tcPr>
          <w:p w14:paraId="1673465C" w14:textId="77777777" w:rsidR="004A01EC" w:rsidRPr="000C2414" w:rsidRDefault="004A01EC" w:rsidP="00CC146D">
            <w:pPr>
              <w:rPr>
                <w:sz w:val="18"/>
                <w:szCs w:val="18"/>
              </w:rPr>
            </w:pPr>
          </w:p>
        </w:tc>
      </w:tr>
      <w:tr w:rsidR="004A01EC" w:rsidRPr="000C2414" w14:paraId="59953ADE" w14:textId="77777777" w:rsidTr="00CC146D">
        <w:trPr>
          <w:trHeight w:val="284"/>
        </w:trPr>
        <w:tc>
          <w:tcPr>
            <w:tcW w:w="3119" w:type="dxa"/>
          </w:tcPr>
          <w:p w14:paraId="5A8B2704" w14:textId="77777777" w:rsidR="004A01EC" w:rsidRPr="000C2414" w:rsidRDefault="004A01EC" w:rsidP="00CC146D">
            <w:pPr>
              <w:rPr>
                <w:b/>
                <w:bCs/>
                <w:sz w:val="18"/>
                <w:szCs w:val="18"/>
              </w:rPr>
            </w:pPr>
            <w:r w:rsidRPr="000C2414">
              <w:rPr>
                <w:sz w:val="18"/>
                <w:szCs w:val="18"/>
              </w:rPr>
              <w:t xml:space="preserve">    Indian vs. Indo-Can</w:t>
            </w:r>
          </w:p>
        </w:tc>
        <w:tc>
          <w:tcPr>
            <w:tcW w:w="1276" w:type="dxa"/>
          </w:tcPr>
          <w:p w14:paraId="27649AD9" w14:textId="77777777" w:rsidR="004A01EC" w:rsidRPr="000C2414" w:rsidRDefault="004A01EC" w:rsidP="00CC146D">
            <w:pPr>
              <w:rPr>
                <w:sz w:val="18"/>
                <w:szCs w:val="18"/>
              </w:rPr>
            </w:pPr>
            <w:r w:rsidRPr="000C2414">
              <w:rPr>
                <w:sz w:val="18"/>
                <w:szCs w:val="18"/>
              </w:rPr>
              <w:t>0.0017</w:t>
            </w:r>
            <w:r w:rsidRPr="000C2414">
              <w:rPr>
                <w:sz w:val="18"/>
                <w:szCs w:val="18"/>
                <w:vertAlign w:val="superscript"/>
              </w:rPr>
              <w:t>b</w:t>
            </w:r>
          </w:p>
        </w:tc>
      </w:tr>
      <w:tr w:rsidR="004A01EC" w:rsidRPr="000C2414" w14:paraId="0B2303F5" w14:textId="77777777" w:rsidTr="00CC146D">
        <w:trPr>
          <w:trHeight w:val="284"/>
        </w:trPr>
        <w:tc>
          <w:tcPr>
            <w:tcW w:w="3119" w:type="dxa"/>
          </w:tcPr>
          <w:p w14:paraId="4D002DCA" w14:textId="77777777" w:rsidR="004A01EC" w:rsidRPr="000C2414" w:rsidRDefault="004A01EC" w:rsidP="00CC146D">
            <w:pPr>
              <w:rPr>
                <w:sz w:val="18"/>
                <w:szCs w:val="18"/>
              </w:rPr>
            </w:pPr>
            <w:r w:rsidRPr="000C2414">
              <w:rPr>
                <w:sz w:val="18"/>
                <w:szCs w:val="18"/>
              </w:rPr>
              <w:t xml:space="preserve">    Indian vs. Euro-Can</w:t>
            </w:r>
          </w:p>
        </w:tc>
        <w:tc>
          <w:tcPr>
            <w:tcW w:w="1276" w:type="dxa"/>
          </w:tcPr>
          <w:p w14:paraId="1AE981BE" w14:textId="77777777" w:rsidR="004A01EC" w:rsidRPr="000C2414" w:rsidRDefault="004A01EC" w:rsidP="00CC146D">
            <w:pPr>
              <w:rPr>
                <w:sz w:val="18"/>
                <w:szCs w:val="18"/>
              </w:rPr>
            </w:pPr>
            <w:r w:rsidRPr="000C2414">
              <w:rPr>
                <w:sz w:val="18"/>
                <w:szCs w:val="18"/>
              </w:rPr>
              <w:t>&lt;0.0001</w:t>
            </w:r>
            <w:r w:rsidRPr="000C2414">
              <w:rPr>
                <w:sz w:val="18"/>
                <w:szCs w:val="18"/>
                <w:vertAlign w:val="superscript"/>
              </w:rPr>
              <w:t>b</w:t>
            </w:r>
          </w:p>
        </w:tc>
      </w:tr>
      <w:tr w:rsidR="004A01EC" w:rsidRPr="000C2414" w14:paraId="4DB93C18" w14:textId="77777777" w:rsidTr="00CC146D">
        <w:trPr>
          <w:trHeight w:val="284"/>
        </w:trPr>
        <w:tc>
          <w:tcPr>
            <w:tcW w:w="3119" w:type="dxa"/>
          </w:tcPr>
          <w:p w14:paraId="595B8EBE" w14:textId="77777777" w:rsidR="004A01EC" w:rsidRPr="000C2414" w:rsidRDefault="004A01EC" w:rsidP="00CC146D">
            <w:pPr>
              <w:rPr>
                <w:sz w:val="18"/>
                <w:szCs w:val="18"/>
              </w:rPr>
            </w:pPr>
            <w:r w:rsidRPr="000C2414">
              <w:rPr>
                <w:sz w:val="18"/>
                <w:szCs w:val="18"/>
              </w:rPr>
              <w:t xml:space="preserve">    Indo-</w:t>
            </w:r>
            <w:proofErr w:type="spellStart"/>
            <w:r w:rsidRPr="000C2414">
              <w:rPr>
                <w:sz w:val="18"/>
                <w:szCs w:val="18"/>
              </w:rPr>
              <w:t>Immigr</w:t>
            </w:r>
            <w:proofErr w:type="spellEnd"/>
            <w:r w:rsidRPr="000C2414">
              <w:rPr>
                <w:sz w:val="18"/>
                <w:szCs w:val="18"/>
              </w:rPr>
              <w:t xml:space="preserve"> vs. Indo-Can</w:t>
            </w:r>
          </w:p>
        </w:tc>
        <w:tc>
          <w:tcPr>
            <w:tcW w:w="1276" w:type="dxa"/>
          </w:tcPr>
          <w:p w14:paraId="287FE677" w14:textId="77777777" w:rsidR="004A01EC" w:rsidRPr="000C2414" w:rsidRDefault="004A01EC" w:rsidP="00CC146D">
            <w:pPr>
              <w:rPr>
                <w:sz w:val="18"/>
                <w:szCs w:val="18"/>
              </w:rPr>
            </w:pPr>
            <w:r w:rsidRPr="000C2414">
              <w:rPr>
                <w:sz w:val="18"/>
                <w:szCs w:val="18"/>
              </w:rPr>
              <w:t>0.0009</w:t>
            </w:r>
            <w:r w:rsidRPr="000C2414">
              <w:rPr>
                <w:sz w:val="18"/>
                <w:szCs w:val="18"/>
                <w:vertAlign w:val="superscript"/>
              </w:rPr>
              <w:t>b</w:t>
            </w:r>
          </w:p>
        </w:tc>
      </w:tr>
      <w:tr w:rsidR="004A01EC" w:rsidRPr="000C2414" w14:paraId="15776A52" w14:textId="77777777" w:rsidTr="00CC146D">
        <w:trPr>
          <w:trHeight w:val="284"/>
        </w:trPr>
        <w:tc>
          <w:tcPr>
            <w:tcW w:w="3119" w:type="dxa"/>
          </w:tcPr>
          <w:p w14:paraId="56434EE4" w14:textId="77777777" w:rsidR="004A01EC" w:rsidRPr="000C2414" w:rsidRDefault="004A01EC" w:rsidP="00CC146D">
            <w:pPr>
              <w:rPr>
                <w:sz w:val="18"/>
                <w:szCs w:val="18"/>
              </w:rPr>
            </w:pPr>
            <w:r w:rsidRPr="000C2414">
              <w:rPr>
                <w:sz w:val="18"/>
                <w:szCs w:val="18"/>
              </w:rPr>
              <w:t xml:space="preserve">    Indo-</w:t>
            </w:r>
            <w:proofErr w:type="spellStart"/>
            <w:r w:rsidRPr="000C2414">
              <w:rPr>
                <w:sz w:val="18"/>
                <w:szCs w:val="18"/>
              </w:rPr>
              <w:t>Immigr</w:t>
            </w:r>
            <w:proofErr w:type="spellEnd"/>
            <w:r w:rsidRPr="000C2414">
              <w:rPr>
                <w:sz w:val="18"/>
                <w:szCs w:val="18"/>
              </w:rPr>
              <w:t xml:space="preserve"> vs. Euro-Can</w:t>
            </w:r>
          </w:p>
        </w:tc>
        <w:tc>
          <w:tcPr>
            <w:tcW w:w="1276" w:type="dxa"/>
          </w:tcPr>
          <w:p w14:paraId="6F36696D" w14:textId="77777777" w:rsidR="004A01EC" w:rsidRPr="000C2414" w:rsidRDefault="004A01EC" w:rsidP="00CC146D">
            <w:pPr>
              <w:rPr>
                <w:sz w:val="18"/>
                <w:szCs w:val="18"/>
              </w:rPr>
            </w:pPr>
            <w:r w:rsidRPr="000C2414">
              <w:rPr>
                <w:sz w:val="18"/>
                <w:szCs w:val="18"/>
              </w:rPr>
              <w:t>&lt;0.0001</w:t>
            </w:r>
            <w:r w:rsidRPr="000C2414">
              <w:rPr>
                <w:sz w:val="18"/>
                <w:szCs w:val="18"/>
                <w:vertAlign w:val="superscript"/>
              </w:rPr>
              <w:t>b</w:t>
            </w:r>
          </w:p>
        </w:tc>
      </w:tr>
      <w:tr w:rsidR="004A01EC" w:rsidRPr="000C2414" w14:paraId="051B46E4" w14:textId="77777777" w:rsidTr="00CC146D">
        <w:trPr>
          <w:trHeight w:val="284"/>
        </w:trPr>
        <w:tc>
          <w:tcPr>
            <w:tcW w:w="3119" w:type="dxa"/>
          </w:tcPr>
          <w:p w14:paraId="213678AC" w14:textId="77777777" w:rsidR="004A01EC" w:rsidRPr="000C2414" w:rsidRDefault="004A01EC" w:rsidP="00CC146D">
            <w:pPr>
              <w:rPr>
                <w:b/>
                <w:bCs/>
                <w:sz w:val="18"/>
                <w:szCs w:val="18"/>
              </w:rPr>
            </w:pPr>
            <w:r w:rsidRPr="000C2414">
              <w:rPr>
                <w:b/>
                <w:bCs/>
                <w:sz w:val="18"/>
                <w:szCs w:val="18"/>
              </w:rPr>
              <w:t>Fat</w:t>
            </w:r>
          </w:p>
        </w:tc>
        <w:tc>
          <w:tcPr>
            <w:tcW w:w="1276" w:type="dxa"/>
          </w:tcPr>
          <w:p w14:paraId="41C030C1" w14:textId="77777777" w:rsidR="004A01EC" w:rsidRPr="000C2414" w:rsidRDefault="004A01EC" w:rsidP="00CC146D">
            <w:pPr>
              <w:rPr>
                <w:sz w:val="18"/>
                <w:szCs w:val="18"/>
              </w:rPr>
            </w:pPr>
          </w:p>
        </w:tc>
      </w:tr>
      <w:tr w:rsidR="004A01EC" w:rsidRPr="000C2414" w14:paraId="0356B733" w14:textId="77777777" w:rsidTr="00CC146D">
        <w:trPr>
          <w:trHeight w:val="284"/>
        </w:trPr>
        <w:tc>
          <w:tcPr>
            <w:tcW w:w="3119" w:type="dxa"/>
          </w:tcPr>
          <w:p w14:paraId="027B4617" w14:textId="77777777" w:rsidR="004A01EC" w:rsidRPr="000C2414" w:rsidRDefault="004A01EC" w:rsidP="00CC146D">
            <w:pPr>
              <w:rPr>
                <w:sz w:val="18"/>
                <w:szCs w:val="18"/>
              </w:rPr>
            </w:pPr>
            <w:r w:rsidRPr="000C2414">
              <w:rPr>
                <w:sz w:val="18"/>
                <w:szCs w:val="18"/>
              </w:rPr>
              <w:t xml:space="preserve">    Indian vs. Euro-Can</w:t>
            </w:r>
          </w:p>
        </w:tc>
        <w:tc>
          <w:tcPr>
            <w:tcW w:w="1276" w:type="dxa"/>
          </w:tcPr>
          <w:p w14:paraId="4E3C88BE" w14:textId="77777777" w:rsidR="004A01EC" w:rsidRPr="000C2414" w:rsidRDefault="004A01EC" w:rsidP="00CC146D">
            <w:pPr>
              <w:rPr>
                <w:sz w:val="18"/>
                <w:szCs w:val="18"/>
              </w:rPr>
            </w:pPr>
            <w:r w:rsidRPr="000C2414">
              <w:rPr>
                <w:sz w:val="18"/>
                <w:szCs w:val="18"/>
              </w:rPr>
              <w:t>0.0175</w:t>
            </w:r>
            <w:r w:rsidRPr="000C2414">
              <w:rPr>
                <w:sz w:val="18"/>
                <w:szCs w:val="18"/>
                <w:vertAlign w:val="superscript"/>
              </w:rPr>
              <w:t>c</w:t>
            </w:r>
          </w:p>
        </w:tc>
      </w:tr>
      <w:tr w:rsidR="004A01EC" w:rsidRPr="000C2414" w14:paraId="25D82C6B" w14:textId="77777777" w:rsidTr="00CC146D">
        <w:trPr>
          <w:trHeight w:val="284"/>
        </w:trPr>
        <w:tc>
          <w:tcPr>
            <w:tcW w:w="3119" w:type="dxa"/>
          </w:tcPr>
          <w:p w14:paraId="30BEBF4C" w14:textId="77777777" w:rsidR="004A01EC" w:rsidRPr="000C2414" w:rsidRDefault="004A01EC" w:rsidP="00CC146D">
            <w:pPr>
              <w:rPr>
                <w:sz w:val="18"/>
                <w:szCs w:val="18"/>
              </w:rPr>
            </w:pPr>
            <w:r w:rsidRPr="000C2414">
              <w:rPr>
                <w:sz w:val="18"/>
                <w:szCs w:val="18"/>
              </w:rPr>
              <w:t xml:space="preserve">    Indo-</w:t>
            </w:r>
            <w:proofErr w:type="spellStart"/>
            <w:r w:rsidRPr="000C2414">
              <w:rPr>
                <w:sz w:val="18"/>
                <w:szCs w:val="18"/>
              </w:rPr>
              <w:t>Immigr</w:t>
            </w:r>
            <w:proofErr w:type="spellEnd"/>
            <w:r w:rsidRPr="000C2414">
              <w:rPr>
                <w:sz w:val="18"/>
                <w:szCs w:val="18"/>
              </w:rPr>
              <w:t xml:space="preserve"> vs. Euro-Can</w:t>
            </w:r>
          </w:p>
        </w:tc>
        <w:tc>
          <w:tcPr>
            <w:tcW w:w="1276" w:type="dxa"/>
          </w:tcPr>
          <w:p w14:paraId="20BDA10D" w14:textId="77777777" w:rsidR="004A01EC" w:rsidRPr="000C2414" w:rsidRDefault="004A01EC" w:rsidP="00CC146D">
            <w:pPr>
              <w:rPr>
                <w:sz w:val="18"/>
                <w:szCs w:val="18"/>
              </w:rPr>
            </w:pPr>
            <w:r w:rsidRPr="000C2414">
              <w:rPr>
                <w:sz w:val="18"/>
                <w:szCs w:val="18"/>
              </w:rPr>
              <w:t>0.0084</w:t>
            </w:r>
            <w:r w:rsidRPr="000C2414">
              <w:rPr>
                <w:sz w:val="18"/>
                <w:szCs w:val="18"/>
                <w:vertAlign w:val="superscript"/>
              </w:rPr>
              <w:t>c</w:t>
            </w:r>
          </w:p>
        </w:tc>
      </w:tr>
      <w:tr w:rsidR="004A01EC" w:rsidRPr="000C2414" w14:paraId="6B994C89" w14:textId="77777777" w:rsidTr="00CC146D">
        <w:trPr>
          <w:trHeight w:val="284"/>
        </w:trPr>
        <w:tc>
          <w:tcPr>
            <w:tcW w:w="3119" w:type="dxa"/>
          </w:tcPr>
          <w:p w14:paraId="712CBD4A" w14:textId="77777777" w:rsidR="004A01EC" w:rsidRPr="000C2414" w:rsidRDefault="004A01EC" w:rsidP="00CC146D">
            <w:pPr>
              <w:rPr>
                <w:b/>
                <w:bCs/>
                <w:sz w:val="18"/>
                <w:szCs w:val="18"/>
              </w:rPr>
            </w:pPr>
            <w:r w:rsidRPr="000C2414">
              <w:rPr>
                <w:b/>
                <w:bCs/>
                <w:sz w:val="18"/>
                <w:szCs w:val="18"/>
              </w:rPr>
              <w:t>Carbohydrate</w:t>
            </w:r>
          </w:p>
        </w:tc>
        <w:tc>
          <w:tcPr>
            <w:tcW w:w="1276" w:type="dxa"/>
          </w:tcPr>
          <w:p w14:paraId="5C66B778" w14:textId="77777777" w:rsidR="004A01EC" w:rsidRPr="000C2414" w:rsidRDefault="004A01EC" w:rsidP="00CC146D">
            <w:pPr>
              <w:rPr>
                <w:sz w:val="18"/>
                <w:szCs w:val="18"/>
              </w:rPr>
            </w:pPr>
          </w:p>
        </w:tc>
      </w:tr>
      <w:tr w:rsidR="004A01EC" w:rsidRPr="000C2414" w14:paraId="0B04FB0B" w14:textId="77777777" w:rsidTr="00CC146D">
        <w:trPr>
          <w:trHeight w:val="284"/>
        </w:trPr>
        <w:tc>
          <w:tcPr>
            <w:tcW w:w="3119" w:type="dxa"/>
          </w:tcPr>
          <w:p w14:paraId="731A0AB8" w14:textId="77777777" w:rsidR="004A01EC" w:rsidRPr="008C5158" w:rsidRDefault="004A01EC" w:rsidP="00CC146D">
            <w:pPr>
              <w:rPr>
                <w:sz w:val="18"/>
                <w:szCs w:val="18"/>
              </w:rPr>
            </w:pPr>
            <w:r w:rsidRPr="008C5158">
              <w:rPr>
                <w:sz w:val="18"/>
                <w:szCs w:val="18"/>
              </w:rPr>
              <w:t xml:space="preserve">    Indian vs. Indo-</w:t>
            </w:r>
            <w:proofErr w:type="spellStart"/>
            <w:r w:rsidRPr="008C5158">
              <w:rPr>
                <w:sz w:val="18"/>
                <w:szCs w:val="18"/>
              </w:rPr>
              <w:t>Immigr</w:t>
            </w:r>
            <w:proofErr w:type="spellEnd"/>
          </w:p>
        </w:tc>
        <w:tc>
          <w:tcPr>
            <w:tcW w:w="1276" w:type="dxa"/>
          </w:tcPr>
          <w:p w14:paraId="491A24DC" w14:textId="77777777" w:rsidR="004A01EC" w:rsidRPr="008C5158" w:rsidRDefault="004A01EC" w:rsidP="00CC146D">
            <w:pPr>
              <w:rPr>
                <w:sz w:val="18"/>
                <w:szCs w:val="18"/>
              </w:rPr>
            </w:pPr>
            <w:r w:rsidRPr="008C5158">
              <w:rPr>
                <w:sz w:val="18"/>
                <w:szCs w:val="18"/>
              </w:rPr>
              <w:t xml:space="preserve">0.0228 </w:t>
            </w:r>
            <w:r w:rsidRPr="008C5158">
              <w:rPr>
                <w:sz w:val="18"/>
                <w:szCs w:val="18"/>
                <w:vertAlign w:val="superscript"/>
              </w:rPr>
              <w:t>c</w:t>
            </w:r>
          </w:p>
        </w:tc>
      </w:tr>
      <w:tr w:rsidR="004A01EC" w:rsidRPr="000C2414" w14:paraId="0D2809FF" w14:textId="77777777" w:rsidTr="00CC146D">
        <w:trPr>
          <w:trHeight w:val="284"/>
        </w:trPr>
        <w:tc>
          <w:tcPr>
            <w:tcW w:w="3119" w:type="dxa"/>
          </w:tcPr>
          <w:p w14:paraId="591F96C8" w14:textId="77777777" w:rsidR="004A01EC" w:rsidRPr="008C5158" w:rsidRDefault="004A01EC" w:rsidP="00CC146D">
            <w:pPr>
              <w:rPr>
                <w:sz w:val="18"/>
                <w:szCs w:val="18"/>
              </w:rPr>
            </w:pPr>
            <w:r w:rsidRPr="008C5158">
              <w:rPr>
                <w:sz w:val="18"/>
                <w:szCs w:val="18"/>
              </w:rPr>
              <w:t xml:space="preserve">    Indian vs. Indo-Can</w:t>
            </w:r>
          </w:p>
        </w:tc>
        <w:tc>
          <w:tcPr>
            <w:tcW w:w="1276" w:type="dxa"/>
          </w:tcPr>
          <w:p w14:paraId="2BE862EE" w14:textId="77777777" w:rsidR="004A01EC" w:rsidRPr="008C5158" w:rsidRDefault="004A01EC" w:rsidP="00CC146D">
            <w:pPr>
              <w:rPr>
                <w:sz w:val="18"/>
                <w:szCs w:val="18"/>
              </w:rPr>
            </w:pPr>
            <w:r w:rsidRPr="008C5158">
              <w:rPr>
                <w:sz w:val="18"/>
                <w:szCs w:val="18"/>
              </w:rPr>
              <w:t xml:space="preserve">0.0177 </w:t>
            </w:r>
            <w:r w:rsidRPr="008C5158">
              <w:rPr>
                <w:sz w:val="18"/>
                <w:szCs w:val="18"/>
                <w:vertAlign w:val="superscript"/>
              </w:rPr>
              <w:t>c</w:t>
            </w:r>
          </w:p>
        </w:tc>
      </w:tr>
      <w:tr w:rsidR="004A01EC" w:rsidRPr="000C2414" w14:paraId="07501428" w14:textId="77777777" w:rsidTr="00CC146D">
        <w:trPr>
          <w:trHeight w:val="284"/>
        </w:trPr>
        <w:tc>
          <w:tcPr>
            <w:tcW w:w="3119" w:type="dxa"/>
          </w:tcPr>
          <w:p w14:paraId="541444B1" w14:textId="77777777" w:rsidR="004A01EC" w:rsidRPr="000C2414" w:rsidRDefault="004A01EC" w:rsidP="00CC146D">
            <w:pPr>
              <w:rPr>
                <w:b/>
                <w:bCs/>
                <w:sz w:val="18"/>
                <w:szCs w:val="18"/>
              </w:rPr>
            </w:pPr>
            <w:r w:rsidRPr="000C2414">
              <w:rPr>
                <w:b/>
                <w:bCs/>
                <w:sz w:val="18"/>
                <w:szCs w:val="18"/>
              </w:rPr>
              <w:t>Fiber</w:t>
            </w:r>
          </w:p>
        </w:tc>
        <w:tc>
          <w:tcPr>
            <w:tcW w:w="1276" w:type="dxa"/>
          </w:tcPr>
          <w:p w14:paraId="289C17F7" w14:textId="77777777" w:rsidR="004A01EC" w:rsidRPr="000C2414" w:rsidRDefault="004A01EC" w:rsidP="00CC146D">
            <w:pPr>
              <w:rPr>
                <w:sz w:val="18"/>
                <w:szCs w:val="18"/>
              </w:rPr>
            </w:pPr>
          </w:p>
        </w:tc>
      </w:tr>
      <w:tr w:rsidR="004A01EC" w:rsidRPr="000C2414" w14:paraId="5C6623E8" w14:textId="77777777" w:rsidTr="00CC146D">
        <w:trPr>
          <w:trHeight w:val="284"/>
        </w:trPr>
        <w:tc>
          <w:tcPr>
            <w:tcW w:w="3119" w:type="dxa"/>
          </w:tcPr>
          <w:p w14:paraId="26220991" w14:textId="77777777" w:rsidR="004A01EC" w:rsidRPr="000C2414" w:rsidRDefault="004A01EC" w:rsidP="00CC146D">
            <w:pPr>
              <w:rPr>
                <w:sz w:val="18"/>
                <w:szCs w:val="18"/>
              </w:rPr>
            </w:pPr>
            <w:r w:rsidRPr="000C2414">
              <w:rPr>
                <w:sz w:val="18"/>
                <w:szCs w:val="18"/>
              </w:rPr>
              <w:t xml:space="preserve">    Indian vs. Indo-Can</w:t>
            </w:r>
          </w:p>
        </w:tc>
        <w:tc>
          <w:tcPr>
            <w:tcW w:w="1276" w:type="dxa"/>
          </w:tcPr>
          <w:p w14:paraId="02D5BAA6" w14:textId="77777777" w:rsidR="004A01EC" w:rsidRPr="000C2414" w:rsidRDefault="004A01EC" w:rsidP="00CC146D">
            <w:pPr>
              <w:rPr>
                <w:sz w:val="18"/>
                <w:szCs w:val="18"/>
              </w:rPr>
            </w:pPr>
            <w:r w:rsidRPr="000C2414">
              <w:rPr>
                <w:sz w:val="18"/>
                <w:szCs w:val="18"/>
              </w:rPr>
              <w:t>0.0014</w:t>
            </w:r>
            <w:r w:rsidRPr="000C2414">
              <w:rPr>
                <w:sz w:val="18"/>
                <w:szCs w:val="18"/>
                <w:vertAlign w:val="superscript"/>
              </w:rPr>
              <w:t xml:space="preserve"> a</w:t>
            </w:r>
          </w:p>
        </w:tc>
      </w:tr>
      <w:tr w:rsidR="004A01EC" w:rsidRPr="000C2414" w14:paraId="2686DBBC" w14:textId="77777777" w:rsidTr="00CC146D">
        <w:trPr>
          <w:trHeight w:val="284"/>
        </w:trPr>
        <w:tc>
          <w:tcPr>
            <w:tcW w:w="3119" w:type="dxa"/>
          </w:tcPr>
          <w:p w14:paraId="557C5E90" w14:textId="77777777" w:rsidR="004A01EC" w:rsidRPr="000C2414" w:rsidRDefault="004A01EC" w:rsidP="00CC146D">
            <w:pPr>
              <w:rPr>
                <w:b/>
                <w:bCs/>
                <w:sz w:val="18"/>
                <w:szCs w:val="18"/>
              </w:rPr>
            </w:pPr>
            <w:r w:rsidRPr="000C2414">
              <w:rPr>
                <w:b/>
                <w:bCs/>
                <w:sz w:val="18"/>
                <w:szCs w:val="18"/>
              </w:rPr>
              <w:t>PUFA</w:t>
            </w:r>
          </w:p>
        </w:tc>
        <w:tc>
          <w:tcPr>
            <w:tcW w:w="1276" w:type="dxa"/>
          </w:tcPr>
          <w:p w14:paraId="1F449EA5" w14:textId="77777777" w:rsidR="004A01EC" w:rsidRPr="000C2414" w:rsidRDefault="004A01EC" w:rsidP="00CC146D">
            <w:pPr>
              <w:rPr>
                <w:sz w:val="18"/>
                <w:szCs w:val="18"/>
              </w:rPr>
            </w:pPr>
          </w:p>
        </w:tc>
      </w:tr>
      <w:tr w:rsidR="004A01EC" w:rsidRPr="000C2414" w14:paraId="1F42BB33" w14:textId="77777777" w:rsidTr="00CC146D">
        <w:trPr>
          <w:trHeight w:val="284"/>
        </w:trPr>
        <w:tc>
          <w:tcPr>
            <w:tcW w:w="3119" w:type="dxa"/>
          </w:tcPr>
          <w:p w14:paraId="1EA89331" w14:textId="264AD84E" w:rsidR="004A01EC" w:rsidRPr="000C2414" w:rsidRDefault="004A01EC" w:rsidP="00CC146D">
            <w:pPr>
              <w:rPr>
                <w:sz w:val="18"/>
                <w:szCs w:val="18"/>
              </w:rPr>
            </w:pPr>
            <w:r w:rsidRPr="000C2414">
              <w:rPr>
                <w:sz w:val="18"/>
                <w:szCs w:val="18"/>
              </w:rPr>
              <w:t xml:space="preserve">    Indo-</w:t>
            </w:r>
            <w:proofErr w:type="spellStart"/>
            <w:r w:rsidRPr="000C2414">
              <w:rPr>
                <w:sz w:val="18"/>
                <w:szCs w:val="18"/>
              </w:rPr>
              <w:t>Immigr</w:t>
            </w:r>
            <w:proofErr w:type="spellEnd"/>
            <w:r w:rsidRPr="000C2414">
              <w:rPr>
                <w:sz w:val="18"/>
                <w:szCs w:val="18"/>
              </w:rPr>
              <w:t xml:space="preserve"> vs. Euro-Can</w:t>
            </w:r>
          </w:p>
        </w:tc>
        <w:tc>
          <w:tcPr>
            <w:tcW w:w="1276" w:type="dxa"/>
          </w:tcPr>
          <w:p w14:paraId="442374C0" w14:textId="77777777" w:rsidR="004A01EC" w:rsidRPr="000C2414" w:rsidRDefault="004A01EC" w:rsidP="00CC146D">
            <w:pPr>
              <w:rPr>
                <w:sz w:val="18"/>
                <w:szCs w:val="18"/>
              </w:rPr>
            </w:pPr>
            <w:r w:rsidRPr="000C2414">
              <w:rPr>
                <w:sz w:val="18"/>
                <w:szCs w:val="18"/>
              </w:rPr>
              <w:t>0.0140</w:t>
            </w:r>
            <w:r w:rsidRPr="000C2414">
              <w:rPr>
                <w:sz w:val="18"/>
                <w:szCs w:val="18"/>
                <w:vertAlign w:val="superscript"/>
              </w:rPr>
              <w:t xml:space="preserve"> a</w:t>
            </w:r>
          </w:p>
        </w:tc>
      </w:tr>
      <w:tr w:rsidR="004A01EC" w:rsidRPr="000C2414" w14:paraId="735AEED6" w14:textId="77777777" w:rsidTr="00CC146D">
        <w:trPr>
          <w:trHeight w:val="284"/>
        </w:trPr>
        <w:tc>
          <w:tcPr>
            <w:tcW w:w="3119" w:type="dxa"/>
          </w:tcPr>
          <w:p w14:paraId="5E145803" w14:textId="77777777" w:rsidR="004A01EC" w:rsidRPr="000C2414" w:rsidRDefault="004A01EC" w:rsidP="00CC146D">
            <w:pPr>
              <w:rPr>
                <w:b/>
                <w:bCs/>
                <w:sz w:val="18"/>
                <w:szCs w:val="18"/>
              </w:rPr>
            </w:pPr>
            <w:r w:rsidRPr="000C2414">
              <w:rPr>
                <w:b/>
                <w:bCs/>
                <w:sz w:val="18"/>
                <w:szCs w:val="18"/>
              </w:rPr>
              <w:t>Omega-3</w:t>
            </w:r>
          </w:p>
        </w:tc>
        <w:tc>
          <w:tcPr>
            <w:tcW w:w="1276" w:type="dxa"/>
          </w:tcPr>
          <w:p w14:paraId="4D8145AD" w14:textId="77777777" w:rsidR="004A01EC" w:rsidRPr="000C2414" w:rsidRDefault="004A01EC" w:rsidP="00CC146D">
            <w:pPr>
              <w:rPr>
                <w:sz w:val="18"/>
                <w:szCs w:val="18"/>
              </w:rPr>
            </w:pPr>
          </w:p>
        </w:tc>
      </w:tr>
      <w:tr w:rsidR="004A01EC" w:rsidRPr="000C2414" w14:paraId="10A4A092" w14:textId="77777777" w:rsidTr="00CC146D">
        <w:trPr>
          <w:trHeight w:val="284"/>
        </w:trPr>
        <w:tc>
          <w:tcPr>
            <w:tcW w:w="3119" w:type="dxa"/>
          </w:tcPr>
          <w:p w14:paraId="028984A7" w14:textId="77777777" w:rsidR="004A01EC" w:rsidRPr="000C2414" w:rsidRDefault="004A01EC" w:rsidP="00CC146D">
            <w:pPr>
              <w:rPr>
                <w:sz w:val="18"/>
                <w:szCs w:val="18"/>
              </w:rPr>
            </w:pPr>
            <w:r w:rsidRPr="000C2414">
              <w:rPr>
                <w:sz w:val="18"/>
                <w:szCs w:val="18"/>
              </w:rPr>
              <w:t xml:space="preserve">    Indo-</w:t>
            </w:r>
            <w:proofErr w:type="spellStart"/>
            <w:r w:rsidRPr="000C2414">
              <w:rPr>
                <w:sz w:val="18"/>
                <w:szCs w:val="18"/>
              </w:rPr>
              <w:t>Immigr</w:t>
            </w:r>
            <w:proofErr w:type="spellEnd"/>
            <w:r w:rsidRPr="000C2414">
              <w:rPr>
                <w:sz w:val="18"/>
                <w:szCs w:val="18"/>
              </w:rPr>
              <w:t xml:space="preserve"> vs. Euro-Can</w:t>
            </w:r>
          </w:p>
        </w:tc>
        <w:tc>
          <w:tcPr>
            <w:tcW w:w="1276" w:type="dxa"/>
          </w:tcPr>
          <w:p w14:paraId="70B2A659" w14:textId="77777777" w:rsidR="004A01EC" w:rsidRPr="000C2414" w:rsidRDefault="004A01EC" w:rsidP="00CC146D">
            <w:pPr>
              <w:rPr>
                <w:sz w:val="18"/>
                <w:szCs w:val="18"/>
              </w:rPr>
            </w:pPr>
            <w:r w:rsidRPr="000C2414">
              <w:rPr>
                <w:sz w:val="18"/>
                <w:szCs w:val="18"/>
              </w:rPr>
              <w:t>0.0064</w:t>
            </w:r>
            <w:r w:rsidRPr="000C2414">
              <w:rPr>
                <w:sz w:val="18"/>
                <w:szCs w:val="18"/>
                <w:vertAlign w:val="superscript"/>
              </w:rPr>
              <w:t xml:space="preserve"> a</w:t>
            </w:r>
          </w:p>
        </w:tc>
      </w:tr>
      <w:tr w:rsidR="004A01EC" w:rsidRPr="000C2414" w14:paraId="50C545DA" w14:textId="77777777" w:rsidTr="00CC146D">
        <w:trPr>
          <w:trHeight w:val="284"/>
        </w:trPr>
        <w:tc>
          <w:tcPr>
            <w:tcW w:w="3119" w:type="dxa"/>
          </w:tcPr>
          <w:p w14:paraId="16B0AB60" w14:textId="77777777" w:rsidR="004A01EC" w:rsidRPr="000C2414" w:rsidRDefault="004A01EC" w:rsidP="00CC146D">
            <w:pPr>
              <w:rPr>
                <w:b/>
                <w:bCs/>
                <w:sz w:val="18"/>
                <w:szCs w:val="18"/>
              </w:rPr>
            </w:pPr>
            <w:r w:rsidRPr="000C2414">
              <w:rPr>
                <w:b/>
                <w:bCs/>
                <w:sz w:val="18"/>
                <w:szCs w:val="18"/>
              </w:rPr>
              <w:t>Omgea-6</w:t>
            </w:r>
          </w:p>
        </w:tc>
        <w:tc>
          <w:tcPr>
            <w:tcW w:w="1276" w:type="dxa"/>
          </w:tcPr>
          <w:p w14:paraId="12AB4D68" w14:textId="77777777" w:rsidR="004A01EC" w:rsidRPr="000C2414" w:rsidRDefault="004A01EC" w:rsidP="00CC146D">
            <w:pPr>
              <w:rPr>
                <w:sz w:val="18"/>
                <w:szCs w:val="18"/>
              </w:rPr>
            </w:pPr>
          </w:p>
        </w:tc>
      </w:tr>
      <w:tr w:rsidR="004A01EC" w:rsidRPr="000C2414" w14:paraId="5880209F" w14:textId="77777777" w:rsidTr="00CC146D">
        <w:trPr>
          <w:trHeight w:val="284"/>
        </w:trPr>
        <w:tc>
          <w:tcPr>
            <w:tcW w:w="3119" w:type="dxa"/>
          </w:tcPr>
          <w:p w14:paraId="3B15A971" w14:textId="513068C4" w:rsidR="004A01EC" w:rsidRPr="000C2414" w:rsidRDefault="004A01EC" w:rsidP="00CC146D">
            <w:pPr>
              <w:rPr>
                <w:sz w:val="18"/>
                <w:szCs w:val="18"/>
              </w:rPr>
            </w:pPr>
            <w:r w:rsidRPr="000C2414">
              <w:rPr>
                <w:sz w:val="18"/>
                <w:szCs w:val="18"/>
              </w:rPr>
              <w:t xml:space="preserve">    Indo-</w:t>
            </w:r>
            <w:proofErr w:type="spellStart"/>
            <w:r w:rsidRPr="000C2414">
              <w:rPr>
                <w:sz w:val="18"/>
                <w:szCs w:val="18"/>
              </w:rPr>
              <w:t>Immigr</w:t>
            </w:r>
            <w:proofErr w:type="spellEnd"/>
            <w:r w:rsidRPr="000C2414">
              <w:rPr>
                <w:sz w:val="18"/>
                <w:szCs w:val="18"/>
              </w:rPr>
              <w:t xml:space="preserve"> vs. Euro-Can</w:t>
            </w:r>
          </w:p>
        </w:tc>
        <w:tc>
          <w:tcPr>
            <w:tcW w:w="1276" w:type="dxa"/>
          </w:tcPr>
          <w:p w14:paraId="49122772" w14:textId="77777777" w:rsidR="004A01EC" w:rsidRPr="000C2414" w:rsidRDefault="004A01EC" w:rsidP="00CC146D">
            <w:pPr>
              <w:rPr>
                <w:sz w:val="18"/>
                <w:szCs w:val="18"/>
              </w:rPr>
            </w:pPr>
            <w:r w:rsidRPr="000C2414">
              <w:rPr>
                <w:sz w:val="18"/>
                <w:szCs w:val="18"/>
              </w:rPr>
              <w:t>0.0096</w:t>
            </w:r>
            <w:r w:rsidRPr="000C2414">
              <w:rPr>
                <w:sz w:val="18"/>
                <w:szCs w:val="18"/>
                <w:vertAlign w:val="superscript"/>
              </w:rPr>
              <w:t xml:space="preserve"> a</w:t>
            </w:r>
          </w:p>
        </w:tc>
      </w:tr>
      <w:tr w:rsidR="004A01EC" w:rsidRPr="000C2414" w14:paraId="6D1A281A" w14:textId="77777777" w:rsidTr="00CC146D">
        <w:trPr>
          <w:trHeight w:val="284"/>
        </w:trPr>
        <w:tc>
          <w:tcPr>
            <w:tcW w:w="3119" w:type="dxa"/>
          </w:tcPr>
          <w:p w14:paraId="4670564B" w14:textId="77777777" w:rsidR="004A01EC" w:rsidRPr="000C2414" w:rsidRDefault="004A01EC" w:rsidP="00CC146D">
            <w:pPr>
              <w:rPr>
                <w:b/>
                <w:bCs/>
                <w:sz w:val="18"/>
                <w:szCs w:val="18"/>
              </w:rPr>
            </w:pPr>
            <w:r w:rsidRPr="000C2414">
              <w:rPr>
                <w:b/>
                <w:bCs/>
                <w:sz w:val="18"/>
                <w:szCs w:val="18"/>
              </w:rPr>
              <w:t>MUFA</w:t>
            </w:r>
          </w:p>
        </w:tc>
        <w:tc>
          <w:tcPr>
            <w:tcW w:w="1276" w:type="dxa"/>
          </w:tcPr>
          <w:p w14:paraId="5EAB4F9D" w14:textId="77777777" w:rsidR="004A01EC" w:rsidRPr="000C2414" w:rsidRDefault="004A01EC" w:rsidP="00CC146D">
            <w:pPr>
              <w:rPr>
                <w:sz w:val="18"/>
                <w:szCs w:val="18"/>
              </w:rPr>
            </w:pPr>
          </w:p>
        </w:tc>
      </w:tr>
      <w:tr w:rsidR="004A01EC" w:rsidRPr="000C2414" w14:paraId="335335B9" w14:textId="77777777" w:rsidTr="00CC146D">
        <w:trPr>
          <w:trHeight w:val="284"/>
        </w:trPr>
        <w:tc>
          <w:tcPr>
            <w:tcW w:w="3119" w:type="dxa"/>
          </w:tcPr>
          <w:p w14:paraId="1F816722" w14:textId="6B2F3A15" w:rsidR="004A01EC" w:rsidRPr="000C2414" w:rsidRDefault="004A01EC" w:rsidP="00CC146D">
            <w:pPr>
              <w:rPr>
                <w:sz w:val="18"/>
                <w:szCs w:val="18"/>
              </w:rPr>
            </w:pPr>
            <w:r w:rsidRPr="000C2414">
              <w:rPr>
                <w:sz w:val="18"/>
                <w:szCs w:val="18"/>
              </w:rPr>
              <w:t xml:space="preserve">    Indian vs. Euro-Can</w:t>
            </w:r>
          </w:p>
        </w:tc>
        <w:tc>
          <w:tcPr>
            <w:tcW w:w="1276" w:type="dxa"/>
          </w:tcPr>
          <w:p w14:paraId="425E363A" w14:textId="77777777" w:rsidR="004A01EC" w:rsidRPr="000C2414" w:rsidRDefault="004A01EC" w:rsidP="00CC146D">
            <w:pPr>
              <w:rPr>
                <w:sz w:val="18"/>
                <w:szCs w:val="18"/>
              </w:rPr>
            </w:pPr>
            <w:r w:rsidRPr="000C2414">
              <w:rPr>
                <w:sz w:val="18"/>
                <w:szCs w:val="18"/>
              </w:rPr>
              <w:t>0.0112</w:t>
            </w:r>
            <w:r w:rsidRPr="000C2414">
              <w:rPr>
                <w:sz w:val="18"/>
                <w:szCs w:val="18"/>
                <w:vertAlign w:val="superscript"/>
              </w:rPr>
              <w:t>a</w:t>
            </w:r>
          </w:p>
        </w:tc>
      </w:tr>
      <w:tr w:rsidR="004A01EC" w:rsidRPr="000C2414" w14:paraId="26C7A2D3" w14:textId="77777777" w:rsidTr="00CC146D">
        <w:trPr>
          <w:trHeight w:val="284"/>
        </w:trPr>
        <w:tc>
          <w:tcPr>
            <w:tcW w:w="3119" w:type="dxa"/>
          </w:tcPr>
          <w:p w14:paraId="1A40CE34" w14:textId="77777777" w:rsidR="004A01EC" w:rsidRPr="000C2414" w:rsidRDefault="004A01EC" w:rsidP="00CC146D">
            <w:pPr>
              <w:rPr>
                <w:sz w:val="18"/>
                <w:szCs w:val="18"/>
              </w:rPr>
            </w:pPr>
            <w:r w:rsidRPr="000C2414">
              <w:rPr>
                <w:sz w:val="18"/>
                <w:szCs w:val="18"/>
              </w:rPr>
              <w:t xml:space="preserve">    Indo-</w:t>
            </w:r>
            <w:proofErr w:type="spellStart"/>
            <w:r w:rsidRPr="000C2414">
              <w:rPr>
                <w:sz w:val="18"/>
                <w:szCs w:val="18"/>
              </w:rPr>
              <w:t>Immigr</w:t>
            </w:r>
            <w:proofErr w:type="spellEnd"/>
            <w:r w:rsidRPr="000C2414">
              <w:rPr>
                <w:sz w:val="18"/>
                <w:szCs w:val="18"/>
              </w:rPr>
              <w:t xml:space="preserve"> vs. Euro-Can   </w:t>
            </w:r>
          </w:p>
        </w:tc>
        <w:tc>
          <w:tcPr>
            <w:tcW w:w="1276" w:type="dxa"/>
          </w:tcPr>
          <w:p w14:paraId="43336C1E" w14:textId="77777777" w:rsidR="004A01EC" w:rsidRPr="000C2414" w:rsidRDefault="004A01EC" w:rsidP="00CC146D">
            <w:pPr>
              <w:rPr>
                <w:sz w:val="18"/>
                <w:szCs w:val="18"/>
              </w:rPr>
            </w:pPr>
            <w:r w:rsidRPr="000C2414">
              <w:rPr>
                <w:sz w:val="18"/>
                <w:szCs w:val="18"/>
              </w:rPr>
              <w:t>0.0154</w:t>
            </w:r>
            <w:r w:rsidRPr="000C2414">
              <w:rPr>
                <w:sz w:val="18"/>
                <w:szCs w:val="18"/>
                <w:vertAlign w:val="superscript"/>
              </w:rPr>
              <w:t>a</w:t>
            </w:r>
          </w:p>
        </w:tc>
      </w:tr>
      <w:tr w:rsidR="004A01EC" w:rsidRPr="000C2414" w14:paraId="6418B169" w14:textId="77777777" w:rsidTr="00CC146D">
        <w:trPr>
          <w:trHeight w:val="284"/>
        </w:trPr>
        <w:tc>
          <w:tcPr>
            <w:tcW w:w="3119" w:type="dxa"/>
          </w:tcPr>
          <w:p w14:paraId="53BE5005" w14:textId="73312071" w:rsidR="004A01EC" w:rsidRPr="000C2414" w:rsidRDefault="004A01EC" w:rsidP="00CC146D">
            <w:pPr>
              <w:rPr>
                <w:b/>
                <w:bCs/>
                <w:sz w:val="18"/>
                <w:szCs w:val="18"/>
              </w:rPr>
            </w:pPr>
            <w:r w:rsidRPr="000C2414">
              <w:rPr>
                <w:b/>
                <w:bCs/>
                <w:sz w:val="18"/>
                <w:szCs w:val="18"/>
              </w:rPr>
              <w:t>SFA</w:t>
            </w:r>
          </w:p>
        </w:tc>
        <w:tc>
          <w:tcPr>
            <w:tcW w:w="1276" w:type="dxa"/>
          </w:tcPr>
          <w:p w14:paraId="4710A1B7" w14:textId="77777777" w:rsidR="004A01EC" w:rsidRPr="000C2414" w:rsidRDefault="004A01EC" w:rsidP="00CC146D">
            <w:pPr>
              <w:rPr>
                <w:sz w:val="18"/>
                <w:szCs w:val="18"/>
              </w:rPr>
            </w:pPr>
          </w:p>
        </w:tc>
      </w:tr>
      <w:tr w:rsidR="004A01EC" w:rsidRPr="000C2414" w14:paraId="63983BBD" w14:textId="77777777" w:rsidTr="00CC146D">
        <w:trPr>
          <w:trHeight w:val="284"/>
        </w:trPr>
        <w:tc>
          <w:tcPr>
            <w:tcW w:w="3119" w:type="dxa"/>
          </w:tcPr>
          <w:p w14:paraId="225AF15F" w14:textId="6C18567C" w:rsidR="004A01EC" w:rsidRPr="000C2414" w:rsidRDefault="004A01EC" w:rsidP="00CC146D">
            <w:pPr>
              <w:rPr>
                <w:b/>
                <w:bCs/>
                <w:sz w:val="18"/>
                <w:szCs w:val="18"/>
              </w:rPr>
            </w:pPr>
            <w:r w:rsidRPr="000C2414">
              <w:rPr>
                <w:sz w:val="18"/>
                <w:szCs w:val="18"/>
              </w:rPr>
              <w:t xml:space="preserve">    Indian vs. Euro-Can</w:t>
            </w:r>
          </w:p>
        </w:tc>
        <w:tc>
          <w:tcPr>
            <w:tcW w:w="1276" w:type="dxa"/>
          </w:tcPr>
          <w:p w14:paraId="15EA9664" w14:textId="77777777" w:rsidR="004A01EC" w:rsidRPr="000C2414" w:rsidRDefault="004A01EC" w:rsidP="00CC146D">
            <w:pPr>
              <w:rPr>
                <w:sz w:val="18"/>
                <w:szCs w:val="18"/>
              </w:rPr>
            </w:pPr>
            <w:r w:rsidRPr="000C2414">
              <w:rPr>
                <w:sz w:val="18"/>
                <w:szCs w:val="18"/>
              </w:rPr>
              <w:t>0.0312</w:t>
            </w:r>
            <w:r w:rsidRPr="000C2414">
              <w:rPr>
                <w:sz w:val="18"/>
                <w:szCs w:val="18"/>
                <w:vertAlign w:val="superscript"/>
              </w:rPr>
              <w:t xml:space="preserve">c </w:t>
            </w:r>
          </w:p>
        </w:tc>
      </w:tr>
      <w:tr w:rsidR="004A01EC" w:rsidRPr="000C2414" w14:paraId="7A2B5656" w14:textId="77777777" w:rsidTr="00CC146D">
        <w:trPr>
          <w:trHeight w:val="284"/>
        </w:trPr>
        <w:tc>
          <w:tcPr>
            <w:tcW w:w="3119" w:type="dxa"/>
          </w:tcPr>
          <w:p w14:paraId="6238B174" w14:textId="67327242" w:rsidR="004A01EC" w:rsidRPr="000C2414" w:rsidRDefault="004A01EC" w:rsidP="00CC146D">
            <w:pPr>
              <w:spacing w:line="240" w:lineRule="auto"/>
              <w:rPr>
                <w:b/>
                <w:bCs/>
                <w:sz w:val="18"/>
                <w:szCs w:val="18"/>
              </w:rPr>
            </w:pPr>
            <w:r w:rsidRPr="000C2414">
              <w:rPr>
                <w:sz w:val="18"/>
                <w:szCs w:val="18"/>
              </w:rPr>
              <w:t xml:space="preserve">    Indo-</w:t>
            </w:r>
            <w:proofErr w:type="spellStart"/>
            <w:r w:rsidRPr="000C2414">
              <w:rPr>
                <w:sz w:val="18"/>
                <w:szCs w:val="18"/>
              </w:rPr>
              <w:t>Immigr</w:t>
            </w:r>
            <w:proofErr w:type="spellEnd"/>
            <w:r w:rsidRPr="000C2414">
              <w:rPr>
                <w:sz w:val="18"/>
                <w:szCs w:val="18"/>
              </w:rPr>
              <w:t xml:space="preserve"> vs. Euro-Can</w:t>
            </w:r>
          </w:p>
        </w:tc>
        <w:tc>
          <w:tcPr>
            <w:tcW w:w="1276" w:type="dxa"/>
          </w:tcPr>
          <w:p w14:paraId="33FC8948" w14:textId="77777777" w:rsidR="004A01EC" w:rsidRPr="000C2414" w:rsidRDefault="004A01EC" w:rsidP="00CC146D">
            <w:pPr>
              <w:spacing w:line="240" w:lineRule="auto"/>
              <w:rPr>
                <w:sz w:val="18"/>
                <w:szCs w:val="18"/>
              </w:rPr>
            </w:pPr>
            <w:r w:rsidRPr="000C2414">
              <w:rPr>
                <w:sz w:val="18"/>
                <w:szCs w:val="18"/>
              </w:rPr>
              <w:t>0.0025</w:t>
            </w:r>
            <w:r w:rsidRPr="000C2414">
              <w:rPr>
                <w:sz w:val="18"/>
                <w:szCs w:val="18"/>
                <w:vertAlign w:val="superscript"/>
              </w:rPr>
              <w:t>c</w:t>
            </w:r>
          </w:p>
        </w:tc>
      </w:tr>
    </w:tbl>
    <w:tbl>
      <w:tblPr>
        <w:tblStyle w:val="TableGrid"/>
        <w:tblpPr w:leftFromText="180" w:rightFromText="180" w:vertAnchor="text" w:horzAnchor="margin" w:tblpXSpec="right" w:tblpY="633"/>
        <w:tblW w:w="4172"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31"/>
        <w:gridCol w:w="1241"/>
      </w:tblGrid>
      <w:tr w:rsidR="004A01EC" w:rsidRPr="000C2414" w14:paraId="4F8D1D69" w14:textId="77777777" w:rsidTr="004A01EC">
        <w:trPr>
          <w:trHeight w:val="347"/>
        </w:trPr>
        <w:tc>
          <w:tcPr>
            <w:tcW w:w="2931" w:type="dxa"/>
            <w:tcBorders>
              <w:top w:val="single" w:sz="12" w:space="0" w:color="auto"/>
              <w:bottom w:val="single" w:sz="12" w:space="0" w:color="auto"/>
            </w:tcBorders>
          </w:tcPr>
          <w:p w14:paraId="20FFB921" w14:textId="77777777" w:rsidR="004A01EC" w:rsidRPr="000C2414" w:rsidRDefault="004A01EC" w:rsidP="004A01EC">
            <w:pPr>
              <w:spacing w:line="240" w:lineRule="auto"/>
              <w:rPr>
                <w:b/>
                <w:bCs/>
                <w:sz w:val="18"/>
                <w:szCs w:val="18"/>
              </w:rPr>
            </w:pPr>
            <w:r w:rsidRPr="000C2414">
              <w:rPr>
                <w:b/>
                <w:bCs/>
                <w:sz w:val="18"/>
                <w:szCs w:val="18"/>
              </w:rPr>
              <w:t>Macronutrient</w:t>
            </w:r>
          </w:p>
        </w:tc>
        <w:tc>
          <w:tcPr>
            <w:tcW w:w="1241" w:type="dxa"/>
            <w:tcBorders>
              <w:top w:val="single" w:sz="12" w:space="0" w:color="auto"/>
              <w:bottom w:val="single" w:sz="12" w:space="0" w:color="auto"/>
            </w:tcBorders>
          </w:tcPr>
          <w:p w14:paraId="0D6DFCEF" w14:textId="77777777" w:rsidR="004A01EC" w:rsidRPr="000C2414" w:rsidRDefault="004A01EC" w:rsidP="004A01EC">
            <w:pPr>
              <w:spacing w:line="240" w:lineRule="auto"/>
              <w:rPr>
                <w:b/>
                <w:bCs/>
                <w:sz w:val="18"/>
                <w:szCs w:val="18"/>
              </w:rPr>
            </w:pPr>
            <w:r w:rsidRPr="000C2414">
              <w:rPr>
                <w:rFonts w:cstheme="minorHAnsi"/>
                <w:b/>
                <w:bCs/>
                <w:sz w:val="18"/>
                <w:szCs w:val="18"/>
              </w:rPr>
              <w:t>Adjusted</w:t>
            </w:r>
            <w:r w:rsidRPr="000C2414">
              <w:rPr>
                <w:rFonts w:cstheme="minorHAnsi"/>
                <w:b/>
                <w:bCs/>
                <w:i/>
                <w:iCs/>
                <w:sz w:val="18"/>
                <w:szCs w:val="18"/>
              </w:rPr>
              <w:t xml:space="preserve"> P</w:t>
            </w:r>
            <w:r w:rsidRPr="000C2414">
              <w:rPr>
                <w:rFonts w:cstheme="minorHAnsi"/>
                <w:b/>
                <w:bCs/>
                <w:sz w:val="18"/>
                <w:szCs w:val="18"/>
              </w:rPr>
              <w:t xml:space="preserve"> value</w:t>
            </w:r>
          </w:p>
        </w:tc>
      </w:tr>
      <w:tr w:rsidR="004A01EC" w:rsidRPr="000C2414" w14:paraId="654C8896" w14:textId="77777777" w:rsidTr="004A01EC">
        <w:trPr>
          <w:trHeight w:val="287"/>
        </w:trPr>
        <w:tc>
          <w:tcPr>
            <w:tcW w:w="2931" w:type="dxa"/>
            <w:tcBorders>
              <w:top w:val="single" w:sz="12" w:space="0" w:color="auto"/>
            </w:tcBorders>
          </w:tcPr>
          <w:p w14:paraId="73AE3502" w14:textId="77777777" w:rsidR="004A01EC" w:rsidRPr="000C2414" w:rsidRDefault="004A01EC" w:rsidP="004A01EC">
            <w:pPr>
              <w:rPr>
                <w:b/>
                <w:bCs/>
                <w:sz w:val="18"/>
                <w:szCs w:val="18"/>
              </w:rPr>
            </w:pPr>
            <w:r w:rsidRPr="000C2414">
              <w:rPr>
                <w:b/>
                <w:bCs/>
                <w:sz w:val="18"/>
                <w:szCs w:val="18"/>
              </w:rPr>
              <w:t>Protein</w:t>
            </w:r>
          </w:p>
        </w:tc>
        <w:tc>
          <w:tcPr>
            <w:tcW w:w="1241" w:type="dxa"/>
            <w:tcBorders>
              <w:top w:val="single" w:sz="12" w:space="0" w:color="auto"/>
            </w:tcBorders>
          </w:tcPr>
          <w:p w14:paraId="7D349532" w14:textId="77777777" w:rsidR="004A01EC" w:rsidRPr="000C2414" w:rsidRDefault="004A01EC" w:rsidP="004A01EC">
            <w:pPr>
              <w:rPr>
                <w:sz w:val="18"/>
                <w:szCs w:val="18"/>
              </w:rPr>
            </w:pPr>
          </w:p>
        </w:tc>
      </w:tr>
      <w:tr w:rsidR="004A01EC" w:rsidRPr="000C2414" w14:paraId="734EF4AF" w14:textId="77777777" w:rsidTr="004A01EC">
        <w:trPr>
          <w:trHeight w:val="287"/>
        </w:trPr>
        <w:tc>
          <w:tcPr>
            <w:tcW w:w="2931" w:type="dxa"/>
          </w:tcPr>
          <w:p w14:paraId="4420D236" w14:textId="77777777" w:rsidR="004A01EC" w:rsidRPr="000C2414" w:rsidRDefault="004A01EC" w:rsidP="004A01EC">
            <w:pPr>
              <w:rPr>
                <w:b/>
                <w:bCs/>
                <w:sz w:val="18"/>
                <w:szCs w:val="18"/>
              </w:rPr>
            </w:pPr>
            <w:r w:rsidRPr="000C2414">
              <w:rPr>
                <w:sz w:val="18"/>
                <w:szCs w:val="18"/>
              </w:rPr>
              <w:t xml:space="preserve">    Indian vs. Euro-Can</w:t>
            </w:r>
          </w:p>
        </w:tc>
        <w:tc>
          <w:tcPr>
            <w:tcW w:w="1241" w:type="dxa"/>
          </w:tcPr>
          <w:p w14:paraId="3A2D34CA" w14:textId="77777777" w:rsidR="004A01EC" w:rsidRPr="000C2414" w:rsidRDefault="004A01EC" w:rsidP="004A01EC">
            <w:pPr>
              <w:rPr>
                <w:sz w:val="18"/>
                <w:szCs w:val="18"/>
              </w:rPr>
            </w:pPr>
            <w:r w:rsidRPr="000C2414">
              <w:rPr>
                <w:sz w:val="18"/>
                <w:szCs w:val="18"/>
              </w:rPr>
              <w:t xml:space="preserve">0.0008 </w:t>
            </w:r>
            <w:r w:rsidRPr="000C2414">
              <w:rPr>
                <w:sz w:val="18"/>
                <w:szCs w:val="18"/>
                <w:vertAlign w:val="superscript"/>
              </w:rPr>
              <w:t>a</w:t>
            </w:r>
          </w:p>
        </w:tc>
      </w:tr>
      <w:tr w:rsidR="004A01EC" w:rsidRPr="000C2414" w14:paraId="25630C61" w14:textId="77777777" w:rsidTr="004A01EC">
        <w:trPr>
          <w:trHeight w:val="287"/>
        </w:trPr>
        <w:tc>
          <w:tcPr>
            <w:tcW w:w="2931" w:type="dxa"/>
          </w:tcPr>
          <w:p w14:paraId="370DCC78" w14:textId="77777777" w:rsidR="004A01EC" w:rsidRPr="000C2414" w:rsidRDefault="004A01EC" w:rsidP="004A01EC">
            <w:pPr>
              <w:rPr>
                <w:sz w:val="18"/>
                <w:szCs w:val="18"/>
              </w:rPr>
            </w:pPr>
            <w:r w:rsidRPr="000C2414">
              <w:rPr>
                <w:sz w:val="18"/>
                <w:szCs w:val="18"/>
              </w:rPr>
              <w:t xml:space="preserve">    Indian vs. Euro-</w:t>
            </w:r>
            <w:proofErr w:type="spellStart"/>
            <w:r w:rsidRPr="000C2414">
              <w:rPr>
                <w:sz w:val="18"/>
                <w:szCs w:val="18"/>
              </w:rPr>
              <w:t>Immigr</w:t>
            </w:r>
            <w:proofErr w:type="spellEnd"/>
          </w:p>
        </w:tc>
        <w:tc>
          <w:tcPr>
            <w:tcW w:w="1241" w:type="dxa"/>
          </w:tcPr>
          <w:p w14:paraId="2769EAD7" w14:textId="77777777" w:rsidR="004A01EC" w:rsidRPr="000C2414" w:rsidRDefault="004A01EC" w:rsidP="004A01EC">
            <w:pPr>
              <w:rPr>
                <w:sz w:val="18"/>
                <w:szCs w:val="18"/>
              </w:rPr>
            </w:pPr>
            <w:r w:rsidRPr="000C2414">
              <w:rPr>
                <w:sz w:val="18"/>
                <w:szCs w:val="18"/>
              </w:rPr>
              <w:t xml:space="preserve">0.0143 </w:t>
            </w:r>
            <w:r w:rsidRPr="000C2414">
              <w:rPr>
                <w:sz w:val="18"/>
                <w:szCs w:val="18"/>
                <w:vertAlign w:val="superscript"/>
              </w:rPr>
              <w:t>a</w:t>
            </w:r>
          </w:p>
        </w:tc>
      </w:tr>
      <w:tr w:rsidR="004A01EC" w:rsidRPr="000C2414" w14:paraId="740C0AD8" w14:textId="77777777" w:rsidTr="004A01EC">
        <w:trPr>
          <w:trHeight w:val="287"/>
        </w:trPr>
        <w:tc>
          <w:tcPr>
            <w:tcW w:w="2931" w:type="dxa"/>
          </w:tcPr>
          <w:p w14:paraId="63DEA9A5" w14:textId="77777777" w:rsidR="004A01EC" w:rsidRPr="000C2414" w:rsidRDefault="004A01EC" w:rsidP="004A01EC">
            <w:pPr>
              <w:rPr>
                <w:b/>
                <w:bCs/>
                <w:sz w:val="18"/>
                <w:szCs w:val="18"/>
              </w:rPr>
            </w:pPr>
            <w:r w:rsidRPr="000C2414">
              <w:rPr>
                <w:b/>
                <w:bCs/>
                <w:sz w:val="18"/>
                <w:szCs w:val="18"/>
              </w:rPr>
              <w:t>Fat</w:t>
            </w:r>
          </w:p>
        </w:tc>
        <w:tc>
          <w:tcPr>
            <w:tcW w:w="1241" w:type="dxa"/>
          </w:tcPr>
          <w:p w14:paraId="701F18EC" w14:textId="77777777" w:rsidR="004A01EC" w:rsidRPr="000C2414" w:rsidRDefault="004A01EC" w:rsidP="004A01EC">
            <w:pPr>
              <w:rPr>
                <w:sz w:val="18"/>
                <w:szCs w:val="18"/>
              </w:rPr>
            </w:pPr>
          </w:p>
        </w:tc>
      </w:tr>
      <w:tr w:rsidR="004A01EC" w:rsidRPr="000C2414" w14:paraId="6688150A" w14:textId="77777777" w:rsidTr="004A01EC">
        <w:trPr>
          <w:trHeight w:val="287"/>
        </w:trPr>
        <w:tc>
          <w:tcPr>
            <w:tcW w:w="2931" w:type="dxa"/>
          </w:tcPr>
          <w:p w14:paraId="0D08FD14" w14:textId="77777777" w:rsidR="004A01EC" w:rsidRPr="000C2414" w:rsidRDefault="004A01EC" w:rsidP="004A01EC">
            <w:pPr>
              <w:rPr>
                <w:sz w:val="18"/>
                <w:szCs w:val="18"/>
              </w:rPr>
            </w:pPr>
            <w:r w:rsidRPr="000C2414">
              <w:rPr>
                <w:sz w:val="18"/>
                <w:szCs w:val="18"/>
              </w:rPr>
              <w:t xml:space="preserve">    Indian vs. Euro-Can</w:t>
            </w:r>
          </w:p>
        </w:tc>
        <w:tc>
          <w:tcPr>
            <w:tcW w:w="1241" w:type="dxa"/>
          </w:tcPr>
          <w:p w14:paraId="2CE19E71" w14:textId="77777777" w:rsidR="004A01EC" w:rsidRPr="000C2414" w:rsidRDefault="004A01EC" w:rsidP="004A01EC">
            <w:pPr>
              <w:rPr>
                <w:sz w:val="18"/>
                <w:szCs w:val="18"/>
              </w:rPr>
            </w:pPr>
            <w:r w:rsidRPr="000C2414">
              <w:rPr>
                <w:sz w:val="18"/>
                <w:szCs w:val="18"/>
              </w:rPr>
              <w:t xml:space="preserve">0.0034 </w:t>
            </w:r>
            <w:r w:rsidRPr="000C2414">
              <w:rPr>
                <w:sz w:val="18"/>
                <w:szCs w:val="18"/>
                <w:vertAlign w:val="superscript"/>
              </w:rPr>
              <w:t>a</w:t>
            </w:r>
          </w:p>
        </w:tc>
      </w:tr>
      <w:tr w:rsidR="004A01EC" w:rsidRPr="000C2414" w14:paraId="1F8C301A" w14:textId="77777777" w:rsidTr="004A01EC">
        <w:trPr>
          <w:trHeight w:val="287"/>
        </w:trPr>
        <w:tc>
          <w:tcPr>
            <w:tcW w:w="2931" w:type="dxa"/>
          </w:tcPr>
          <w:p w14:paraId="0D9BFF1F" w14:textId="77777777" w:rsidR="004A01EC" w:rsidRPr="000C2414" w:rsidRDefault="004A01EC" w:rsidP="004A01EC">
            <w:pPr>
              <w:rPr>
                <w:sz w:val="18"/>
                <w:szCs w:val="18"/>
              </w:rPr>
            </w:pPr>
            <w:r w:rsidRPr="000C2414">
              <w:rPr>
                <w:sz w:val="18"/>
                <w:szCs w:val="18"/>
              </w:rPr>
              <w:t xml:space="preserve">    Indian vs. Euro-</w:t>
            </w:r>
            <w:proofErr w:type="spellStart"/>
            <w:r w:rsidRPr="000C2414">
              <w:rPr>
                <w:sz w:val="18"/>
                <w:szCs w:val="18"/>
              </w:rPr>
              <w:t>Immigr</w:t>
            </w:r>
            <w:proofErr w:type="spellEnd"/>
          </w:p>
        </w:tc>
        <w:tc>
          <w:tcPr>
            <w:tcW w:w="1241" w:type="dxa"/>
          </w:tcPr>
          <w:p w14:paraId="3496FD9D" w14:textId="77777777" w:rsidR="004A01EC" w:rsidRPr="000C2414" w:rsidRDefault="004A01EC" w:rsidP="004A01EC">
            <w:pPr>
              <w:rPr>
                <w:sz w:val="18"/>
                <w:szCs w:val="18"/>
              </w:rPr>
            </w:pPr>
            <w:r w:rsidRPr="000C2414">
              <w:rPr>
                <w:sz w:val="18"/>
                <w:szCs w:val="18"/>
              </w:rPr>
              <w:t xml:space="preserve">0.0212 </w:t>
            </w:r>
            <w:r w:rsidRPr="000C2414">
              <w:rPr>
                <w:sz w:val="18"/>
                <w:szCs w:val="18"/>
                <w:vertAlign w:val="superscript"/>
              </w:rPr>
              <w:t>a</w:t>
            </w:r>
          </w:p>
        </w:tc>
      </w:tr>
      <w:tr w:rsidR="004A01EC" w:rsidRPr="000C2414" w14:paraId="02B5E73A" w14:textId="77777777" w:rsidTr="004A01EC">
        <w:trPr>
          <w:trHeight w:val="287"/>
        </w:trPr>
        <w:tc>
          <w:tcPr>
            <w:tcW w:w="2931" w:type="dxa"/>
          </w:tcPr>
          <w:p w14:paraId="601E1489" w14:textId="77777777" w:rsidR="004A01EC" w:rsidRPr="000C2414" w:rsidRDefault="004A01EC" w:rsidP="004A01EC">
            <w:pPr>
              <w:rPr>
                <w:b/>
                <w:bCs/>
                <w:sz w:val="18"/>
                <w:szCs w:val="18"/>
              </w:rPr>
            </w:pPr>
            <w:r w:rsidRPr="000C2414">
              <w:rPr>
                <w:b/>
                <w:bCs/>
                <w:sz w:val="18"/>
                <w:szCs w:val="18"/>
              </w:rPr>
              <w:t>Fiber</w:t>
            </w:r>
          </w:p>
        </w:tc>
        <w:tc>
          <w:tcPr>
            <w:tcW w:w="1241" w:type="dxa"/>
          </w:tcPr>
          <w:p w14:paraId="7D06A35B" w14:textId="77777777" w:rsidR="004A01EC" w:rsidRPr="000C2414" w:rsidRDefault="004A01EC" w:rsidP="004A01EC">
            <w:pPr>
              <w:rPr>
                <w:sz w:val="18"/>
                <w:szCs w:val="18"/>
              </w:rPr>
            </w:pPr>
          </w:p>
        </w:tc>
      </w:tr>
      <w:tr w:rsidR="004A01EC" w:rsidRPr="000C2414" w14:paraId="3A0A20FE" w14:textId="77777777" w:rsidTr="004A01EC">
        <w:trPr>
          <w:trHeight w:val="287"/>
        </w:trPr>
        <w:tc>
          <w:tcPr>
            <w:tcW w:w="2931" w:type="dxa"/>
          </w:tcPr>
          <w:p w14:paraId="177457A4" w14:textId="665869DC" w:rsidR="004A01EC" w:rsidRPr="000C2414" w:rsidRDefault="004A01EC" w:rsidP="004A01EC">
            <w:pPr>
              <w:rPr>
                <w:sz w:val="18"/>
                <w:szCs w:val="18"/>
              </w:rPr>
            </w:pPr>
            <w:r w:rsidRPr="000C2414">
              <w:rPr>
                <w:sz w:val="18"/>
                <w:szCs w:val="18"/>
              </w:rPr>
              <w:t xml:space="preserve">    Indian vs. Indo-Can</w:t>
            </w:r>
          </w:p>
        </w:tc>
        <w:tc>
          <w:tcPr>
            <w:tcW w:w="1241" w:type="dxa"/>
          </w:tcPr>
          <w:p w14:paraId="6552F190" w14:textId="77777777" w:rsidR="004A01EC" w:rsidRPr="000C2414" w:rsidRDefault="004A01EC" w:rsidP="004A01EC">
            <w:pPr>
              <w:rPr>
                <w:sz w:val="18"/>
                <w:szCs w:val="18"/>
              </w:rPr>
            </w:pPr>
            <w:r w:rsidRPr="000C2414">
              <w:rPr>
                <w:sz w:val="18"/>
                <w:szCs w:val="18"/>
              </w:rPr>
              <w:t>0.0487</w:t>
            </w:r>
            <w:r w:rsidRPr="000C2414">
              <w:rPr>
                <w:sz w:val="18"/>
                <w:szCs w:val="18"/>
                <w:vertAlign w:val="superscript"/>
              </w:rPr>
              <w:t xml:space="preserve"> a</w:t>
            </w:r>
          </w:p>
        </w:tc>
      </w:tr>
      <w:tr w:rsidR="004A01EC" w:rsidRPr="000C2414" w14:paraId="1B44D1C3" w14:textId="77777777" w:rsidTr="004A01EC">
        <w:trPr>
          <w:trHeight w:val="287"/>
        </w:trPr>
        <w:tc>
          <w:tcPr>
            <w:tcW w:w="2931" w:type="dxa"/>
            <w:tcBorders>
              <w:bottom w:val="single" w:sz="12" w:space="0" w:color="auto"/>
            </w:tcBorders>
          </w:tcPr>
          <w:p w14:paraId="31A07788" w14:textId="58E3D809" w:rsidR="004A01EC" w:rsidRPr="000C2414" w:rsidRDefault="004A01EC" w:rsidP="004A01EC">
            <w:pPr>
              <w:rPr>
                <w:sz w:val="18"/>
                <w:szCs w:val="18"/>
              </w:rPr>
            </w:pPr>
            <w:r w:rsidRPr="000C2414">
              <w:rPr>
                <w:sz w:val="18"/>
                <w:szCs w:val="18"/>
              </w:rPr>
              <w:t xml:space="preserve">    Indo-Can vs. Euro-Can</w:t>
            </w:r>
          </w:p>
        </w:tc>
        <w:tc>
          <w:tcPr>
            <w:tcW w:w="1241" w:type="dxa"/>
            <w:tcBorders>
              <w:bottom w:val="single" w:sz="12" w:space="0" w:color="auto"/>
            </w:tcBorders>
          </w:tcPr>
          <w:p w14:paraId="74166C47" w14:textId="77777777" w:rsidR="004A01EC" w:rsidRPr="000C2414" w:rsidRDefault="004A01EC" w:rsidP="004A01EC">
            <w:pPr>
              <w:rPr>
                <w:sz w:val="18"/>
                <w:szCs w:val="18"/>
              </w:rPr>
            </w:pPr>
            <w:r w:rsidRPr="000C2414">
              <w:rPr>
                <w:sz w:val="18"/>
                <w:szCs w:val="18"/>
              </w:rPr>
              <w:t>0.0080</w:t>
            </w:r>
            <w:r w:rsidRPr="000C2414">
              <w:rPr>
                <w:sz w:val="18"/>
                <w:szCs w:val="18"/>
                <w:vertAlign w:val="superscript"/>
              </w:rPr>
              <w:t xml:space="preserve"> a</w:t>
            </w:r>
          </w:p>
        </w:tc>
      </w:tr>
    </w:tbl>
    <w:p w14:paraId="6B9C1082" w14:textId="0F79AC4A" w:rsidR="004A01EC" w:rsidRPr="0072652A" w:rsidRDefault="006429CF" w:rsidP="004A01EC">
      <w:pPr>
        <w:rPr>
          <w:b/>
        </w:rPr>
        <w:sectPr w:rsidR="004A01EC" w:rsidRPr="0072652A" w:rsidSect="00274210">
          <w:headerReference w:type="default" r:id="rId12"/>
          <w:footerReference w:type="default" r:id="rId13"/>
          <w:pgSz w:w="12240" w:h="15840"/>
          <w:pgMar w:top="1440" w:right="1440" w:bottom="1440" w:left="1440" w:header="720" w:footer="720" w:gutter="0"/>
          <w:cols w:space="708"/>
          <w:docGrid w:linePitch="326"/>
        </w:sectPr>
      </w:pPr>
      <w:r w:rsidRPr="006429CF">
        <w:rPr>
          <w:noProof/>
          <w:sz w:val="18"/>
          <w:szCs w:val="20"/>
        </w:rPr>
        <mc:AlternateContent>
          <mc:Choice Requires="wps">
            <w:drawing>
              <wp:anchor distT="0" distB="0" distL="114300" distR="114300" simplePos="0" relativeHeight="251670528" behindDoc="0" locked="0" layoutInCell="1" allowOverlap="1" wp14:anchorId="785F77C6" wp14:editId="2456FFD7">
                <wp:simplePos x="0" y="0"/>
                <wp:positionH relativeFrom="column">
                  <wp:posOffset>3164205</wp:posOffset>
                </wp:positionH>
                <wp:positionV relativeFrom="paragraph">
                  <wp:posOffset>72390</wp:posOffset>
                </wp:positionV>
                <wp:extent cx="1828800" cy="223520"/>
                <wp:effectExtent l="0" t="0" r="0" b="0"/>
                <wp:wrapSquare wrapText="bothSides"/>
                <wp:docPr id="934137071" name="Text Box 14"/>
                <wp:cNvGraphicFramePr/>
                <a:graphic xmlns:a="http://schemas.openxmlformats.org/drawingml/2006/main">
                  <a:graphicData uri="http://schemas.microsoft.com/office/word/2010/wordprocessingShape">
                    <wps:wsp>
                      <wps:cNvSpPr txBox="1"/>
                      <wps:spPr>
                        <a:xfrm>
                          <a:off x="0" y="0"/>
                          <a:ext cx="1828800" cy="223520"/>
                        </a:xfrm>
                        <a:prstGeom prst="rect">
                          <a:avLst/>
                        </a:prstGeom>
                        <a:noFill/>
                        <a:ln w="6350">
                          <a:noFill/>
                        </a:ln>
                      </wps:spPr>
                      <wps:txbx>
                        <w:txbxContent>
                          <w:p w14:paraId="36C94DF9" w14:textId="77777777" w:rsidR="004A01EC" w:rsidRPr="00DC5063" w:rsidRDefault="004A01EC" w:rsidP="004A01EC">
                            <w:pPr>
                              <w:rPr>
                                <w:b/>
                                <w:sz w:val="18"/>
                                <w:szCs w:val="18"/>
                              </w:rPr>
                            </w:pPr>
                            <w:r>
                              <w:rPr>
                                <w:b/>
                                <w:sz w:val="18"/>
                                <w:szCs w:val="18"/>
                              </w:rPr>
                              <w:t>Fem</w:t>
                            </w:r>
                            <w:r w:rsidRPr="00DC5063">
                              <w:rPr>
                                <w:b/>
                                <w:sz w:val="18"/>
                                <w:szCs w:val="18"/>
                              </w:rPr>
                              <w:t>ale Macronutrient Intake Pairwise Comparisons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5F77C6" id="Text Box 10" o:spid="_x0000_s1034" type="#_x0000_t202" style="position:absolute;margin-left:249.15pt;margin-top:5.7pt;width:2in;height:17.6pt;z-index:2516705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" filled="f" stroked="f" strokeweight=".5pt">
                <v:textbox>
                  <w:txbxContent>
                    <w:p w14:paraId="36C94DF9" w14:textId="77777777" w:rsidR="004A01EC" w:rsidRPr="00DC5063" w:rsidRDefault="004A01EC" w:rsidP="004A01EC">
                      <w:pPr>
                        <w:rPr>
                          <w:b/>
                          <w:sz w:val="18"/>
                          <w:szCs w:val="18"/>
                        </w:rPr>
                      </w:pPr>
                      <w:r>
                        <w:rPr>
                          <w:b/>
                          <w:sz w:val="18"/>
                          <w:szCs w:val="18"/>
                        </w:rPr>
                        <w:t>Fem</w:t>
                      </w:r>
                      <w:r w:rsidRPr="00DC5063">
                        <w:rPr>
                          <w:b/>
                          <w:sz w:val="18"/>
                          <w:szCs w:val="18"/>
                        </w:rPr>
                        <w:t>ale Macronutrient Intake Pairwise Comparisons</w:t>
                      </w:r>
                    </w:p>
                  </w:txbxContent>
                </v:textbox>
                <w10:wrap type="square"/>
              </v:shape>
            </w:pict>
          </mc:Fallback>
        </mc:AlternateContent>
      </w:r>
      <w:r w:rsidRPr="006429CF">
        <w:rPr>
          <w:noProof/>
          <w:sz w:val="18"/>
          <w:szCs w:val="20"/>
        </w:rPr>
        <mc:AlternateContent>
          <mc:Choice Requires="wps">
            <w:drawing>
              <wp:anchor distT="0" distB="0" distL="114300" distR="114300" simplePos="0" relativeHeight="251669504" behindDoc="0" locked="0" layoutInCell="1" allowOverlap="1" wp14:anchorId="12381FB9" wp14:editId="6D3F4256">
                <wp:simplePos x="0" y="0"/>
                <wp:positionH relativeFrom="column">
                  <wp:posOffset>0</wp:posOffset>
                </wp:positionH>
                <wp:positionV relativeFrom="paragraph">
                  <wp:posOffset>68416</wp:posOffset>
                </wp:positionV>
                <wp:extent cx="1828800" cy="1828800"/>
                <wp:effectExtent l="0" t="0" r="0" b="0"/>
                <wp:wrapSquare wrapText="bothSides"/>
                <wp:docPr id="1116476813" name="Text Box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04D29C82" w14:textId="77777777" w:rsidR="004A01EC" w:rsidRPr="00DC5063" w:rsidRDefault="004A01EC" w:rsidP="004A01EC">
                            <w:pPr>
                              <w:rPr>
                                <w:b/>
                                <w:sz w:val="18"/>
                                <w:szCs w:val="18"/>
                              </w:rPr>
                            </w:pPr>
                            <w:r w:rsidRPr="00DC5063">
                              <w:rPr>
                                <w:b/>
                                <w:sz w:val="18"/>
                                <w:szCs w:val="18"/>
                              </w:rPr>
                              <w:t>Male Macronutrient Intake Pairwise Comparisons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2381FB9" id="Text Box 11" o:spid="_x0000_s1035" type="#_x0000_t202" style="position:absolute;margin-left:0;margin-top:5.4pt;width:2in;height:2in;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" filled="f" stroked="f" strokeweight=".5pt">
                <v:textbox style="mso-fit-shape-to-text:t">
                  <w:txbxContent>
                    <w:p w14:paraId="04D29C82" w14:textId="77777777" w:rsidR="004A01EC" w:rsidRPr="00DC5063" w:rsidRDefault="004A01EC" w:rsidP="004A01EC">
                      <w:pPr>
                        <w:rPr>
                          <w:b/>
                          <w:sz w:val="18"/>
                          <w:szCs w:val="18"/>
                        </w:rPr>
                      </w:pPr>
                      <w:r w:rsidRPr="00DC5063">
                        <w:rPr>
                          <w:b/>
                          <w:sz w:val="18"/>
                          <w:szCs w:val="18"/>
                        </w:rPr>
                        <w:t>Male Macronutrient Intake Pairwise Comparisons</w:t>
                      </w:r>
                    </w:p>
                  </w:txbxContent>
                </v:textbox>
                <w10:wrap type="square"/>
              </v:shape>
            </w:pict>
          </mc:Fallback>
        </mc:AlternateContent>
      </w:r>
      <w:r w:rsidR="00FE7FDA">
        <w:rPr>
          <w:rFonts w:asciiTheme="majorHAnsi" w:hAnsiTheme="majorHAnsi" w:cstheme="majorHAnsi"/>
          <w:noProof/>
          <w:sz w:val="20"/>
          <w:szCs w:val="20"/>
        </w:rPr>
        <mc:AlternateContent>
          <mc:Choice Requires="wps">
            <w:drawing>
              <wp:anchor distT="0" distB="0" distL="114300" distR="114300" simplePos="0" relativeHeight="251681792" behindDoc="0" locked="0" layoutInCell="1" allowOverlap="1" wp14:anchorId="168804BB" wp14:editId="2AE907F7">
                <wp:simplePos x="0" y="0"/>
                <wp:positionH relativeFrom="column">
                  <wp:posOffset>3251200</wp:posOffset>
                </wp:positionH>
                <wp:positionV relativeFrom="paragraph">
                  <wp:posOffset>3207658</wp:posOffset>
                </wp:positionV>
                <wp:extent cx="3166110" cy="443620"/>
                <wp:effectExtent l="0" t="0" r="0" b="1270"/>
                <wp:wrapNone/>
                <wp:docPr id="1913098712" name="Text Box 16"/>
                <wp:cNvGraphicFramePr/>
                <a:graphic xmlns:a="http://schemas.openxmlformats.org/drawingml/2006/main">
                  <a:graphicData uri="http://schemas.microsoft.com/office/word/2010/wordprocessingShape">
                    <wps:wsp>
                      <wps:cNvSpPr txBox="1"/>
                      <wps:spPr>
                        <a:xfrm>
                          <a:off x="0" y="0"/>
                          <a:ext cx="3166110" cy="443620"/>
                        </a:xfrm>
                        <a:prstGeom prst="rect">
                          <a:avLst/>
                        </a:prstGeom>
                        <a:solidFill>
                          <a:schemeClr val="lt1"/>
                        </a:solidFill>
                        <a:ln w="6350">
                          <a:noFill/>
                        </a:ln>
                      </wps:spPr>
                      <wps:txbx>
                        <w:txbxContent>
                          <w:p w14:paraId="3199697C" w14:textId="77777777" w:rsidR="00FE7FDA" w:rsidRPr="00EB39A7" w:rsidRDefault="00FE7FDA" w:rsidP="00FE7FDA">
                            <w:pPr>
                              <w:spacing w:line="240" w:lineRule="auto"/>
                              <w:rPr>
                                <w:rFonts w:cs="Arial"/>
                                <w:sz w:val="16"/>
                                <w:szCs w:val="16"/>
                              </w:rPr>
                            </w:pPr>
                            <w:r w:rsidRPr="00EB39A7">
                              <w:rPr>
                                <w:rFonts w:cs="Arial"/>
                                <w:sz w:val="16"/>
                                <w:szCs w:val="16"/>
                              </w:rPr>
                              <w:t xml:space="preserve">Multiple Comparisons Test: </w:t>
                            </w:r>
                            <w:r w:rsidRPr="00EB39A7">
                              <w:rPr>
                                <w:rFonts w:cs="Arial"/>
                                <w:sz w:val="16"/>
                                <w:szCs w:val="16"/>
                                <w:vertAlign w:val="superscript"/>
                              </w:rPr>
                              <w:t>a</w:t>
                            </w:r>
                            <w:r w:rsidRPr="00EB39A7">
                              <w:rPr>
                                <w:rFonts w:cs="Arial"/>
                                <w:sz w:val="16"/>
                                <w:szCs w:val="16"/>
                              </w:rPr>
                              <w:t>Dunn’s</w:t>
                            </w:r>
                          </w:p>
                          <w:p w14:paraId="65707B62" w14:textId="77777777" w:rsidR="00FE7FDA" w:rsidRPr="00EB39A7" w:rsidRDefault="00FE7FDA" w:rsidP="00FE7FDA">
                            <w:pPr>
                              <w:rPr>
                                <w:rFonts w:cs="Arial"/>
                                <w:sz w:val="16"/>
                                <w:szCs w:val="16"/>
                                <w:vertAlign w:val="superscri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8804BB" id="Text Box 12" o:spid="_x0000_s1036" type="#_x0000_t202" style="position:absolute;margin-left:256pt;margin-top:252.55pt;width:249.3pt;height:34.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" fillcolor="white [3201]" stroked="f" strokeweight=".5pt">
                <v:textbox>
                  <w:txbxContent>
                    <w:p w14:paraId="3199697C" w14:textId="77777777" w:rsidR="00FE7FDA" w:rsidRPr="00EB39A7" w:rsidRDefault="00FE7FDA" w:rsidP="00FE7FDA">
                      <w:pPr>
                        <w:spacing w:line="240" w:lineRule="auto"/>
                        <w:rPr>
                          <w:rFonts w:cs="Arial"/>
                          <w:sz w:val="16"/>
                          <w:szCs w:val="16"/>
                        </w:rPr>
                      </w:pPr>
                      <w:r w:rsidRPr="00EB39A7">
                        <w:rPr>
                          <w:rFonts w:cs="Arial"/>
                          <w:sz w:val="16"/>
                          <w:szCs w:val="16"/>
                        </w:rPr>
                        <w:t xml:space="preserve">Multiple Comparisons Test: </w:t>
                      </w:r>
                      <w:proofErr w:type="spellStart"/>
                      <w:r w:rsidRPr="00EB39A7">
                        <w:rPr>
                          <w:rFonts w:cs="Arial"/>
                          <w:sz w:val="16"/>
                          <w:szCs w:val="16"/>
                          <w:vertAlign w:val="superscript"/>
                        </w:rPr>
                        <w:t>a</w:t>
                      </w:r>
                      <w:r w:rsidRPr="00EB39A7">
                        <w:rPr>
                          <w:rFonts w:cs="Arial"/>
                          <w:sz w:val="16"/>
                          <w:szCs w:val="16"/>
                        </w:rPr>
                        <w:t>Dunn’s</w:t>
                      </w:r>
                      <w:proofErr w:type="spellEnd"/>
                    </w:p>
                    <w:p w14:paraId="65707B62" w14:textId="77777777" w:rsidR="00FE7FDA" w:rsidRPr="00EB39A7" w:rsidRDefault="00FE7FDA" w:rsidP="00FE7FDA">
                      <w:pPr>
                        <w:rPr>
                          <w:rFonts w:cs="Arial"/>
                          <w:sz w:val="16"/>
                          <w:szCs w:val="16"/>
                          <w:vertAlign w:val="superscript"/>
                        </w:rPr>
                      </w:pPr>
                    </w:p>
                  </w:txbxContent>
                </v:textbox>
              </v:shape>
            </w:pict>
          </mc:Fallback>
        </mc:AlternateContent>
      </w:r>
      <w:r w:rsidR="00FE7FDA">
        <w:rPr>
          <w:rFonts w:asciiTheme="majorHAnsi" w:hAnsiTheme="majorHAnsi" w:cstheme="majorHAnsi"/>
          <w:noProof/>
          <w:sz w:val="20"/>
          <w:szCs w:val="20"/>
        </w:rPr>
        <mc:AlternateContent>
          <mc:Choice Requires="wps">
            <w:drawing>
              <wp:anchor distT="0" distB="0" distL="114300" distR="114300" simplePos="0" relativeHeight="251679744" behindDoc="0" locked="0" layoutInCell="1" allowOverlap="1" wp14:anchorId="0B836FB4" wp14:editId="4A7C9DC7">
                <wp:simplePos x="0" y="0"/>
                <wp:positionH relativeFrom="column">
                  <wp:posOffset>-130629</wp:posOffset>
                </wp:positionH>
                <wp:positionV relativeFrom="paragraph">
                  <wp:posOffset>7881257</wp:posOffset>
                </wp:positionV>
                <wp:extent cx="3127828" cy="638979"/>
                <wp:effectExtent l="0" t="0" r="0" b="0"/>
                <wp:wrapNone/>
                <wp:docPr id="1514164307" name="Text Box 17"/>
                <wp:cNvGraphicFramePr/>
                <a:graphic xmlns:a="http://schemas.openxmlformats.org/drawingml/2006/main">
                  <a:graphicData uri="http://schemas.microsoft.com/office/word/2010/wordprocessingShape">
                    <wps:wsp>
                      <wps:cNvSpPr txBox="1"/>
                      <wps:spPr>
                        <a:xfrm>
                          <a:off x="0" y="0"/>
                          <a:ext cx="3127828" cy="638979"/>
                        </a:xfrm>
                        <a:prstGeom prst="rect">
                          <a:avLst/>
                        </a:prstGeom>
                        <a:solidFill>
                          <a:schemeClr val="lt1"/>
                        </a:solidFill>
                        <a:ln w="6350">
                          <a:noFill/>
                        </a:ln>
                      </wps:spPr>
                      <wps:txbx>
                        <w:txbxContent>
                          <w:p w14:paraId="236E7424" w14:textId="77777777" w:rsidR="00FE7FDA" w:rsidRPr="00EB39A7" w:rsidRDefault="00FE7FDA" w:rsidP="00FE7FDA">
                            <w:pPr>
                              <w:spacing w:line="240" w:lineRule="auto"/>
                              <w:rPr>
                                <w:rFonts w:cs="Arial"/>
                                <w:sz w:val="16"/>
                                <w:szCs w:val="16"/>
                              </w:rPr>
                            </w:pPr>
                            <w:r w:rsidRPr="00EB39A7">
                              <w:rPr>
                                <w:rFonts w:cs="Arial"/>
                                <w:sz w:val="16"/>
                                <w:szCs w:val="16"/>
                              </w:rPr>
                              <w:t xml:space="preserve">Multiple Comparisons Test: </w:t>
                            </w:r>
                            <w:r w:rsidRPr="00EB39A7">
                              <w:rPr>
                                <w:rFonts w:cs="Arial"/>
                                <w:sz w:val="16"/>
                                <w:szCs w:val="16"/>
                                <w:vertAlign w:val="superscript"/>
                              </w:rPr>
                              <w:t>a</w:t>
                            </w:r>
                            <w:r w:rsidRPr="00EB39A7">
                              <w:rPr>
                                <w:rFonts w:cs="Arial"/>
                                <w:sz w:val="16"/>
                                <w:szCs w:val="16"/>
                              </w:rPr>
                              <w:t xml:space="preserve">Dunn’s; </w:t>
                            </w:r>
                            <w:r w:rsidRPr="00EB39A7">
                              <w:rPr>
                                <w:rFonts w:cs="Arial"/>
                                <w:sz w:val="16"/>
                                <w:szCs w:val="16"/>
                                <w:vertAlign w:val="superscript"/>
                              </w:rPr>
                              <w:t>b</w:t>
                            </w:r>
                            <w:r w:rsidRPr="00EB39A7">
                              <w:rPr>
                                <w:rFonts w:cs="Arial"/>
                                <w:sz w:val="16"/>
                                <w:szCs w:val="16"/>
                              </w:rPr>
                              <w:t xml:space="preserve">Holm-Sidak’s, </w:t>
                            </w:r>
                            <w:r w:rsidRPr="00EB39A7">
                              <w:rPr>
                                <w:rFonts w:cs="Arial"/>
                                <w:sz w:val="16"/>
                                <w:szCs w:val="16"/>
                                <w:vertAlign w:val="superscript"/>
                              </w:rPr>
                              <w:t>c</w:t>
                            </w:r>
                            <w:r w:rsidRPr="00EB39A7">
                              <w:rPr>
                                <w:rFonts w:cs="Arial"/>
                                <w:sz w:val="16"/>
                                <w:szCs w:val="16"/>
                              </w:rPr>
                              <w:t>Tukey’s</w:t>
                            </w:r>
                          </w:p>
                          <w:p w14:paraId="5F6A4CD0" w14:textId="77777777" w:rsidR="00FE7FDA" w:rsidRPr="00EB39A7" w:rsidRDefault="00FE7FDA" w:rsidP="00FE7FDA">
                            <w:pPr>
                              <w:spacing w:line="240" w:lineRule="auto"/>
                              <w:rPr>
                                <w:rFonts w:cs="Arial"/>
                                <w:sz w:val="16"/>
                                <w:szCs w:val="16"/>
                              </w:rPr>
                            </w:pPr>
                            <w:r w:rsidRPr="00EB39A7">
                              <w:rPr>
                                <w:rFonts w:cs="Arial"/>
                                <w:sz w:val="16"/>
                                <w:szCs w:val="16"/>
                              </w:rPr>
                              <w:t>Abbreviations: polyunsaturated fatty acid (PUFA); monounsaturated fatty acid (MUFA); saturated fatty acid (SFA)</w:t>
                            </w:r>
                          </w:p>
                          <w:p w14:paraId="0C11A933" w14:textId="77777777" w:rsidR="00FE7FDA" w:rsidRPr="00AB3B1B" w:rsidRDefault="00FE7FDA" w:rsidP="00FE7FDA">
                            <w:pPr>
                              <w:spacing w:line="240" w:lineRule="auto"/>
                              <w:rPr>
                                <w:vertAlign w:val="superscri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836FB4" id="Text Box 13" o:spid="_x0000_s1037" type="#_x0000_t202" style="position:absolute;margin-left:-10.3pt;margin-top:620.55pt;width:246.3pt;height:50.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" fillcolor="white [3201]" stroked="f" strokeweight=".5pt">
                <v:textbox>
                  <w:txbxContent>
                    <w:p w14:paraId="236E7424" w14:textId="77777777" w:rsidR="00FE7FDA" w:rsidRPr="00EB39A7" w:rsidRDefault="00FE7FDA" w:rsidP="00FE7FDA">
                      <w:pPr>
                        <w:spacing w:line="240" w:lineRule="auto"/>
                        <w:rPr>
                          <w:rFonts w:cs="Arial"/>
                          <w:sz w:val="16"/>
                          <w:szCs w:val="16"/>
                        </w:rPr>
                      </w:pPr>
                      <w:r w:rsidRPr="00EB39A7">
                        <w:rPr>
                          <w:rFonts w:cs="Arial"/>
                          <w:sz w:val="16"/>
                          <w:szCs w:val="16"/>
                        </w:rPr>
                        <w:t xml:space="preserve">Multiple Comparisons Test: </w:t>
                      </w:r>
                      <w:proofErr w:type="spellStart"/>
                      <w:r w:rsidRPr="00EB39A7">
                        <w:rPr>
                          <w:rFonts w:cs="Arial"/>
                          <w:sz w:val="16"/>
                          <w:szCs w:val="16"/>
                          <w:vertAlign w:val="superscript"/>
                        </w:rPr>
                        <w:t>a</w:t>
                      </w:r>
                      <w:r w:rsidRPr="00EB39A7">
                        <w:rPr>
                          <w:rFonts w:cs="Arial"/>
                          <w:sz w:val="16"/>
                          <w:szCs w:val="16"/>
                        </w:rPr>
                        <w:t>Dunn’s</w:t>
                      </w:r>
                      <w:proofErr w:type="spellEnd"/>
                      <w:r w:rsidRPr="00EB39A7">
                        <w:rPr>
                          <w:rFonts w:cs="Arial"/>
                          <w:sz w:val="16"/>
                          <w:szCs w:val="16"/>
                        </w:rPr>
                        <w:t xml:space="preserve">; </w:t>
                      </w:r>
                      <w:proofErr w:type="spellStart"/>
                      <w:r w:rsidRPr="00EB39A7">
                        <w:rPr>
                          <w:rFonts w:cs="Arial"/>
                          <w:sz w:val="16"/>
                          <w:szCs w:val="16"/>
                          <w:vertAlign w:val="superscript"/>
                        </w:rPr>
                        <w:t>b</w:t>
                      </w:r>
                      <w:r w:rsidRPr="00EB39A7">
                        <w:rPr>
                          <w:rFonts w:cs="Arial"/>
                          <w:sz w:val="16"/>
                          <w:szCs w:val="16"/>
                        </w:rPr>
                        <w:t>Holm-Sidak’s</w:t>
                      </w:r>
                      <w:proofErr w:type="spellEnd"/>
                      <w:r w:rsidRPr="00EB39A7">
                        <w:rPr>
                          <w:rFonts w:cs="Arial"/>
                          <w:sz w:val="16"/>
                          <w:szCs w:val="16"/>
                        </w:rPr>
                        <w:t xml:space="preserve">, </w:t>
                      </w:r>
                      <w:proofErr w:type="spellStart"/>
                      <w:r w:rsidRPr="00EB39A7">
                        <w:rPr>
                          <w:rFonts w:cs="Arial"/>
                          <w:sz w:val="16"/>
                          <w:szCs w:val="16"/>
                          <w:vertAlign w:val="superscript"/>
                        </w:rPr>
                        <w:t>c</w:t>
                      </w:r>
                      <w:r w:rsidRPr="00EB39A7">
                        <w:rPr>
                          <w:rFonts w:cs="Arial"/>
                          <w:sz w:val="16"/>
                          <w:szCs w:val="16"/>
                        </w:rPr>
                        <w:t>Tukey’s</w:t>
                      </w:r>
                      <w:proofErr w:type="spellEnd"/>
                    </w:p>
                    <w:p w14:paraId="5F6A4CD0" w14:textId="77777777" w:rsidR="00FE7FDA" w:rsidRPr="00EB39A7" w:rsidRDefault="00FE7FDA" w:rsidP="00FE7FDA">
                      <w:pPr>
                        <w:spacing w:line="240" w:lineRule="auto"/>
                        <w:rPr>
                          <w:rFonts w:cs="Arial"/>
                          <w:sz w:val="16"/>
                          <w:szCs w:val="16"/>
                        </w:rPr>
                      </w:pPr>
                      <w:r w:rsidRPr="00EB39A7">
                        <w:rPr>
                          <w:rFonts w:cs="Arial"/>
                          <w:sz w:val="16"/>
                          <w:szCs w:val="16"/>
                        </w:rPr>
                        <w:t>Abbreviations: polyunsaturated fatty acid (PUFA); monounsaturated fatty acid (MUFA); saturated fatty acid (SFA)</w:t>
                      </w:r>
                    </w:p>
                    <w:p w14:paraId="0C11A933" w14:textId="77777777" w:rsidR="00FE7FDA" w:rsidRPr="00AB3B1B" w:rsidRDefault="00FE7FDA" w:rsidP="00FE7FDA">
                      <w:pPr>
                        <w:spacing w:line="240" w:lineRule="auto"/>
                        <w:rPr>
                          <w:vertAlign w:val="superscript"/>
                        </w:rPr>
                      </w:pPr>
                    </w:p>
                  </w:txbxContent>
                </v:textbox>
              </v:shape>
            </w:pict>
          </mc:Fallback>
        </mc:AlternateContent>
      </w:r>
    </w:p>
    <w:p w14:paraId="5D324163" w14:textId="5E371AAF" w:rsidR="004A01EC" w:rsidRPr="006429CF" w:rsidRDefault="003A4A2F" w:rsidP="004A01EC">
      <w:pPr>
        <w:pStyle w:val="Heading3"/>
        <w:numPr>
          <w:ilvl w:val="0"/>
          <w:numId w:val="0"/>
        </w:numPr>
        <w:spacing w:before="240" w:line="360" w:lineRule="auto"/>
        <w:rPr>
          <w:rFonts w:eastAsia="Cambria" w:cs="Arial"/>
          <w:b w:val="0"/>
          <w:bCs w:val="0"/>
          <w:sz w:val="18"/>
          <w:szCs w:val="18"/>
          <w:lang w:val="en-CA"/>
        </w:rPr>
      </w:pPr>
      <w:bookmarkStart w:id="120" w:name="_Appendix_K._Micronutrient"/>
      <w:bookmarkStart w:id="121" w:name="_Toc156748794"/>
      <w:bookmarkEnd w:id="120"/>
      <w:r w:rsidRPr="006429CF">
        <w:rPr>
          <w:rStyle w:val="Heading7Char"/>
          <w:rFonts w:eastAsia="SimSun" w:cs="Arial"/>
          <w:b/>
          <w:sz w:val="18"/>
          <w:szCs w:val="18"/>
        </w:rPr>
        <w:lastRenderedPageBreak/>
        <w:t>Table S5</w:t>
      </w:r>
      <w:r w:rsidR="004A01EC" w:rsidRPr="006429CF">
        <w:rPr>
          <w:rStyle w:val="Heading7Char"/>
          <w:rFonts w:eastAsia="SimSun" w:cs="Arial"/>
          <w:b/>
          <w:sz w:val="18"/>
          <w:szCs w:val="18"/>
        </w:rPr>
        <w:t>. Micronutrient Intake in Males and Females</w:t>
      </w:r>
      <w:bookmarkEnd w:id="121"/>
    </w:p>
    <w:tbl>
      <w:tblPr>
        <w:tblStyle w:val="TableGrid"/>
        <w:tblpPr w:leftFromText="180" w:rightFromText="180" w:vertAnchor="text" w:horzAnchor="margin" w:tblpY="975"/>
        <w:tblW w:w="1238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1421"/>
        <w:gridCol w:w="1486"/>
        <w:gridCol w:w="1486"/>
        <w:gridCol w:w="1486"/>
        <w:gridCol w:w="1486"/>
        <w:gridCol w:w="1486"/>
        <w:gridCol w:w="1124"/>
      </w:tblGrid>
      <w:tr w:rsidR="004A01EC" w:rsidRPr="0004411F" w14:paraId="5EDE2EB7" w14:textId="77777777" w:rsidTr="00CC146D">
        <w:trPr>
          <w:trHeight w:val="574"/>
        </w:trPr>
        <w:tc>
          <w:tcPr>
            <w:tcW w:w="2410" w:type="dxa"/>
            <w:tcBorders>
              <w:top w:val="single" w:sz="4" w:space="0" w:color="auto"/>
              <w:bottom w:val="single" w:sz="4" w:space="0" w:color="auto"/>
            </w:tcBorders>
          </w:tcPr>
          <w:p w14:paraId="6C035E09" w14:textId="77777777" w:rsidR="004A01EC" w:rsidRPr="0004411F" w:rsidRDefault="004A01EC" w:rsidP="00CC146D">
            <w:pPr>
              <w:rPr>
                <w:rFonts w:cs="Arial"/>
                <w:b/>
                <w:bCs/>
                <w:sz w:val="18"/>
                <w:szCs w:val="18"/>
              </w:rPr>
            </w:pPr>
            <w:r w:rsidRPr="0004411F">
              <w:rPr>
                <w:rFonts w:cs="Arial"/>
                <w:b/>
                <w:bCs/>
                <w:sz w:val="18"/>
                <w:szCs w:val="18"/>
              </w:rPr>
              <w:t>Macronutrient</w:t>
            </w:r>
          </w:p>
        </w:tc>
        <w:tc>
          <w:tcPr>
            <w:tcW w:w="1421" w:type="dxa"/>
            <w:tcBorders>
              <w:top w:val="single" w:sz="4" w:space="0" w:color="auto"/>
              <w:bottom w:val="single" w:sz="4" w:space="0" w:color="auto"/>
            </w:tcBorders>
          </w:tcPr>
          <w:p w14:paraId="583B6EC3" w14:textId="77777777" w:rsidR="004A01EC" w:rsidRPr="0004411F" w:rsidRDefault="004A01EC" w:rsidP="00CC146D">
            <w:pPr>
              <w:rPr>
                <w:rFonts w:cs="Arial"/>
                <w:b/>
                <w:bCs/>
                <w:sz w:val="18"/>
                <w:szCs w:val="18"/>
              </w:rPr>
            </w:pPr>
            <w:r w:rsidRPr="0004411F">
              <w:rPr>
                <w:rFonts w:cs="Arial"/>
                <w:b/>
                <w:bCs/>
                <w:sz w:val="18"/>
                <w:szCs w:val="18"/>
              </w:rPr>
              <w:t>RDA/AMDR</w:t>
            </w:r>
          </w:p>
        </w:tc>
        <w:tc>
          <w:tcPr>
            <w:tcW w:w="1486" w:type="dxa"/>
            <w:tcBorders>
              <w:top w:val="single" w:sz="4" w:space="0" w:color="auto"/>
              <w:bottom w:val="single" w:sz="4" w:space="0" w:color="auto"/>
            </w:tcBorders>
          </w:tcPr>
          <w:p w14:paraId="7B151377" w14:textId="77777777" w:rsidR="004A01EC" w:rsidRPr="0004411F" w:rsidRDefault="004A01EC" w:rsidP="00CC146D">
            <w:pPr>
              <w:rPr>
                <w:rFonts w:cs="Arial"/>
                <w:b/>
                <w:bCs/>
                <w:sz w:val="18"/>
                <w:szCs w:val="18"/>
              </w:rPr>
            </w:pPr>
            <w:r w:rsidRPr="0004411F">
              <w:rPr>
                <w:rFonts w:cs="Arial"/>
                <w:b/>
                <w:bCs/>
                <w:sz w:val="18"/>
                <w:szCs w:val="18"/>
              </w:rPr>
              <w:t>Indian</w:t>
            </w:r>
          </w:p>
          <w:p w14:paraId="7298BA42" w14:textId="77777777" w:rsidR="004A01EC" w:rsidRPr="0004411F" w:rsidRDefault="004A01EC" w:rsidP="00CC146D">
            <w:pPr>
              <w:rPr>
                <w:rFonts w:cs="Arial"/>
                <w:b/>
                <w:bCs/>
                <w:i/>
                <w:iCs/>
                <w:sz w:val="18"/>
                <w:szCs w:val="18"/>
              </w:rPr>
            </w:pPr>
            <w:r w:rsidRPr="0004411F">
              <w:rPr>
                <w:rFonts w:cs="Arial"/>
                <w:b/>
                <w:bCs/>
                <w:i/>
                <w:iCs/>
                <w:sz w:val="18"/>
                <w:szCs w:val="18"/>
              </w:rPr>
              <w:t>n = 24</w:t>
            </w:r>
          </w:p>
        </w:tc>
        <w:tc>
          <w:tcPr>
            <w:tcW w:w="1486" w:type="dxa"/>
            <w:tcBorders>
              <w:top w:val="single" w:sz="4" w:space="0" w:color="auto"/>
              <w:bottom w:val="single" w:sz="4" w:space="0" w:color="auto"/>
            </w:tcBorders>
          </w:tcPr>
          <w:p w14:paraId="682E63E5" w14:textId="77777777" w:rsidR="004A01EC" w:rsidRPr="0004411F" w:rsidRDefault="004A01EC" w:rsidP="00CC146D">
            <w:pPr>
              <w:rPr>
                <w:rFonts w:cs="Arial"/>
                <w:b/>
                <w:bCs/>
                <w:sz w:val="18"/>
                <w:szCs w:val="18"/>
              </w:rPr>
            </w:pPr>
            <w:r w:rsidRPr="0004411F">
              <w:rPr>
                <w:rFonts w:cs="Arial"/>
                <w:b/>
                <w:bCs/>
                <w:sz w:val="18"/>
                <w:szCs w:val="18"/>
              </w:rPr>
              <w:t>Indo-</w:t>
            </w:r>
            <w:proofErr w:type="spellStart"/>
            <w:r w:rsidRPr="0004411F">
              <w:rPr>
                <w:rFonts w:cs="Arial"/>
                <w:b/>
                <w:bCs/>
                <w:sz w:val="18"/>
                <w:szCs w:val="18"/>
              </w:rPr>
              <w:t>Immigr</w:t>
            </w:r>
            <w:proofErr w:type="spellEnd"/>
          </w:p>
          <w:p w14:paraId="56BB3403" w14:textId="77777777" w:rsidR="004A01EC" w:rsidRPr="0004411F" w:rsidRDefault="004A01EC" w:rsidP="00CC146D">
            <w:pPr>
              <w:rPr>
                <w:rFonts w:cs="Arial"/>
                <w:b/>
                <w:bCs/>
                <w:i/>
                <w:iCs/>
                <w:sz w:val="18"/>
                <w:szCs w:val="18"/>
              </w:rPr>
            </w:pPr>
            <w:r w:rsidRPr="0004411F">
              <w:rPr>
                <w:rFonts w:cs="Arial"/>
                <w:b/>
                <w:bCs/>
                <w:i/>
                <w:iCs/>
                <w:sz w:val="18"/>
                <w:szCs w:val="18"/>
              </w:rPr>
              <w:t>n = 14</w:t>
            </w:r>
          </w:p>
        </w:tc>
        <w:tc>
          <w:tcPr>
            <w:tcW w:w="1486" w:type="dxa"/>
            <w:tcBorders>
              <w:top w:val="single" w:sz="4" w:space="0" w:color="auto"/>
              <w:bottom w:val="single" w:sz="4" w:space="0" w:color="auto"/>
            </w:tcBorders>
          </w:tcPr>
          <w:p w14:paraId="66C73F8A" w14:textId="77777777" w:rsidR="004A01EC" w:rsidRPr="0004411F" w:rsidRDefault="004A01EC" w:rsidP="00CC146D">
            <w:pPr>
              <w:rPr>
                <w:rFonts w:cs="Arial"/>
                <w:b/>
                <w:bCs/>
                <w:sz w:val="18"/>
                <w:szCs w:val="18"/>
              </w:rPr>
            </w:pPr>
            <w:r w:rsidRPr="0004411F">
              <w:rPr>
                <w:rFonts w:cs="Arial"/>
                <w:b/>
                <w:bCs/>
                <w:sz w:val="18"/>
                <w:szCs w:val="18"/>
              </w:rPr>
              <w:t>Indo-Can</w:t>
            </w:r>
          </w:p>
          <w:p w14:paraId="04DD72EB" w14:textId="77777777" w:rsidR="004A01EC" w:rsidRPr="0004411F" w:rsidRDefault="004A01EC" w:rsidP="00CC146D">
            <w:pPr>
              <w:rPr>
                <w:rFonts w:cs="Arial"/>
                <w:b/>
                <w:bCs/>
                <w:i/>
                <w:iCs/>
                <w:sz w:val="18"/>
                <w:szCs w:val="18"/>
              </w:rPr>
            </w:pPr>
            <w:r w:rsidRPr="0004411F">
              <w:rPr>
                <w:rFonts w:cs="Arial"/>
                <w:b/>
                <w:bCs/>
                <w:i/>
                <w:iCs/>
                <w:sz w:val="18"/>
                <w:szCs w:val="18"/>
              </w:rPr>
              <w:t>n = 11</w:t>
            </w:r>
          </w:p>
        </w:tc>
        <w:tc>
          <w:tcPr>
            <w:tcW w:w="1486" w:type="dxa"/>
            <w:tcBorders>
              <w:top w:val="single" w:sz="4" w:space="0" w:color="auto"/>
              <w:bottom w:val="single" w:sz="4" w:space="0" w:color="auto"/>
            </w:tcBorders>
          </w:tcPr>
          <w:p w14:paraId="3E8E566C" w14:textId="77777777" w:rsidR="004A01EC" w:rsidRPr="0004411F" w:rsidRDefault="004A01EC" w:rsidP="00CC146D">
            <w:pPr>
              <w:rPr>
                <w:rFonts w:cs="Arial"/>
                <w:b/>
                <w:bCs/>
                <w:sz w:val="18"/>
                <w:szCs w:val="18"/>
              </w:rPr>
            </w:pPr>
            <w:r w:rsidRPr="0004411F">
              <w:rPr>
                <w:rFonts w:cs="Arial"/>
                <w:b/>
                <w:bCs/>
                <w:sz w:val="18"/>
                <w:szCs w:val="18"/>
              </w:rPr>
              <w:t>Euro-Can</w:t>
            </w:r>
          </w:p>
          <w:p w14:paraId="759637C9" w14:textId="77777777" w:rsidR="004A01EC" w:rsidRPr="0004411F" w:rsidRDefault="004A01EC" w:rsidP="00CC146D">
            <w:pPr>
              <w:rPr>
                <w:rFonts w:cs="Arial"/>
                <w:b/>
                <w:bCs/>
                <w:i/>
                <w:iCs/>
                <w:sz w:val="18"/>
                <w:szCs w:val="18"/>
              </w:rPr>
            </w:pPr>
            <w:r w:rsidRPr="0004411F">
              <w:rPr>
                <w:rFonts w:cs="Arial"/>
                <w:b/>
                <w:bCs/>
                <w:i/>
                <w:iCs/>
                <w:sz w:val="18"/>
                <w:szCs w:val="18"/>
              </w:rPr>
              <w:t>n = 25</w:t>
            </w:r>
          </w:p>
        </w:tc>
        <w:tc>
          <w:tcPr>
            <w:tcW w:w="1486" w:type="dxa"/>
            <w:tcBorders>
              <w:top w:val="single" w:sz="4" w:space="0" w:color="auto"/>
              <w:bottom w:val="single" w:sz="4" w:space="0" w:color="auto"/>
            </w:tcBorders>
          </w:tcPr>
          <w:p w14:paraId="1EE70FF6" w14:textId="77777777" w:rsidR="004A01EC" w:rsidRPr="0004411F" w:rsidRDefault="004A01EC" w:rsidP="00CC146D">
            <w:pPr>
              <w:rPr>
                <w:rFonts w:cs="Arial"/>
                <w:b/>
                <w:bCs/>
                <w:sz w:val="18"/>
                <w:szCs w:val="18"/>
              </w:rPr>
            </w:pPr>
            <w:r w:rsidRPr="0004411F">
              <w:rPr>
                <w:rFonts w:cs="Arial"/>
                <w:b/>
                <w:bCs/>
                <w:sz w:val="18"/>
                <w:szCs w:val="18"/>
              </w:rPr>
              <w:t>Euro-</w:t>
            </w:r>
            <w:proofErr w:type="spellStart"/>
            <w:r w:rsidRPr="0004411F">
              <w:rPr>
                <w:rFonts w:cs="Arial"/>
                <w:b/>
                <w:bCs/>
                <w:sz w:val="18"/>
                <w:szCs w:val="18"/>
              </w:rPr>
              <w:t>Immigr</w:t>
            </w:r>
            <w:proofErr w:type="spellEnd"/>
          </w:p>
          <w:p w14:paraId="215C0040" w14:textId="77777777" w:rsidR="004A01EC" w:rsidRPr="0004411F" w:rsidRDefault="004A01EC" w:rsidP="00CC146D">
            <w:pPr>
              <w:rPr>
                <w:rFonts w:cs="Arial"/>
                <w:b/>
                <w:bCs/>
                <w:i/>
                <w:iCs/>
                <w:sz w:val="18"/>
                <w:szCs w:val="18"/>
              </w:rPr>
            </w:pPr>
            <w:r w:rsidRPr="0004411F">
              <w:rPr>
                <w:rFonts w:cs="Arial"/>
                <w:b/>
                <w:bCs/>
                <w:i/>
                <w:iCs/>
                <w:sz w:val="18"/>
                <w:szCs w:val="18"/>
              </w:rPr>
              <w:t>n = 13</w:t>
            </w:r>
          </w:p>
        </w:tc>
        <w:tc>
          <w:tcPr>
            <w:tcW w:w="1124" w:type="dxa"/>
            <w:tcBorders>
              <w:top w:val="single" w:sz="4" w:space="0" w:color="auto"/>
              <w:bottom w:val="single" w:sz="4" w:space="0" w:color="auto"/>
            </w:tcBorders>
          </w:tcPr>
          <w:p w14:paraId="61824D59" w14:textId="77777777" w:rsidR="004A01EC" w:rsidRPr="0004411F" w:rsidRDefault="004A01EC" w:rsidP="00CC146D">
            <w:pPr>
              <w:rPr>
                <w:rFonts w:cs="Arial"/>
                <w:b/>
                <w:bCs/>
                <w:sz w:val="18"/>
                <w:szCs w:val="18"/>
              </w:rPr>
            </w:pPr>
            <w:r w:rsidRPr="0004411F">
              <w:rPr>
                <w:rFonts w:cs="Arial"/>
                <w:b/>
                <w:bCs/>
                <w:i/>
                <w:iCs/>
                <w:sz w:val="18"/>
                <w:szCs w:val="18"/>
              </w:rPr>
              <w:t>P</w:t>
            </w:r>
            <w:r w:rsidRPr="0004411F">
              <w:rPr>
                <w:rFonts w:cs="Arial"/>
                <w:b/>
                <w:bCs/>
                <w:sz w:val="18"/>
                <w:szCs w:val="18"/>
              </w:rPr>
              <w:t xml:space="preserve"> value</w:t>
            </w:r>
          </w:p>
        </w:tc>
      </w:tr>
      <w:tr w:rsidR="004A01EC" w:rsidRPr="0004411F" w14:paraId="26C0F41B" w14:textId="77777777" w:rsidTr="00CC146D">
        <w:trPr>
          <w:trHeight w:val="416"/>
        </w:trPr>
        <w:tc>
          <w:tcPr>
            <w:tcW w:w="2410" w:type="dxa"/>
            <w:tcBorders>
              <w:top w:val="single" w:sz="4" w:space="0" w:color="auto"/>
            </w:tcBorders>
          </w:tcPr>
          <w:p w14:paraId="0CB30517" w14:textId="77777777" w:rsidR="004A01EC" w:rsidRPr="0004411F" w:rsidRDefault="004A01EC" w:rsidP="00CC146D">
            <w:pPr>
              <w:rPr>
                <w:rFonts w:cs="Arial"/>
                <w:b/>
                <w:bCs/>
                <w:sz w:val="18"/>
                <w:szCs w:val="18"/>
              </w:rPr>
            </w:pPr>
            <w:r w:rsidRPr="0004411F">
              <w:rPr>
                <w:rFonts w:cs="Arial"/>
                <w:b/>
                <w:bCs/>
                <w:sz w:val="18"/>
                <w:szCs w:val="18"/>
              </w:rPr>
              <w:t>Vitamin A, mcg (IQR)</w:t>
            </w:r>
          </w:p>
        </w:tc>
        <w:tc>
          <w:tcPr>
            <w:tcW w:w="1421" w:type="dxa"/>
            <w:tcBorders>
              <w:top w:val="single" w:sz="4" w:space="0" w:color="auto"/>
            </w:tcBorders>
          </w:tcPr>
          <w:p w14:paraId="4AD6F854" w14:textId="77777777" w:rsidR="004A01EC" w:rsidRPr="0004411F" w:rsidRDefault="004A01EC" w:rsidP="00CC146D">
            <w:pPr>
              <w:rPr>
                <w:rFonts w:cs="Arial"/>
                <w:sz w:val="18"/>
                <w:szCs w:val="18"/>
              </w:rPr>
            </w:pPr>
            <w:r w:rsidRPr="0004411F">
              <w:rPr>
                <w:rFonts w:cs="Arial"/>
                <w:sz w:val="18"/>
                <w:szCs w:val="18"/>
              </w:rPr>
              <w:t>600</w:t>
            </w:r>
          </w:p>
        </w:tc>
        <w:tc>
          <w:tcPr>
            <w:tcW w:w="1486" w:type="dxa"/>
            <w:tcBorders>
              <w:top w:val="single" w:sz="4" w:space="0" w:color="auto"/>
            </w:tcBorders>
          </w:tcPr>
          <w:p w14:paraId="34019877" w14:textId="77777777" w:rsidR="004A01EC" w:rsidRPr="0004411F" w:rsidRDefault="004A01EC" w:rsidP="00CC146D">
            <w:pPr>
              <w:rPr>
                <w:rFonts w:cs="Arial"/>
                <w:sz w:val="18"/>
                <w:szCs w:val="18"/>
              </w:rPr>
            </w:pPr>
            <w:r w:rsidRPr="0004411F">
              <w:rPr>
                <w:rFonts w:cs="Arial"/>
                <w:sz w:val="18"/>
                <w:szCs w:val="18"/>
              </w:rPr>
              <w:t>243 (279)</w:t>
            </w:r>
          </w:p>
        </w:tc>
        <w:tc>
          <w:tcPr>
            <w:tcW w:w="1486" w:type="dxa"/>
            <w:tcBorders>
              <w:top w:val="single" w:sz="4" w:space="0" w:color="auto"/>
            </w:tcBorders>
          </w:tcPr>
          <w:p w14:paraId="3C42E0ED" w14:textId="77777777" w:rsidR="004A01EC" w:rsidRPr="0004411F" w:rsidRDefault="004A01EC" w:rsidP="00CC146D">
            <w:pPr>
              <w:rPr>
                <w:rFonts w:cs="Arial"/>
                <w:sz w:val="18"/>
                <w:szCs w:val="18"/>
              </w:rPr>
            </w:pPr>
            <w:r w:rsidRPr="0004411F">
              <w:rPr>
                <w:rFonts w:cs="Arial"/>
                <w:sz w:val="18"/>
                <w:szCs w:val="18"/>
              </w:rPr>
              <w:t>411 (278)</w:t>
            </w:r>
          </w:p>
        </w:tc>
        <w:tc>
          <w:tcPr>
            <w:tcW w:w="1486" w:type="dxa"/>
            <w:tcBorders>
              <w:top w:val="single" w:sz="4" w:space="0" w:color="auto"/>
            </w:tcBorders>
          </w:tcPr>
          <w:p w14:paraId="6CBBB9D0" w14:textId="77777777" w:rsidR="004A01EC" w:rsidRPr="0004411F" w:rsidRDefault="004A01EC" w:rsidP="00CC146D">
            <w:pPr>
              <w:rPr>
                <w:rFonts w:cs="Arial"/>
                <w:sz w:val="18"/>
                <w:szCs w:val="18"/>
              </w:rPr>
            </w:pPr>
            <w:r w:rsidRPr="0004411F">
              <w:rPr>
                <w:rFonts w:cs="Arial"/>
                <w:sz w:val="18"/>
                <w:szCs w:val="18"/>
              </w:rPr>
              <w:t>365 (332)</w:t>
            </w:r>
          </w:p>
        </w:tc>
        <w:tc>
          <w:tcPr>
            <w:tcW w:w="1486" w:type="dxa"/>
            <w:tcBorders>
              <w:top w:val="single" w:sz="4" w:space="0" w:color="auto"/>
            </w:tcBorders>
          </w:tcPr>
          <w:p w14:paraId="78D458F8" w14:textId="77777777" w:rsidR="004A01EC" w:rsidRPr="0004411F" w:rsidRDefault="004A01EC" w:rsidP="00CC146D">
            <w:pPr>
              <w:rPr>
                <w:rFonts w:cs="Arial"/>
                <w:sz w:val="18"/>
                <w:szCs w:val="18"/>
              </w:rPr>
            </w:pPr>
            <w:r w:rsidRPr="0004411F">
              <w:rPr>
                <w:rFonts w:cs="Arial"/>
                <w:sz w:val="18"/>
                <w:szCs w:val="18"/>
              </w:rPr>
              <w:t>697 (913)</w:t>
            </w:r>
          </w:p>
        </w:tc>
        <w:tc>
          <w:tcPr>
            <w:tcW w:w="1486" w:type="dxa"/>
            <w:tcBorders>
              <w:top w:val="single" w:sz="4" w:space="0" w:color="auto"/>
            </w:tcBorders>
          </w:tcPr>
          <w:p w14:paraId="05661E67" w14:textId="77777777" w:rsidR="004A01EC" w:rsidRPr="0004411F" w:rsidRDefault="004A01EC" w:rsidP="00CC146D">
            <w:pPr>
              <w:rPr>
                <w:rFonts w:cs="Arial"/>
                <w:sz w:val="18"/>
                <w:szCs w:val="18"/>
              </w:rPr>
            </w:pPr>
            <w:r w:rsidRPr="0004411F">
              <w:rPr>
                <w:rFonts w:cs="Arial"/>
                <w:sz w:val="18"/>
                <w:szCs w:val="18"/>
              </w:rPr>
              <w:t>404 (661)</w:t>
            </w:r>
          </w:p>
        </w:tc>
        <w:tc>
          <w:tcPr>
            <w:tcW w:w="1124" w:type="dxa"/>
            <w:tcBorders>
              <w:top w:val="single" w:sz="4" w:space="0" w:color="auto"/>
            </w:tcBorders>
            <w:vAlign w:val="bottom"/>
          </w:tcPr>
          <w:p w14:paraId="39A91615" w14:textId="77777777" w:rsidR="004A01EC" w:rsidRPr="0004411F" w:rsidRDefault="004A01EC" w:rsidP="00CC146D">
            <w:pPr>
              <w:rPr>
                <w:rFonts w:cs="Arial"/>
                <w:sz w:val="18"/>
                <w:szCs w:val="18"/>
              </w:rPr>
            </w:pPr>
            <w:r w:rsidRPr="0004411F">
              <w:rPr>
                <w:rFonts w:cs="Arial"/>
                <w:sz w:val="18"/>
                <w:szCs w:val="18"/>
              </w:rPr>
              <w:t>0.0007</w:t>
            </w:r>
            <w:r w:rsidRPr="0004411F">
              <w:rPr>
                <w:rFonts w:cs="Arial"/>
                <w:sz w:val="18"/>
                <w:szCs w:val="18"/>
                <w:vertAlign w:val="superscript"/>
              </w:rPr>
              <w:t xml:space="preserve"> a</w:t>
            </w:r>
          </w:p>
        </w:tc>
      </w:tr>
      <w:tr w:rsidR="004A01EC" w:rsidRPr="0004411F" w14:paraId="64B160B6" w14:textId="77777777" w:rsidTr="00CC146D">
        <w:trPr>
          <w:trHeight w:val="241"/>
        </w:trPr>
        <w:tc>
          <w:tcPr>
            <w:tcW w:w="2410" w:type="dxa"/>
          </w:tcPr>
          <w:p w14:paraId="5361666E" w14:textId="77777777" w:rsidR="004A01EC" w:rsidRPr="0004411F" w:rsidRDefault="004A01EC" w:rsidP="00CC146D">
            <w:pPr>
              <w:rPr>
                <w:rFonts w:cs="Arial"/>
                <w:b/>
                <w:bCs/>
                <w:sz w:val="18"/>
                <w:szCs w:val="18"/>
              </w:rPr>
            </w:pPr>
            <w:r w:rsidRPr="0004411F">
              <w:rPr>
                <w:rFonts w:cs="Arial"/>
                <w:b/>
                <w:bCs/>
                <w:sz w:val="18"/>
                <w:szCs w:val="18"/>
              </w:rPr>
              <w:t>Vitamin B1, mg (IQR)</w:t>
            </w:r>
          </w:p>
        </w:tc>
        <w:tc>
          <w:tcPr>
            <w:tcW w:w="1421" w:type="dxa"/>
          </w:tcPr>
          <w:p w14:paraId="5AA373C2" w14:textId="77777777" w:rsidR="004A01EC" w:rsidRPr="0004411F" w:rsidRDefault="004A01EC" w:rsidP="00CC146D">
            <w:pPr>
              <w:rPr>
                <w:rFonts w:cs="Arial"/>
                <w:sz w:val="18"/>
                <w:szCs w:val="18"/>
              </w:rPr>
            </w:pPr>
            <w:r w:rsidRPr="0004411F">
              <w:rPr>
                <w:rFonts w:cs="Arial"/>
                <w:sz w:val="18"/>
                <w:szCs w:val="18"/>
              </w:rPr>
              <w:t>1.1</w:t>
            </w:r>
          </w:p>
        </w:tc>
        <w:tc>
          <w:tcPr>
            <w:tcW w:w="1486" w:type="dxa"/>
          </w:tcPr>
          <w:p w14:paraId="4B9CC599" w14:textId="77777777" w:rsidR="004A01EC" w:rsidRPr="0004411F" w:rsidRDefault="004A01EC" w:rsidP="00CC146D">
            <w:pPr>
              <w:rPr>
                <w:rFonts w:cs="Arial"/>
                <w:sz w:val="18"/>
                <w:szCs w:val="18"/>
              </w:rPr>
            </w:pPr>
            <w:r w:rsidRPr="0004411F">
              <w:rPr>
                <w:rFonts w:cs="Arial"/>
                <w:sz w:val="18"/>
                <w:szCs w:val="18"/>
              </w:rPr>
              <w:t>1.43 (0.83)</w:t>
            </w:r>
          </w:p>
        </w:tc>
        <w:tc>
          <w:tcPr>
            <w:tcW w:w="1486" w:type="dxa"/>
          </w:tcPr>
          <w:p w14:paraId="58555C8A" w14:textId="77777777" w:rsidR="004A01EC" w:rsidRPr="0004411F" w:rsidRDefault="004A01EC" w:rsidP="00CC146D">
            <w:pPr>
              <w:rPr>
                <w:rFonts w:cs="Arial"/>
                <w:sz w:val="18"/>
                <w:szCs w:val="18"/>
              </w:rPr>
            </w:pPr>
            <w:r w:rsidRPr="0004411F">
              <w:rPr>
                <w:rFonts w:cs="Arial"/>
                <w:sz w:val="18"/>
                <w:szCs w:val="18"/>
              </w:rPr>
              <w:t>1.03 (0.67)</w:t>
            </w:r>
          </w:p>
        </w:tc>
        <w:tc>
          <w:tcPr>
            <w:tcW w:w="1486" w:type="dxa"/>
          </w:tcPr>
          <w:p w14:paraId="5DCC11CB" w14:textId="77777777" w:rsidR="004A01EC" w:rsidRPr="0004411F" w:rsidRDefault="004A01EC" w:rsidP="00CC146D">
            <w:pPr>
              <w:rPr>
                <w:rFonts w:cs="Arial"/>
                <w:sz w:val="18"/>
                <w:szCs w:val="18"/>
              </w:rPr>
            </w:pPr>
            <w:r w:rsidRPr="0004411F">
              <w:rPr>
                <w:rFonts w:cs="Arial"/>
                <w:sz w:val="18"/>
                <w:szCs w:val="18"/>
              </w:rPr>
              <w:t>0.73 (0.33)</w:t>
            </w:r>
          </w:p>
        </w:tc>
        <w:tc>
          <w:tcPr>
            <w:tcW w:w="1486" w:type="dxa"/>
          </w:tcPr>
          <w:p w14:paraId="78D375A7" w14:textId="77777777" w:rsidR="004A01EC" w:rsidRPr="0004411F" w:rsidRDefault="004A01EC" w:rsidP="00CC146D">
            <w:pPr>
              <w:rPr>
                <w:rFonts w:cs="Arial"/>
                <w:sz w:val="18"/>
                <w:szCs w:val="18"/>
              </w:rPr>
            </w:pPr>
            <w:r w:rsidRPr="0004411F">
              <w:rPr>
                <w:rFonts w:cs="Arial"/>
                <w:sz w:val="18"/>
                <w:szCs w:val="18"/>
              </w:rPr>
              <w:t>0.94 (0.43)</w:t>
            </w:r>
          </w:p>
        </w:tc>
        <w:tc>
          <w:tcPr>
            <w:tcW w:w="1486" w:type="dxa"/>
          </w:tcPr>
          <w:p w14:paraId="635590DC" w14:textId="77777777" w:rsidR="004A01EC" w:rsidRPr="0004411F" w:rsidRDefault="004A01EC" w:rsidP="00CC146D">
            <w:pPr>
              <w:rPr>
                <w:rFonts w:cs="Arial"/>
                <w:sz w:val="18"/>
                <w:szCs w:val="18"/>
              </w:rPr>
            </w:pPr>
            <w:r w:rsidRPr="0004411F">
              <w:rPr>
                <w:rFonts w:cs="Arial"/>
                <w:sz w:val="18"/>
                <w:szCs w:val="18"/>
              </w:rPr>
              <w:t>1.03 (0.68)</w:t>
            </w:r>
          </w:p>
        </w:tc>
        <w:tc>
          <w:tcPr>
            <w:tcW w:w="1124" w:type="dxa"/>
            <w:vAlign w:val="bottom"/>
          </w:tcPr>
          <w:p w14:paraId="64A3383D" w14:textId="77777777" w:rsidR="004A01EC" w:rsidRPr="0004411F" w:rsidRDefault="004A01EC" w:rsidP="00CC146D">
            <w:pPr>
              <w:rPr>
                <w:rFonts w:cs="Arial"/>
                <w:sz w:val="18"/>
                <w:szCs w:val="18"/>
              </w:rPr>
            </w:pPr>
            <w:r w:rsidRPr="0004411F">
              <w:rPr>
                <w:rFonts w:cs="Arial"/>
                <w:sz w:val="18"/>
                <w:szCs w:val="18"/>
              </w:rPr>
              <w:t>0.0024</w:t>
            </w:r>
            <w:r w:rsidRPr="0004411F">
              <w:rPr>
                <w:rFonts w:cs="Arial"/>
                <w:sz w:val="18"/>
                <w:szCs w:val="18"/>
                <w:vertAlign w:val="superscript"/>
              </w:rPr>
              <w:t xml:space="preserve"> a</w:t>
            </w:r>
          </w:p>
        </w:tc>
      </w:tr>
      <w:tr w:rsidR="004A01EC" w:rsidRPr="0004411F" w14:paraId="5D8C8AA8" w14:textId="77777777" w:rsidTr="00CC146D">
        <w:trPr>
          <w:trHeight w:val="441"/>
        </w:trPr>
        <w:tc>
          <w:tcPr>
            <w:tcW w:w="2410" w:type="dxa"/>
          </w:tcPr>
          <w:p w14:paraId="03D81D2F" w14:textId="77777777" w:rsidR="004A01EC" w:rsidRPr="0004411F" w:rsidRDefault="004A01EC" w:rsidP="00CC146D">
            <w:pPr>
              <w:rPr>
                <w:rFonts w:cs="Arial"/>
                <w:b/>
                <w:bCs/>
                <w:sz w:val="18"/>
                <w:szCs w:val="18"/>
              </w:rPr>
            </w:pPr>
            <w:r w:rsidRPr="0004411F">
              <w:rPr>
                <w:rFonts w:cs="Arial"/>
                <w:b/>
                <w:bCs/>
                <w:sz w:val="18"/>
                <w:szCs w:val="18"/>
              </w:rPr>
              <w:t>Vitamin B2, mg (IQR)</w:t>
            </w:r>
          </w:p>
        </w:tc>
        <w:tc>
          <w:tcPr>
            <w:tcW w:w="1421" w:type="dxa"/>
          </w:tcPr>
          <w:p w14:paraId="14E4393E" w14:textId="77777777" w:rsidR="004A01EC" w:rsidRPr="0004411F" w:rsidRDefault="004A01EC" w:rsidP="00CC146D">
            <w:pPr>
              <w:rPr>
                <w:rFonts w:cs="Arial"/>
                <w:sz w:val="18"/>
                <w:szCs w:val="18"/>
              </w:rPr>
            </w:pPr>
            <w:r w:rsidRPr="0004411F">
              <w:rPr>
                <w:rFonts w:cs="Arial"/>
                <w:sz w:val="18"/>
                <w:szCs w:val="18"/>
              </w:rPr>
              <w:t>1.1</w:t>
            </w:r>
          </w:p>
        </w:tc>
        <w:tc>
          <w:tcPr>
            <w:tcW w:w="1486" w:type="dxa"/>
          </w:tcPr>
          <w:p w14:paraId="1274B699" w14:textId="77777777" w:rsidR="004A01EC" w:rsidRPr="0004411F" w:rsidRDefault="004A01EC" w:rsidP="00CC146D">
            <w:pPr>
              <w:rPr>
                <w:rFonts w:cs="Arial"/>
                <w:sz w:val="18"/>
                <w:szCs w:val="18"/>
              </w:rPr>
            </w:pPr>
            <w:r w:rsidRPr="0004411F">
              <w:rPr>
                <w:rFonts w:cs="Arial"/>
                <w:sz w:val="18"/>
                <w:szCs w:val="18"/>
              </w:rPr>
              <w:t>1.01 (0.50)</w:t>
            </w:r>
          </w:p>
        </w:tc>
        <w:tc>
          <w:tcPr>
            <w:tcW w:w="1486" w:type="dxa"/>
          </w:tcPr>
          <w:p w14:paraId="228DD277" w14:textId="77777777" w:rsidR="004A01EC" w:rsidRPr="0004411F" w:rsidRDefault="004A01EC" w:rsidP="00CC146D">
            <w:pPr>
              <w:rPr>
                <w:rFonts w:cs="Arial"/>
                <w:sz w:val="18"/>
                <w:szCs w:val="18"/>
              </w:rPr>
            </w:pPr>
            <w:r w:rsidRPr="0004411F">
              <w:rPr>
                <w:rFonts w:cs="Arial"/>
                <w:sz w:val="18"/>
                <w:szCs w:val="18"/>
              </w:rPr>
              <w:t>0.89 (0.60)</w:t>
            </w:r>
          </w:p>
        </w:tc>
        <w:tc>
          <w:tcPr>
            <w:tcW w:w="1486" w:type="dxa"/>
          </w:tcPr>
          <w:p w14:paraId="35CFF2A0" w14:textId="77777777" w:rsidR="004A01EC" w:rsidRPr="0004411F" w:rsidRDefault="004A01EC" w:rsidP="00CC146D">
            <w:pPr>
              <w:rPr>
                <w:rFonts w:cs="Arial"/>
                <w:sz w:val="18"/>
                <w:szCs w:val="18"/>
              </w:rPr>
            </w:pPr>
            <w:r w:rsidRPr="0004411F">
              <w:rPr>
                <w:rFonts w:cs="Arial"/>
                <w:sz w:val="18"/>
                <w:szCs w:val="18"/>
              </w:rPr>
              <w:t>0.97 (0.29)</w:t>
            </w:r>
          </w:p>
        </w:tc>
        <w:tc>
          <w:tcPr>
            <w:tcW w:w="1486" w:type="dxa"/>
          </w:tcPr>
          <w:p w14:paraId="059BC456" w14:textId="77777777" w:rsidR="004A01EC" w:rsidRPr="0004411F" w:rsidRDefault="004A01EC" w:rsidP="00CC146D">
            <w:pPr>
              <w:rPr>
                <w:rFonts w:cs="Arial"/>
                <w:sz w:val="18"/>
                <w:szCs w:val="18"/>
              </w:rPr>
            </w:pPr>
            <w:r w:rsidRPr="0004411F">
              <w:rPr>
                <w:rFonts w:cs="Arial"/>
                <w:sz w:val="18"/>
                <w:szCs w:val="18"/>
              </w:rPr>
              <w:t>1.50 (0.99)</w:t>
            </w:r>
          </w:p>
        </w:tc>
        <w:tc>
          <w:tcPr>
            <w:tcW w:w="1486" w:type="dxa"/>
          </w:tcPr>
          <w:p w14:paraId="43C7D369" w14:textId="77777777" w:rsidR="004A01EC" w:rsidRPr="0004411F" w:rsidRDefault="004A01EC" w:rsidP="00CC146D">
            <w:pPr>
              <w:rPr>
                <w:rFonts w:cs="Arial"/>
                <w:sz w:val="18"/>
                <w:szCs w:val="18"/>
              </w:rPr>
            </w:pPr>
            <w:r w:rsidRPr="0004411F">
              <w:rPr>
                <w:rFonts w:cs="Arial"/>
                <w:sz w:val="18"/>
                <w:szCs w:val="18"/>
              </w:rPr>
              <w:t>1.21 (0.86)</w:t>
            </w:r>
          </w:p>
        </w:tc>
        <w:tc>
          <w:tcPr>
            <w:tcW w:w="1124" w:type="dxa"/>
            <w:vAlign w:val="bottom"/>
          </w:tcPr>
          <w:p w14:paraId="64063783" w14:textId="77777777" w:rsidR="004A01EC" w:rsidRPr="0004411F" w:rsidRDefault="004A01EC" w:rsidP="00CC146D">
            <w:pPr>
              <w:rPr>
                <w:rFonts w:cs="Arial"/>
                <w:sz w:val="18"/>
                <w:szCs w:val="18"/>
              </w:rPr>
            </w:pPr>
            <w:r w:rsidRPr="0004411F">
              <w:rPr>
                <w:rFonts w:cs="Arial"/>
                <w:sz w:val="18"/>
                <w:szCs w:val="18"/>
              </w:rPr>
              <w:t xml:space="preserve">0.0181* </w:t>
            </w:r>
            <w:r w:rsidRPr="0004411F">
              <w:rPr>
                <w:rFonts w:cs="Arial"/>
                <w:sz w:val="18"/>
                <w:szCs w:val="18"/>
                <w:vertAlign w:val="superscript"/>
              </w:rPr>
              <w:t>a</w:t>
            </w:r>
          </w:p>
        </w:tc>
      </w:tr>
      <w:tr w:rsidR="004A01EC" w:rsidRPr="0004411F" w14:paraId="7628C0C5" w14:textId="77777777" w:rsidTr="00CC146D">
        <w:trPr>
          <w:trHeight w:val="441"/>
        </w:trPr>
        <w:tc>
          <w:tcPr>
            <w:tcW w:w="2410" w:type="dxa"/>
          </w:tcPr>
          <w:p w14:paraId="73B048B6" w14:textId="77777777" w:rsidR="004A01EC" w:rsidRPr="0004411F" w:rsidRDefault="004A01EC" w:rsidP="00CC146D">
            <w:pPr>
              <w:rPr>
                <w:rFonts w:cs="Arial"/>
                <w:sz w:val="18"/>
                <w:szCs w:val="18"/>
              </w:rPr>
            </w:pPr>
            <w:r w:rsidRPr="0004411F">
              <w:rPr>
                <w:rFonts w:cs="Arial"/>
                <w:b/>
                <w:bCs/>
                <w:sz w:val="18"/>
                <w:szCs w:val="18"/>
              </w:rPr>
              <w:t>Vitamin B6, mg (IQR)</w:t>
            </w:r>
          </w:p>
        </w:tc>
        <w:tc>
          <w:tcPr>
            <w:tcW w:w="1421" w:type="dxa"/>
          </w:tcPr>
          <w:p w14:paraId="4CE26DB8" w14:textId="77777777" w:rsidR="004A01EC" w:rsidRPr="0004411F" w:rsidRDefault="004A01EC" w:rsidP="00CC146D">
            <w:pPr>
              <w:rPr>
                <w:rFonts w:cs="Arial"/>
                <w:sz w:val="18"/>
                <w:szCs w:val="18"/>
              </w:rPr>
            </w:pPr>
            <w:r w:rsidRPr="0004411F">
              <w:rPr>
                <w:rFonts w:cs="Arial"/>
                <w:sz w:val="18"/>
                <w:szCs w:val="18"/>
              </w:rPr>
              <w:t>1.3</w:t>
            </w:r>
          </w:p>
        </w:tc>
        <w:tc>
          <w:tcPr>
            <w:tcW w:w="1486" w:type="dxa"/>
          </w:tcPr>
          <w:p w14:paraId="25981293" w14:textId="77777777" w:rsidR="004A01EC" w:rsidRPr="0004411F" w:rsidRDefault="004A01EC" w:rsidP="00CC146D">
            <w:pPr>
              <w:rPr>
                <w:rFonts w:cs="Arial"/>
                <w:sz w:val="18"/>
                <w:szCs w:val="18"/>
              </w:rPr>
            </w:pPr>
            <w:r w:rsidRPr="0004411F">
              <w:rPr>
                <w:rFonts w:cs="Arial"/>
                <w:sz w:val="18"/>
                <w:szCs w:val="18"/>
              </w:rPr>
              <w:t>1.24 (0.90)</w:t>
            </w:r>
          </w:p>
        </w:tc>
        <w:tc>
          <w:tcPr>
            <w:tcW w:w="1486" w:type="dxa"/>
          </w:tcPr>
          <w:p w14:paraId="560D4600" w14:textId="77777777" w:rsidR="004A01EC" w:rsidRPr="0004411F" w:rsidRDefault="004A01EC" w:rsidP="00CC146D">
            <w:pPr>
              <w:rPr>
                <w:rFonts w:cs="Arial"/>
                <w:sz w:val="18"/>
                <w:szCs w:val="18"/>
              </w:rPr>
            </w:pPr>
            <w:r w:rsidRPr="0004411F">
              <w:rPr>
                <w:rFonts w:cs="Arial"/>
                <w:sz w:val="18"/>
                <w:szCs w:val="18"/>
              </w:rPr>
              <w:t>1.07 (0.57)</w:t>
            </w:r>
          </w:p>
        </w:tc>
        <w:tc>
          <w:tcPr>
            <w:tcW w:w="1486" w:type="dxa"/>
          </w:tcPr>
          <w:p w14:paraId="56435B78" w14:textId="77777777" w:rsidR="004A01EC" w:rsidRPr="0004411F" w:rsidRDefault="004A01EC" w:rsidP="00CC146D">
            <w:pPr>
              <w:rPr>
                <w:rFonts w:cs="Arial"/>
                <w:sz w:val="18"/>
                <w:szCs w:val="18"/>
              </w:rPr>
            </w:pPr>
            <w:r w:rsidRPr="0004411F">
              <w:rPr>
                <w:rFonts w:cs="Arial"/>
                <w:sz w:val="18"/>
                <w:szCs w:val="18"/>
              </w:rPr>
              <w:t>0.78 (0.45)</w:t>
            </w:r>
          </w:p>
        </w:tc>
        <w:tc>
          <w:tcPr>
            <w:tcW w:w="1486" w:type="dxa"/>
          </w:tcPr>
          <w:p w14:paraId="7118F2E4" w14:textId="77777777" w:rsidR="004A01EC" w:rsidRPr="0004411F" w:rsidRDefault="004A01EC" w:rsidP="00CC146D">
            <w:pPr>
              <w:rPr>
                <w:rFonts w:cs="Arial"/>
                <w:sz w:val="18"/>
                <w:szCs w:val="18"/>
              </w:rPr>
            </w:pPr>
            <w:r w:rsidRPr="0004411F">
              <w:rPr>
                <w:rFonts w:cs="Arial"/>
                <w:sz w:val="18"/>
                <w:szCs w:val="18"/>
              </w:rPr>
              <w:t>1.40 (0.90)</w:t>
            </w:r>
          </w:p>
        </w:tc>
        <w:tc>
          <w:tcPr>
            <w:tcW w:w="1486" w:type="dxa"/>
          </w:tcPr>
          <w:p w14:paraId="652B0F09" w14:textId="77777777" w:rsidR="004A01EC" w:rsidRPr="0004411F" w:rsidRDefault="004A01EC" w:rsidP="00CC146D">
            <w:pPr>
              <w:rPr>
                <w:rFonts w:cs="Arial"/>
                <w:sz w:val="18"/>
                <w:szCs w:val="18"/>
              </w:rPr>
            </w:pPr>
            <w:r w:rsidRPr="0004411F">
              <w:rPr>
                <w:rFonts w:cs="Arial"/>
                <w:sz w:val="18"/>
                <w:szCs w:val="18"/>
              </w:rPr>
              <w:t>1.64 (1.39)</w:t>
            </w:r>
          </w:p>
        </w:tc>
        <w:tc>
          <w:tcPr>
            <w:tcW w:w="1124" w:type="dxa"/>
            <w:vAlign w:val="bottom"/>
          </w:tcPr>
          <w:p w14:paraId="3FECB000" w14:textId="77777777" w:rsidR="004A01EC" w:rsidRPr="0004411F" w:rsidRDefault="004A01EC" w:rsidP="00CC146D">
            <w:pPr>
              <w:rPr>
                <w:rFonts w:cs="Arial"/>
                <w:sz w:val="18"/>
                <w:szCs w:val="18"/>
              </w:rPr>
            </w:pPr>
            <w:r w:rsidRPr="0004411F">
              <w:rPr>
                <w:rFonts w:cs="Arial"/>
                <w:sz w:val="18"/>
                <w:szCs w:val="18"/>
              </w:rPr>
              <w:t>0.0276</w:t>
            </w:r>
            <w:r w:rsidRPr="0004411F">
              <w:rPr>
                <w:rFonts w:cs="Arial"/>
                <w:sz w:val="18"/>
                <w:szCs w:val="18"/>
                <w:vertAlign w:val="superscript"/>
              </w:rPr>
              <w:t xml:space="preserve"> a</w:t>
            </w:r>
          </w:p>
        </w:tc>
      </w:tr>
      <w:tr w:rsidR="004A01EC" w:rsidRPr="0004411F" w14:paraId="5C89920E" w14:textId="77777777" w:rsidTr="00CC146D">
        <w:trPr>
          <w:trHeight w:val="357"/>
        </w:trPr>
        <w:tc>
          <w:tcPr>
            <w:tcW w:w="2410" w:type="dxa"/>
          </w:tcPr>
          <w:p w14:paraId="14783E6E" w14:textId="77777777" w:rsidR="004A01EC" w:rsidRPr="0004411F" w:rsidRDefault="004A01EC" w:rsidP="00CC146D">
            <w:pPr>
              <w:rPr>
                <w:rFonts w:cs="Arial"/>
                <w:b/>
                <w:bCs/>
                <w:sz w:val="18"/>
                <w:szCs w:val="18"/>
              </w:rPr>
            </w:pPr>
            <w:r w:rsidRPr="0004411F">
              <w:rPr>
                <w:rFonts w:cs="Arial"/>
                <w:b/>
                <w:bCs/>
                <w:sz w:val="18"/>
                <w:szCs w:val="18"/>
              </w:rPr>
              <w:t>Vitamin B12, mcg (IQR)</w:t>
            </w:r>
          </w:p>
        </w:tc>
        <w:tc>
          <w:tcPr>
            <w:tcW w:w="1421" w:type="dxa"/>
          </w:tcPr>
          <w:p w14:paraId="63FFB4FC" w14:textId="77777777" w:rsidR="004A01EC" w:rsidRPr="0004411F" w:rsidRDefault="004A01EC" w:rsidP="00CC146D">
            <w:pPr>
              <w:rPr>
                <w:rFonts w:cs="Arial"/>
                <w:sz w:val="18"/>
                <w:szCs w:val="18"/>
              </w:rPr>
            </w:pPr>
            <w:r w:rsidRPr="0004411F">
              <w:rPr>
                <w:rFonts w:cs="Arial"/>
                <w:sz w:val="18"/>
                <w:szCs w:val="18"/>
              </w:rPr>
              <w:t>2.4</w:t>
            </w:r>
          </w:p>
        </w:tc>
        <w:tc>
          <w:tcPr>
            <w:tcW w:w="1486" w:type="dxa"/>
          </w:tcPr>
          <w:p w14:paraId="63CF1C22" w14:textId="77777777" w:rsidR="004A01EC" w:rsidRPr="0004411F" w:rsidRDefault="004A01EC" w:rsidP="00CC146D">
            <w:pPr>
              <w:rPr>
                <w:rFonts w:cs="Arial"/>
                <w:sz w:val="18"/>
                <w:szCs w:val="18"/>
              </w:rPr>
            </w:pPr>
            <w:r w:rsidRPr="0004411F">
              <w:rPr>
                <w:rFonts w:cs="Arial"/>
                <w:sz w:val="18"/>
                <w:szCs w:val="18"/>
              </w:rPr>
              <w:t>1.24 (1.00)</w:t>
            </w:r>
          </w:p>
        </w:tc>
        <w:tc>
          <w:tcPr>
            <w:tcW w:w="1486" w:type="dxa"/>
          </w:tcPr>
          <w:p w14:paraId="1B773678" w14:textId="77777777" w:rsidR="004A01EC" w:rsidRPr="0004411F" w:rsidRDefault="004A01EC" w:rsidP="00CC146D">
            <w:pPr>
              <w:rPr>
                <w:rFonts w:cs="Arial"/>
                <w:sz w:val="18"/>
                <w:szCs w:val="18"/>
              </w:rPr>
            </w:pPr>
            <w:r w:rsidRPr="0004411F">
              <w:rPr>
                <w:rFonts w:cs="Arial"/>
                <w:sz w:val="18"/>
                <w:szCs w:val="18"/>
              </w:rPr>
              <w:t>1.58 (1.57)</w:t>
            </w:r>
          </w:p>
        </w:tc>
        <w:tc>
          <w:tcPr>
            <w:tcW w:w="1486" w:type="dxa"/>
          </w:tcPr>
          <w:p w14:paraId="47716592" w14:textId="77777777" w:rsidR="004A01EC" w:rsidRPr="0004411F" w:rsidRDefault="004A01EC" w:rsidP="00CC146D">
            <w:pPr>
              <w:rPr>
                <w:rFonts w:cs="Arial"/>
                <w:sz w:val="18"/>
                <w:szCs w:val="18"/>
              </w:rPr>
            </w:pPr>
            <w:r w:rsidRPr="0004411F">
              <w:rPr>
                <w:rFonts w:cs="Arial"/>
                <w:sz w:val="18"/>
                <w:szCs w:val="18"/>
              </w:rPr>
              <w:t>2.11 (1.91)</w:t>
            </w:r>
          </w:p>
        </w:tc>
        <w:tc>
          <w:tcPr>
            <w:tcW w:w="1486" w:type="dxa"/>
          </w:tcPr>
          <w:p w14:paraId="645272EB" w14:textId="77777777" w:rsidR="004A01EC" w:rsidRPr="0004411F" w:rsidRDefault="004A01EC" w:rsidP="00CC146D">
            <w:pPr>
              <w:rPr>
                <w:rFonts w:cs="Arial"/>
                <w:sz w:val="18"/>
                <w:szCs w:val="18"/>
              </w:rPr>
            </w:pPr>
            <w:r w:rsidRPr="0004411F">
              <w:rPr>
                <w:rFonts w:cs="Arial"/>
                <w:sz w:val="18"/>
                <w:szCs w:val="18"/>
              </w:rPr>
              <w:t>2.11 (1.47)</w:t>
            </w:r>
          </w:p>
        </w:tc>
        <w:tc>
          <w:tcPr>
            <w:tcW w:w="1486" w:type="dxa"/>
          </w:tcPr>
          <w:p w14:paraId="4A0F9C41" w14:textId="77777777" w:rsidR="004A01EC" w:rsidRPr="0004411F" w:rsidRDefault="004A01EC" w:rsidP="00CC146D">
            <w:pPr>
              <w:rPr>
                <w:rFonts w:cs="Arial"/>
                <w:sz w:val="18"/>
                <w:szCs w:val="18"/>
              </w:rPr>
            </w:pPr>
            <w:r w:rsidRPr="0004411F">
              <w:rPr>
                <w:rFonts w:cs="Arial"/>
                <w:sz w:val="18"/>
                <w:szCs w:val="18"/>
              </w:rPr>
              <w:t>3.06 (2.23)</w:t>
            </w:r>
          </w:p>
        </w:tc>
        <w:tc>
          <w:tcPr>
            <w:tcW w:w="1124" w:type="dxa"/>
            <w:vAlign w:val="bottom"/>
          </w:tcPr>
          <w:p w14:paraId="53EA3F41" w14:textId="77777777" w:rsidR="004A01EC" w:rsidRPr="0004411F" w:rsidRDefault="004A01EC" w:rsidP="00CC146D">
            <w:pPr>
              <w:rPr>
                <w:rFonts w:cs="Arial"/>
                <w:sz w:val="18"/>
                <w:szCs w:val="18"/>
              </w:rPr>
            </w:pPr>
            <w:r w:rsidRPr="0004411F">
              <w:rPr>
                <w:rFonts w:cs="Arial"/>
                <w:sz w:val="18"/>
                <w:szCs w:val="18"/>
              </w:rPr>
              <w:t>0.0357*</w:t>
            </w:r>
            <w:r w:rsidRPr="0004411F">
              <w:rPr>
                <w:rFonts w:cs="Arial"/>
                <w:sz w:val="18"/>
                <w:szCs w:val="18"/>
                <w:vertAlign w:val="superscript"/>
              </w:rPr>
              <w:t xml:space="preserve"> a</w:t>
            </w:r>
          </w:p>
        </w:tc>
      </w:tr>
      <w:tr w:rsidR="004A01EC" w:rsidRPr="0004411F" w14:paraId="18A647D0" w14:textId="77777777" w:rsidTr="00CC146D">
        <w:trPr>
          <w:trHeight w:val="357"/>
        </w:trPr>
        <w:tc>
          <w:tcPr>
            <w:tcW w:w="2410" w:type="dxa"/>
          </w:tcPr>
          <w:p w14:paraId="24B4FD14" w14:textId="77777777" w:rsidR="004A01EC" w:rsidRPr="0004411F" w:rsidRDefault="004A01EC" w:rsidP="00CC146D">
            <w:pPr>
              <w:rPr>
                <w:rFonts w:cs="Arial"/>
                <w:sz w:val="18"/>
                <w:szCs w:val="18"/>
              </w:rPr>
            </w:pPr>
            <w:r w:rsidRPr="0004411F">
              <w:rPr>
                <w:rFonts w:cs="Arial"/>
                <w:b/>
                <w:bCs/>
                <w:sz w:val="18"/>
                <w:szCs w:val="18"/>
              </w:rPr>
              <w:t>Vitamin C, mg (IQR)</w:t>
            </w:r>
          </w:p>
        </w:tc>
        <w:tc>
          <w:tcPr>
            <w:tcW w:w="1421" w:type="dxa"/>
          </w:tcPr>
          <w:p w14:paraId="4E5DA183" w14:textId="77777777" w:rsidR="004A01EC" w:rsidRPr="0004411F" w:rsidRDefault="004A01EC" w:rsidP="00CC146D">
            <w:pPr>
              <w:rPr>
                <w:rFonts w:cs="Arial"/>
                <w:sz w:val="18"/>
                <w:szCs w:val="18"/>
              </w:rPr>
            </w:pPr>
            <w:r w:rsidRPr="0004411F">
              <w:rPr>
                <w:rFonts w:cs="Arial"/>
                <w:sz w:val="18"/>
                <w:szCs w:val="18"/>
              </w:rPr>
              <w:t>75</w:t>
            </w:r>
          </w:p>
        </w:tc>
        <w:tc>
          <w:tcPr>
            <w:tcW w:w="1486" w:type="dxa"/>
          </w:tcPr>
          <w:p w14:paraId="7909EFBC" w14:textId="77777777" w:rsidR="004A01EC" w:rsidRPr="0004411F" w:rsidRDefault="004A01EC" w:rsidP="00CC146D">
            <w:pPr>
              <w:rPr>
                <w:rFonts w:cs="Arial"/>
                <w:sz w:val="18"/>
                <w:szCs w:val="18"/>
              </w:rPr>
            </w:pPr>
            <w:r w:rsidRPr="0004411F">
              <w:rPr>
                <w:rFonts w:cs="Arial"/>
                <w:sz w:val="18"/>
                <w:szCs w:val="18"/>
              </w:rPr>
              <w:t>32.4 (32.4)</w:t>
            </w:r>
          </w:p>
        </w:tc>
        <w:tc>
          <w:tcPr>
            <w:tcW w:w="1486" w:type="dxa"/>
          </w:tcPr>
          <w:p w14:paraId="0D3EF4A3" w14:textId="77777777" w:rsidR="004A01EC" w:rsidRPr="0004411F" w:rsidRDefault="004A01EC" w:rsidP="00CC146D">
            <w:pPr>
              <w:rPr>
                <w:rFonts w:cs="Arial"/>
                <w:sz w:val="18"/>
                <w:szCs w:val="18"/>
              </w:rPr>
            </w:pPr>
            <w:r w:rsidRPr="0004411F">
              <w:rPr>
                <w:rFonts w:cs="Arial"/>
                <w:sz w:val="18"/>
                <w:szCs w:val="18"/>
              </w:rPr>
              <w:t>84.3 (74.0)</w:t>
            </w:r>
          </w:p>
        </w:tc>
        <w:tc>
          <w:tcPr>
            <w:tcW w:w="1486" w:type="dxa"/>
          </w:tcPr>
          <w:p w14:paraId="433BD613" w14:textId="77777777" w:rsidR="004A01EC" w:rsidRPr="0004411F" w:rsidRDefault="004A01EC" w:rsidP="00CC146D">
            <w:pPr>
              <w:rPr>
                <w:rFonts w:cs="Arial"/>
                <w:sz w:val="18"/>
                <w:szCs w:val="18"/>
              </w:rPr>
            </w:pPr>
            <w:r w:rsidRPr="0004411F">
              <w:rPr>
                <w:rFonts w:cs="Arial"/>
                <w:sz w:val="18"/>
                <w:szCs w:val="18"/>
              </w:rPr>
              <w:t>42.7 (54.8)</w:t>
            </w:r>
          </w:p>
        </w:tc>
        <w:tc>
          <w:tcPr>
            <w:tcW w:w="1486" w:type="dxa"/>
          </w:tcPr>
          <w:p w14:paraId="69906DF8" w14:textId="77777777" w:rsidR="004A01EC" w:rsidRPr="0004411F" w:rsidRDefault="004A01EC" w:rsidP="00CC146D">
            <w:pPr>
              <w:rPr>
                <w:rFonts w:cs="Arial"/>
                <w:sz w:val="18"/>
                <w:szCs w:val="18"/>
              </w:rPr>
            </w:pPr>
            <w:r w:rsidRPr="0004411F">
              <w:rPr>
                <w:rFonts w:cs="Arial"/>
                <w:sz w:val="18"/>
                <w:szCs w:val="18"/>
              </w:rPr>
              <w:t>94.7 (97.5)</w:t>
            </w:r>
          </w:p>
        </w:tc>
        <w:tc>
          <w:tcPr>
            <w:tcW w:w="1486" w:type="dxa"/>
          </w:tcPr>
          <w:p w14:paraId="64D79F7A" w14:textId="77777777" w:rsidR="004A01EC" w:rsidRPr="0004411F" w:rsidRDefault="004A01EC" w:rsidP="00CC146D">
            <w:pPr>
              <w:rPr>
                <w:rFonts w:cs="Arial"/>
                <w:sz w:val="18"/>
                <w:szCs w:val="18"/>
              </w:rPr>
            </w:pPr>
            <w:r w:rsidRPr="0004411F">
              <w:rPr>
                <w:rFonts w:cs="Arial"/>
                <w:sz w:val="18"/>
                <w:szCs w:val="18"/>
              </w:rPr>
              <w:t>56.2 (130)</w:t>
            </w:r>
          </w:p>
        </w:tc>
        <w:tc>
          <w:tcPr>
            <w:tcW w:w="1124" w:type="dxa"/>
            <w:vAlign w:val="bottom"/>
          </w:tcPr>
          <w:p w14:paraId="3F0E0A19" w14:textId="77777777" w:rsidR="004A01EC" w:rsidRPr="0004411F" w:rsidRDefault="004A01EC" w:rsidP="00CC146D">
            <w:pPr>
              <w:rPr>
                <w:rFonts w:cs="Arial"/>
                <w:sz w:val="18"/>
                <w:szCs w:val="18"/>
              </w:rPr>
            </w:pPr>
            <w:r w:rsidRPr="0004411F">
              <w:rPr>
                <w:rFonts w:cs="Arial"/>
                <w:sz w:val="18"/>
                <w:szCs w:val="18"/>
              </w:rPr>
              <w:t>0.0002</w:t>
            </w:r>
            <w:r w:rsidRPr="0004411F">
              <w:rPr>
                <w:rFonts w:cs="Arial"/>
                <w:sz w:val="18"/>
                <w:szCs w:val="18"/>
                <w:vertAlign w:val="superscript"/>
              </w:rPr>
              <w:t xml:space="preserve"> a</w:t>
            </w:r>
          </w:p>
        </w:tc>
      </w:tr>
      <w:tr w:rsidR="004A01EC" w:rsidRPr="0004411F" w14:paraId="4716B2AF" w14:textId="77777777" w:rsidTr="00CC146D">
        <w:trPr>
          <w:trHeight w:val="357"/>
        </w:trPr>
        <w:tc>
          <w:tcPr>
            <w:tcW w:w="2410" w:type="dxa"/>
          </w:tcPr>
          <w:p w14:paraId="3E1DAB2A" w14:textId="77777777" w:rsidR="004A01EC" w:rsidRPr="0004411F" w:rsidRDefault="004A01EC" w:rsidP="00CC146D">
            <w:pPr>
              <w:rPr>
                <w:rFonts w:cs="Arial"/>
                <w:sz w:val="18"/>
                <w:szCs w:val="18"/>
              </w:rPr>
            </w:pPr>
            <w:r w:rsidRPr="0004411F">
              <w:rPr>
                <w:rFonts w:cs="Arial"/>
                <w:b/>
                <w:bCs/>
                <w:sz w:val="18"/>
                <w:szCs w:val="18"/>
              </w:rPr>
              <w:t>Vitamin D, mcg (IQR)</w:t>
            </w:r>
          </w:p>
        </w:tc>
        <w:tc>
          <w:tcPr>
            <w:tcW w:w="1421" w:type="dxa"/>
          </w:tcPr>
          <w:p w14:paraId="133C315E" w14:textId="77777777" w:rsidR="004A01EC" w:rsidRPr="0004411F" w:rsidRDefault="004A01EC" w:rsidP="00CC146D">
            <w:pPr>
              <w:rPr>
                <w:rFonts w:cs="Arial"/>
                <w:sz w:val="18"/>
                <w:szCs w:val="18"/>
              </w:rPr>
            </w:pPr>
            <w:r w:rsidRPr="0004411F">
              <w:rPr>
                <w:rFonts w:cs="Arial"/>
                <w:sz w:val="18"/>
                <w:szCs w:val="18"/>
              </w:rPr>
              <w:t>15</w:t>
            </w:r>
          </w:p>
        </w:tc>
        <w:tc>
          <w:tcPr>
            <w:tcW w:w="1486" w:type="dxa"/>
          </w:tcPr>
          <w:p w14:paraId="073EA517" w14:textId="77777777" w:rsidR="004A01EC" w:rsidRPr="0004411F" w:rsidRDefault="004A01EC" w:rsidP="00CC146D">
            <w:pPr>
              <w:rPr>
                <w:rFonts w:cs="Arial"/>
                <w:sz w:val="18"/>
                <w:szCs w:val="18"/>
              </w:rPr>
            </w:pPr>
            <w:r w:rsidRPr="0004411F">
              <w:rPr>
                <w:rFonts w:cs="Arial"/>
                <w:sz w:val="18"/>
                <w:szCs w:val="18"/>
              </w:rPr>
              <w:t>2.13 (2.25)</w:t>
            </w:r>
          </w:p>
        </w:tc>
        <w:tc>
          <w:tcPr>
            <w:tcW w:w="1486" w:type="dxa"/>
          </w:tcPr>
          <w:p w14:paraId="095010D7" w14:textId="77777777" w:rsidR="004A01EC" w:rsidRPr="0004411F" w:rsidRDefault="004A01EC" w:rsidP="00CC146D">
            <w:pPr>
              <w:rPr>
                <w:rFonts w:cs="Arial"/>
                <w:sz w:val="18"/>
                <w:szCs w:val="18"/>
              </w:rPr>
            </w:pPr>
            <w:r w:rsidRPr="0004411F">
              <w:rPr>
                <w:rFonts w:cs="Arial"/>
                <w:sz w:val="18"/>
                <w:szCs w:val="18"/>
              </w:rPr>
              <w:t>2.53 (2.43)</w:t>
            </w:r>
          </w:p>
        </w:tc>
        <w:tc>
          <w:tcPr>
            <w:tcW w:w="1486" w:type="dxa"/>
          </w:tcPr>
          <w:p w14:paraId="5FA2C565" w14:textId="77777777" w:rsidR="004A01EC" w:rsidRPr="0004411F" w:rsidRDefault="004A01EC" w:rsidP="00CC146D">
            <w:pPr>
              <w:rPr>
                <w:rFonts w:cs="Arial"/>
                <w:sz w:val="18"/>
                <w:szCs w:val="18"/>
              </w:rPr>
            </w:pPr>
            <w:r w:rsidRPr="0004411F">
              <w:rPr>
                <w:rFonts w:cs="Arial"/>
                <w:sz w:val="18"/>
                <w:szCs w:val="18"/>
              </w:rPr>
              <w:t>1.91 (3.03)</w:t>
            </w:r>
          </w:p>
        </w:tc>
        <w:tc>
          <w:tcPr>
            <w:tcW w:w="1486" w:type="dxa"/>
          </w:tcPr>
          <w:p w14:paraId="027BA3DD" w14:textId="77777777" w:rsidR="004A01EC" w:rsidRPr="0004411F" w:rsidRDefault="004A01EC" w:rsidP="00CC146D">
            <w:pPr>
              <w:rPr>
                <w:rFonts w:cs="Arial"/>
                <w:sz w:val="18"/>
                <w:szCs w:val="18"/>
              </w:rPr>
            </w:pPr>
            <w:r w:rsidRPr="0004411F">
              <w:rPr>
                <w:rFonts w:cs="Arial"/>
                <w:sz w:val="18"/>
                <w:szCs w:val="18"/>
              </w:rPr>
              <w:t>1.75 (2.65)</w:t>
            </w:r>
          </w:p>
        </w:tc>
        <w:tc>
          <w:tcPr>
            <w:tcW w:w="1486" w:type="dxa"/>
          </w:tcPr>
          <w:p w14:paraId="5C4A058A" w14:textId="77777777" w:rsidR="004A01EC" w:rsidRPr="0004411F" w:rsidRDefault="004A01EC" w:rsidP="00CC146D">
            <w:pPr>
              <w:rPr>
                <w:rFonts w:cs="Arial"/>
                <w:sz w:val="18"/>
                <w:szCs w:val="18"/>
              </w:rPr>
            </w:pPr>
            <w:r w:rsidRPr="0004411F">
              <w:rPr>
                <w:rFonts w:cs="Arial"/>
                <w:sz w:val="18"/>
                <w:szCs w:val="18"/>
              </w:rPr>
              <w:t>2.39 (3.15)</w:t>
            </w:r>
          </w:p>
        </w:tc>
        <w:tc>
          <w:tcPr>
            <w:tcW w:w="1124" w:type="dxa"/>
            <w:vAlign w:val="bottom"/>
          </w:tcPr>
          <w:p w14:paraId="1EC35814" w14:textId="77777777" w:rsidR="004A01EC" w:rsidRPr="0004411F" w:rsidRDefault="004A01EC" w:rsidP="00CC146D">
            <w:pPr>
              <w:rPr>
                <w:rFonts w:cs="Arial"/>
                <w:sz w:val="18"/>
                <w:szCs w:val="18"/>
              </w:rPr>
            </w:pPr>
            <w:r w:rsidRPr="0004411F">
              <w:rPr>
                <w:rFonts w:cs="Arial"/>
                <w:sz w:val="18"/>
                <w:szCs w:val="18"/>
              </w:rPr>
              <w:t>ns</w:t>
            </w:r>
          </w:p>
        </w:tc>
      </w:tr>
      <w:tr w:rsidR="004A01EC" w:rsidRPr="0004411F" w14:paraId="6BDE055C" w14:textId="77777777" w:rsidTr="00CC146D">
        <w:trPr>
          <w:trHeight w:val="416"/>
        </w:trPr>
        <w:tc>
          <w:tcPr>
            <w:tcW w:w="2410" w:type="dxa"/>
          </w:tcPr>
          <w:p w14:paraId="4CD1BEFC" w14:textId="77777777" w:rsidR="004A01EC" w:rsidRPr="0004411F" w:rsidRDefault="004A01EC" w:rsidP="00CC146D">
            <w:pPr>
              <w:rPr>
                <w:rFonts w:cs="Arial"/>
                <w:b/>
                <w:bCs/>
                <w:sz w:val="18"/>
                <w:szCs w:val="18"/>
              </w:rPr>
            </w:pPr>
            <w:r w:rsidRPr="0004411F">
              <w:rPr>
                <w:rFonts w:cs="Arial"/>
                <w:b/>
                <w:bCs/>
                <w:sz w:val="18"/>
                <w:szCs w:val="18"/>
              </w:rPr>
              <w:t>Zinc, mg (IQR)</w:t>
            </w:r>
          </w:p>
        </w:tc>
        <w:tc>
          <w:tcPr>
            <w:tcW w:w="1421" w:type="dxa"/>
          </w:tcPr>
          <w:p w14:paraId="2598BA77" w14:textId="77777777" w:rsidR="004A01EC" w:rsidRPr="0004411F" w:rsidRDefault="004A01EC" w:rsidP="00CC146D">
            <w:pPr>
              <w:rPr>
                <w:rFonts w:cs="Arial"/>
                <w:sz w:val="18"/>
                <w:szCs w:val="18"/>
              </w:rPr>
            </w:pPr>
            <w:r w:rsidRPr="0004411F">
              <w:rPr>
                <w:rFonts w:cs="Arial"/>
                <w:sz w:val="18"/>
                <w:szCs w:val="18"/>
              </w:rPr>
              <w:t>8</w:t>
            </w:r>
          </w:p>
        </w:tc>
        <w:tc>
          <w:tcPr>
            <w:tcW w:w="1486" w:type="dxa"/>
          </w:tcPr>
          <w:p w14:paraId="6F3636CD" w14:textId="77777777" w:rsidR="004A01EC" w:rsidRPr="0004411F" w:rsidRDefault="004A01EC" w:rsidP="00CC146D">
            <w:pPr>
              <w:rPr>
                <w:rFonts w:cs="Arial"/>
                <w:sz w:val="18"/>
                <w:szCs w:val="18"/>
              </w:rPr>
            </w:pPr>
            <w:r w:rsidRPr="0004411F">
              <w:rPr>
                <w:rFonts w:cs="Arial"/>
                <w:sz w:val="18"/>
                <w:szCs w:val="18"/>
              </w:rPr>
              <w:t>6.09 (3.46)</w:t>
            </w:r>
          </w:p>
        </w:tc>
        <w:tc>
          <w:tcPr>
            <w:tcW w:w="1486" w:type="dxa"/>
          </w:tcPr>
          <w:p w14:paraId="0DE152EF" w14:textId="77777777" w:rsidR="004A01EC" w:rsidRPr="0004411F" w:rsidRDefault="004A01EC" w:rsidP="00CC146D">
            <w:pPr>
              <w:rPr>
                <w:rFonts w:cs="Arial"/>
                <w:sz w:val="18"/>
                <w:szCs w:val="18"/>
              </w:rPr>
            </w:pPr>
            <w:r w:rsidRPr="0004411F">
              <w:rPr>
                <w:rFonts w:cs="Arial"/>
                <w:sz w:val="18"/>
                <w:szCs w:val="18"/>
              </w:rPr>
              <w:t>5.22 (2.83)</w:t>
            </w:r>
          </w:p>
        </w:tc>
        <w:tc>
          <w:tcPr>
            <w:tcW w:w="1486" w:type="dxa"/>
          </w:tcPr>
          <w:p w14:paraId="18374310" w14:textId="77777777" w:rsidR="004A01EC" w:rsidRPr="0004411F" w:rsidRDefault="004A01EC" w:rsidP="00CC146D">
            <w:pPr>
              <w:rPr>
                <w:rFonts w:cs="Arial"/>
                <w:sz w:val="18"/>
                <w:szCs w:val="18"/>
              </w:rPr>
            </w:pPr>
            <w:r w:rsidRPr="0004411F">
              <w:rPr>
                <w:rFonts w:cs="Arial"/>
                <w:sz w:val="18"/>
                <w:szCs w:val="18"/>
              </w:rPr>
              <w:t>4.28 (2.88)</w:t>
            </w:r>
          </w:p>
        </w:tc>
        <w:tc>
          <w:tcPr>
            <w:tcW w:w="1486" w:type="dxa"/>
          </w:tcPr>
          <w:p w14:paraId="1B14850C" w14:textId="77777777" w:rsidR="004A01EC" w:rsidRPr="0004411F" w:rsidRDefault="004A01EC" w:rsidP="00CC146D">
            <w:pPr>
              <w:rPr>
                <w:rFonts w:cs="Arial"/>
                <w:sz w:val="18"/>
                <w:szCs w:val="18"/>
              </w:rPr>
            </w:pPr>
            <w:r w:rsidRPr="0004411F">
              <w:rPr>
                <w:rFonts w:cs="Arial"/>
                <w:sz w:val="18"/>
                <w:szCs w:val="18"/>
              </w:rPr>
              <w:t>6.55 (2.71)</w:t>
            </w:r>
          </w:p>
        </w:tc>
        <w:tc>
          <w:tcPr>
            <w:tcW w:w="1486" w:type="dxa"/>
          </w:tcPr>
          <w:p w14:paraId="7D40D4BA" w14:textId="77777777" w:rsidR="004A01EC" w:rsidRPr="0004411F" w:rsidRDefault="004A01EC" w:rsidP="00CC146D">
            <w:pPr>
              <w:rPr>
                <w:rFonts w:cs="Arial"/>
                <w:sz w:val="18"/>
                <w:szCs w:val="18"/>
              </w:rPr>
            </w:pPr>
            <w:r w:rsidRPr="0004411F">
              <w:rPr>
                <w:rFonts w:cs="Arial"/>
                <w:sz w:val="18"/>
                <w:szCs w:val="18"/>
              </w:rPr>
              <w:t>5.58 (4.13)</w:t>
            </w:r>
          </w:p>
        </w:tc>
        <w:tc>
          <w:tcPr>
            <w:tcW w:w="1124" w:type="dxa"/>
            <w:vAlign w:val="bottom"/>
          </w:tcPr>
          <w:p w14:paraId="3B2DECB1" w14:textId="77777777" w:rsidR="004A01EC" w:rsidRPr="0004411F" w:rsidRDefault="004A01EC" w:rsidP="00CC146D">
            <w:pPr>
              <w:rPr>
                <w:rFonts w:cs="Arial"/>
                <w:sz w:val="18"/>
                <w:szCs w:val="18"/>
              </w:rPr>
            </w:pPr>
            <w:r w:rsidRPr="0004411F">
              <w:rPr>
                <w:rFonts w:cs="Arial"/>
                <w:sz w:val="18"/>
                <w:szCs w:val="18"/>
              </w:rPr>
              <w:t>0.0387*</w:t>
            </w:r>
            <w:r w:rsidRPr="0004411F">
              <w:rPr>
                <w:rFonts w:cs="Arial"/>
                <w:sz w:val="18"/>
                <w:szCs w:val="18"/>
                <w:vertAlign w:val="superscript"/>
              </w:rPr>
              <w:t xml:space="preserve"> a</w:t>
            </w:r>
          </w:p>
        </w:tc>
      </w:tr>
      <w:tr w:rsidR="004A01EC" w:rsidRPr="0004411F" w14:paraId="5501CF74" w14:textId="77777777" w:rsidTr="00CC146D">
        <w:trPr>
          <w:trHeight w:val="416"/>
        </w:trPr>
        <w:tc>
          <w:tcPr>
            <w:tcW w:w="2410" w:type="dxa"/>
          </w:tcPr>
          <w:p w14:paraId="3F808A11" w14:textId="77777777" w:rsidR="004A01EC" w:rsidRPr="0004411F" w:rsidRDefault="004A01EC" w:rsidP="00CC146D">
            <w:pPr>
              <w:rPr>
                <w:rFonts w:cs="Arial"/>
                <w:sz w:val="18"/>
                <w:szCs w:val="18"/>
              </w:rPr>
            </w:pPr>
            <w:r w:rsidRPr="0004411F">
              <w:rPr>
                <w:rFonts w:cs="Arial"/>
                <w:b/>
                <w:bCs/>
                <w:sz w:val="18"/>
                <w:szCs w:val="18"/>
              </w:rPr>
              <w:t>Iron, mg (IQR)</w:t>
            </w:r>
          </w:p>
        </w:tc>
        <w:tc>
          <w:tcPr>
            <w:tcW w:w="1421" w:type="dxa"/>
          </w:tcPr>
          <w:p w14:paraId="413D7A87" w14:textId="77777777" w:rsidR="004A01EC" w:rsidRPr="0004411F" w:rsidRDefault="004A01EC" w:rsidP="00CC146D">
            <w:pPr>
              <w:rPr>
                <w:rFonts w:cs="Arial"/>
                <w:sz w:val="18"/>
                <w:szCs w:val="18"/>
              </w:rPr>
            </w:pPr>
            <w:r w:rsidRPr="0004411F">
              <w:rPr>
                <w:rFonts w:cs="Arial"/>
                <w:sz w:val="18"/>
                <w:szCs w:val="18"/>
              </w:rPr>
              <w:t>18</w:t>
            </w:r>
          </w:p>
        </w:tc>
        <w:tc>
          <w:tcPr>
            <w:tcW w:w="1486" w:type="dxa"/>
          </w:tcPr>
          <w:p w14:paraId="6E926A67" w14:textId="77777777" w:rsidR="004A01EC" w:rsidRPr="0004411F" w:rsidRDefault="004A01EC" w:rsidP="00CC146D">
            <w:pPr>
              <w:rPr>
                <w:rFonts w:cs="Arial"/>
                <w:sz w:val="18"/>
                <w:szCs w:val="18"/>
              </w:rPr>
            </w:pPr>
            <w:r w:rsidRPr="0004411F">
              <w:rPr>
                <w:rFonts w:cs="Arial"/>
                <w:sz w:val="18"/>
                <w:szCs w:val="18"/>
              </w:rPr>
              <w:t>13.6 (9.49)</w:t>
            </w:r>
          </w:p>
        </w:tc>
        <w:tc>
          <w:tcPr>
            <w:tcW w:w="1486" w:type="dxa"/>
          </w:tcPr>
          <w:p w14:paraId="0208D7B3" w14:textId="77777777" w:rsidR="004A01EC" w:rsidRPr="0004411F" w:rsidRDefault="004A01EC" w:rsidP="00CC146D">
            <w:pPr>
              <w:rPr>
                <w:rFonts w:cs="Arial"/>
                <w:sz w:val="18"/>
                <w:szCs w:val="18"/>
              </w:rPr>
            </w:pPr>
            <w:r w:rsidRPr="0004411F">
              <w:rPr>
                <w:rFonts w:cs="Arial"/>
                <w:sz w:val="18"/>
                <w:szCs w:val="18"/>
              </w:rPr>
              <w:t>11.7 (11.2)</w:t>
            </w:r>
          </w:p>
        </w:tc>
        <w:tc>
          <w:tcPr>
            <w:tcW w:w="1486" w:type="dxa"/>
          </w:tcPr>
          <w:p w14:paraId="28479F42" w14:textId="77777777" w:rsidR="004A01EC" w:rsidRPr="0004411F" w:rsidRDefault="004A01EC" w:rsidP="00CC146D">
            <w:pPr>
              <w:rPr>
                <w:rFonts w:cs="Arial"/>
                <w:sz w:val="18"/>
                <w:szCs w:val="18"/>
              </w:rPr>
            </w:pPr>
            <w:r w:rsidRPr="0004411F">
              <w:rPr>
                <w:rFonts w:cs="Arial"/>
                <w:sz w:val="18"/>
                <w:szCs w:val="18"/>
              </w:rPr>
              <w:t>8.73 (3.32)</w:t>
            </w:r>
          </w:p>
        </w:tc>
        <w:tc>
          <w:tcPr>
            <w:tcW w:w="1486" w:type="dxa"/>
          </w:tcPr>
          <w:p w14:paraId="5EB5676A" w14:textId="77777777" w:rsidR="004A01EC" w:rsidRPr="0004411F" w:rsidRDefault="004A01EC" w:rsidP="00CC146D">
            <w:pPr>
              <w:rPr>
                <w:rFonts w:cs="Arial"/>
                <w:sz w:val="18"/>
                <w:szCs w:val="18"/>
              </w:rPr>
            </w:pPr>
            <w:r w:rsidRPr="0004411F">
              <w:rPr>
                <w:rFonts w:cs="Arial"/>
                <w:sz w:val="18"/>
                <w:szCs w:val="18"/>
              </w:rPr>
              <w:t>13.0 (3.15)</w:t>
            </w:r>
          </w:p>
        </w:tc>
        <w:tc>
          <w:tcPr>
            <w:tcW w:w="1486" w:type="dxa"/>
          </w:tcPr>
          <w:p w14:paraId="704D4670" w14:textId="77777777" w:rsidR="004A01EC" w:rsidRPr="0004411F" w:rsidRDefault="004A01EC" w:rsidP="00CC146D">
            <w:pPr>
              <w:rPr>
                <w:rFonts w:cs="Arial"/>
                <w:sz w:val="18"/>
                <w:szCs w:val="18"/>
              </w:rPr>
            </w:pPr>
            <w:r w:rsidRPr="0004411F">
              <w:rPr>
                <w:rFonts w:cs="Arial"/>
                <w:sz w:val="18"/>
                <w:szCs w:val="18"/>
              </w:rPr>
              <w:t>13.4 (6.19)</w:t>
            </w:r>
          </w:p>
        </w:tc>
        <w:tc>
          <w:tcPr>
            <w:tcW w:w="1124" w:type="dxa"/>
            <w:vAlign w:val="bottom"/>
          </w:tcPr>
          <w:p w14:paraId="5F943D55" w14:textId="77777777" w:rsidR="004A01EC" w:rsidRPr="0004411F" w:rsidRDefault="004A01EC" w:rsidP="00CC146D">
            <w:pPr>
              <w:rPr>
                <w:rFonts w:cs="Arial"/>
                <w:sz w:val="18"/>
                <w:szCs w:val="18"/>
              </w:rPr>
            </w:pPr>
            <w:r w:rsidRPr="0004411F">
              <w:rPr>
                <w:rFonts w:cs="Arial"/>
                <w:sz w:val="18"/>
                <w:szCs w:val="18"/>
              </w:rPr>
              <w:t>0.0067</w:t>
            </w:r>
            <w:r w:rsidRPr="0004411F">
              <w:rPr>
                <w:rFonts w:cs="Arial"/>
                <w:sz w:val="18"/>
                <w:szCs w:val="18"/>
                <w:vertAlign w:val="superscript"/>
              </w:rPr>
              <w:t xml:space="preserve"> a</w:t>
            </w:r>
          </w:p>
        </w:tc>
      </w:tr>
      <w:tr w:rsidR="004A01EC" w:rsidRPr="0004411F" w14:paraId="33D0732B" w14:textId="77777777" w:rsidTr="00CC146D">
        <w:trPr>
          <w:trHeight w:val="416"/>
        </w:trPr>
        <w:tc>
          <w:tcPr>
            <w:tcW w:w="2410" w:type="dxa"/>
          </w:tcPr>
          <w:p w14:paraId="41806C5B" w14:textId="77777777" w:rsidR="004A01EC" w:rsidRPr="0004411F" w:rsidRDefault="004A01EC" w:rsidP="00CC146D">
            <w:pPr>
              <w:rPr>
                <w:rFonts w:cs="Arial"/>
                <w:sz w:val="18"/>
                <w:szCs w:val="18"/>
              </w:rPr>
            </w:pPr>
            <w:r w:rsidRPr="0004411F">
              <w:rPr>
                <w:rFonts w:cs="Arial"/>
                <w:b/>
                <w:bCs/>
                <w:sz w:val="18"/>
                <w:szCs w:val="18"/>
              </w:rPr>
              <w:t>Folate, mcg (IQR)</w:t>
            </w:r>
          </w:p>
        </w:tc>
        <w:tc>
          <w:tcPr>
            <w:tcW w:w="1421" w:type="dxa"/>
          </w:tcPr>
          <w:p w14:paraId="76C9C961" w14:textId="77777777" w:rsidR="004A01EC" w:rsidRPr="0004411F" w:rsidRDefault="004A01EC" w:rsidP="00CC146D">
            <w:pPr>
              <w:rPr>
                <w:rFonts w:cs="Arial"/>
                <w:sz w:val="18"/>
                <w:szCs w:val="18"/>
              </w:rPr>
            </w:pPr>
            <w:r w:rsidRPr="0004411F">
              <w:rPr>
                <w:rFonts w:cs="Arial"/>
                <w:sz w:val="18"/>
                <w:szCs w:val="18"/>
              </w:rPr>
              <w:t>400</w:t>
            </w:r>
          </w:p>
        </w:tc>
        <w:tc>
          <w:tcPr>
            <w:tcW w:w="1486" w:type="dxa"/>
          </w:tcPr>
          <w:p w14:paraId="363F84C7" w14:textId="77777777" w:rsidR="004A01EC" w:rsidRPr="0004411F" w:rsidRDefault="004A01EC" w:rsidP="00CC146D">
            <w:pPr>
              <w:rPr>
                <w:rFonts w:cs="Arial"/>
                <w:sz w:val="18"/>
                <w:szCs w:val="18"/>
              </w:rPr>
            </w:pPr>
            <w:r w:rsidRPr="0004411F">
              <w:rPr>
                <w:rFonts w:cs="Arial"/>
                <w:sz w:val="18"/>
                <w:szCs w:val="18"/>
              </w:rPr>
              <w:t>365 (223)</w:t>
            </w:r>
          </w:p>
        </w:tc>
        <w:tc>
          <w:tcPr>
            <w:tcW w:w="1486" w:type="dxa"/>
          </w:tcPr>
          <w:p w14:paraId="3DD5878E" w14:textId="77777777" w:rsidR="004A01EC" w:rsidRPr="0004411F" w:rsidRDefault="004A01EC" w:rsidP="00CC146D">
            <w:pPr>
              <w:rPr>
                <w:rFonts w:cs="Arial"/>
                <w:sz w:val="18"/>
                <w:szCs w:val="18"/>
              </w:rPr>
            </w:pPr>
            <w:r w:rsidRPr="0004411F">
              <w:rPr>
                <w:rFonts w:cs="Arial"/>
                <w:sz w:val="18"/>
                <w:szCs w:val="18"/>
              </w:rPr>
              <w:t>263 (199)</w:t>
            </w:r>
          </w:p>
        </w:tc>
        <w:tc>
          <w:tcPr>
            <w:tcW w:w="1486" w:type="dxa"/>
          </w:tcPr>
          <w:p w14:paraId="43BE3471" w14:textId="77777777" w:rsidR="004A01EC" w:rsidRPr="0004411F" w:rsidRDefault="004A01EC" w:rsidP="00CC146D">
            <w:pPr>
              <w:rPr>
                <w:rFonts w:cs="Arial"/>
                <w:sz w:val="18"/>
                <w:szCs w:val="18"/>
              </w:rPr>
            </w:pPr>
            <w:r w:rsidRPr="0004411F">
              <w:rPr>
                <w:rFonts w:cs="Arial"/>
                <w:sz w:val="18"/>
                <w:szCs w:val="18"/>
              </w:rPr>
              <w:t>163 (134)</w:t>
            </w:r>
          </w:p>
        </w:tc>
        <w:tc>
          <w:tcPr>
            <w:tcW w:w="1486" w:type="dxa"/>
          </w:tcPr>
          <w:p w14:paraId="72EEB56E" w14:textId="77777777" w:rsidR="004A01EC" w:rsidRPr="0004411F" w:rsidRDefault="004A01EC" w:rsidP="00CC146D">
            <w:pPr>
              <w:rPr>
                <w:rFonts w:cs="Arial"/>
                <w:sz w:val="18"/>
                <w:szCs w:val="18"/>
              </w:rPr>
            </w:pPr>
            <w:r w:rsidRPr="0004411F">
              <w:rPr>
                <w:rFonts w:cs="Arial"/>
                <w:sz w:val="18"/>
                <w:szCs w:val="18"/>
              </w:rPr>
              <w:t>267 (210)</w:t>
            </w:r>
          </w:p>
        </w:tc>
        <w:tc>
          <w:tcPr>
            <w:tcW w:w="1486" w:type="dxa"/>
          </w:tcPr>
          <w:p w14:paraId="4AB329C2" w14:textId="77777777" w:rsidR="004A01EC" w:rsidRPr="0004411F" w:rsidRDefault="004A01EC" w:rsidP="00CC146D">
            <w:pPr>
              <w:rPr>
                <w:rFonts w:cs="Arial"/>
                <w:sz w:val="18"/>
                <w:szCs w:val="18"/>
              </w:rPr>
            </w:pPr>
            <w:r w:rsidRPr="0004411F">
              <w:rPr>
                <w:rFonts w:cs="Arial"/>
                <w:sz w:val="18"/>
                <w:szCs w:val="18"/>
              </w:rPr>
              <w:t>246 (513)</w:t>
            </w:r>
          </w:p>
        </w:tc>
        <w:tc>
          <w:tcPr>
            <w:tcW w:w="1124" w:type="dxa"/>
            <w:vAlign w:val="bottom"/>
          </w:tcPr>
          <w:p w14:paraId="5655C76D" w14:textId="77777777" w:rsidR="004A01EC" w:rsidRPr="0004411F" w:rsidRDefault="004A01EC" w:rsidP="00CC146D">
            <w:pPr>
              <w:rPr>
                <w:rFonts w:cs="Arial"/>
                <w:sz w:val="18"/>
                <w:szCs w:val="18"/>
              </w:rPr>
            </w:pPr>
            <w:r w:rsidRPr="0004411F">
              <w:rPr>
                <w:rFonts w:cs="Arial"/>
                <w:sz w:val="18"/>
                <w:szCs w:val="18"/>
              </w:rPr>
              <w:t>0.0191</w:t>
            </w:r>
            <w:r w:rsidRPr="0004411F">
              <w:rPr>
                <w:rFonts w:cs="Arial"/>
                <w:sz w:val="18"/>
                <w:szCs w:val="18"/>
                <w:vertAlign w:val="superscript"/>
              </w:rPr>
              <w:t xml:space="preserve"> a</w:t>
            </w:r>
          </w:p>
        </w:tc>
      </w:tr>
      <w:tr w:rsidR="004A01EC" w:rsidRPr="0004411F" w14:paraId="34242340" w14:textId="77777777" w:rsidTr="00CC146D">
        <w:trPr>
          <w:trHeight w:val="416"/>
        </w:trPr>
        <w:tc>
          <w:tcPr>
            <w:tcW w:w="2410" w:type="dxa"/>
          </w:tcPr>
          <w:p w14:paraId="5EDF18E7" w14:textId="77777777" w:rsidR="004A01EC" w:rsidRPr="0004411F" w:rsidRDefault="004A01EC" w:rsidP="00CC146D">
            <w:pPr>
              <w:rPr>
                <w:rFonts w:cs="Arial"/>
                <w:b/>
                <w:bCs/>
                <w:sz w:val="18"/>
                <w:szCs w:val="18"/>
              </w:rPr>
            </w:pPr>
            <w:r w:rsidRPr="0004411F">
              <w:rPr>
                <w:rFonts w:cs="Arial"/>
                <w:b/>
                <w:bCs/>
                <w:sz w:val="18"/>
                <w:szCs w:val="18"/>
              </w:rPr>
              <w:t>Magnesium, mg (IQR)</w:t>
            </w:r>
          </w:p>
        </w:tc>
        <w:tc>
          <w:tcPr>
            <w:tcW w:w="1421" w:type="dxa"/>
          </w:tcPr>
          <w:p w14:paraId="2FCB3F6B" w14:textId="77777777" w:rsidR="004A01EC" w:rsidRPr="0004411F" w:rsidRDefault="004A01EC" w:rsidP="00CC146D">
            <w:pPr>
              <w:rPr>
                <w:rFonts w:cs="Arial"/>
                <w:sz w:val="18"/>
                <w:szCs w:val="18"/>
              </w:rPr>
            </w:pPr>
            <w:r w:rsidRPr="0004411F">
              <w:rPr>
                <w:rFonts w:cs="Arial"/>
                <w:sz w:val="18"/>
                <w:szCs w:val="18"/>
              </w:rPr>
              <w:t>310</w:t>
            </w:r>
          </w:p>
        </w:tc>
        <w:tc>
          <w:tcPr>
            <w:tcW w:w="1486" w:type="dxa"/>
          </w:tcPr>
          <w:p w14:paraId="234CBC1F" w14:textId="77777777" w:rsidR="004A01EC" w:rsidRPr="0004411F" w:rsidRDefault="004A01EC" w:rsidP="00CC146D">
            <w:pPr>
              <w:rPr>
                <w:rFonts w:cs="Arial"/>
                <w:sz w:val="18"/>
                <w:szCs w:val="18"/>
              </w:rPr>
            </w:pPr>
            <w:r w:rsidRPr="0004411F">
              <w:rPr>
                <w:rFonts w:cs="Arial"/>
                <w:sz w:val="18"/>
                <w:szCs w:val="18"/>
              </w:rPr>
              <w:t>255 (153)</w:t>
            </w:r>
          </w:p>
        </w:tc>
        <w:tc>
          <w:tcPr>
            <w:tcW w:w="1486" w:type="dxa"/>
          </w:tcPr>
          <w:p w14:paraId="51D9B958" w14:textId="77777777" w:rsidR="004A01EC" w:rsidRPr="0004411F" w:rsidRDefault="004A01EC" w:rsidP="00CC146D">
            <w:pPr>
              <w:rPr>
                <w:rFonts w:cs="Arial"/>
                <w:sz w:val="18"/>
                <w:szCs w:val="18"/>
              </w:rPr>
            </w:pPr>
            <w:r w:rsidRPr="0004411F">
              <w:rPr>
                <w:rFonts w:cs="Arial"/>
                <w:sz w:val="18"/>
                <w:szCs w:val="18"/>
              </w:rPr>
              <w:t>188 (152)</w:t>
            </w:r>
          </w:p>
        </w:tc>
        <w:tc>
          <w:tcPr>
            <w:tcW w:w="1486" w:type="dxa"/>
          </w:tcPr>
          <w:p w14:paraId="28A834C5" w14:textId="77777777" w:rsidR="004A01EC" w:rsidRPr="0004411F" w:rsidRDefault="004A01EC" w:rsidP="00CC146D">
            <w:pPr>
              <w:rPr>
                <w:rFonts w:cs="Arial"/>
                <w:sz w:val="18"/>
                <w:szCs w:val="18"/>
              </w:rPr>
            </w:pPr>
            <w:r w:rsidRPr="0004411F">
              <w:rPr>
                <w:rFonts w:cs="Arial"/>
                <w:sz w:val="18"/>
                <w:szCs w:val="18"/>
              </w:rPr>
              <w:t>130 (47.5)</w:t>
            </w:r>
          </w:p>
        </w:tc>
        <w:tc>
          <w:tcPr>
            <w:tcW w:w="1486" w:type="dxa"/>
          </w:tcPr>
          <w:p w14:paraId="57FD2E33" w14:textId="77777777" w:rsidR="004A01EC" w:rsidRPr="0004411F" w:rsidRDefault="004A01EC" w:rsidP="00CC146D">
            <w:pPr>
              <w:rPr>
                <w:rFonts w:cs="Arial"/>
                <w:sz w:val="18"/>
                <w:szCs w:val="18"/>
              </w:rPr>
            </w:pPr>
            <w:r w:rsidRPr="0004411F">
              <w:rPr>
                <w:rFonts w:cs="Arial"/>
                <w:sz w:val="18"/>
                <w:szCs w:val="18"/>
              </w:rPr>
              <w:t>263 (152)</w:t>
            </w:r>
          </w:p>
        </w:tc>
        <w:tc>
          <w:tcPr>
            <w:tcW w:w="1486" w:type="dxa"/>
          </w:tcPr>
          <w:p w14:paraId="26E2430E" w14:textId="77777777" w:rsidR="004A01EC" w:rsidRPr="0004411F" w:rsidRDefault="004A01EC" w:rsidP="00CC146D">
            <w:pPr>
              <w:rPr>
                <w:rFonts w:cs="Arial"/>
                <w:sz w:val="18"/>
                <w:szCs w:val="18"/>
              </w:rPr>
            </w:pPr>
            <w:r w:rsidRPr="0004411F">
              <w:rPr>
                <w:rFonts w:cs="Arial"/>
                <w:sz w:val="18"/>
                <w:szCs w:val="18"/>
              </w:rPr>
              <w:t>207 (162)</w:t>
            </w:r>
          </w:p>
        </w:tc>
        <w:tc>
          <w:tcPr>
            <w:tcW w:w="1124" w:type="dxa"/>
            <w:vAlign w:val="bottom"/>
          </w:tcPr>
          <w:p w14:paraId="51333279" w14:textId="77777777" w:rsidR="004A01EC" w:rsidRPr="0004411F" w:rsidRDefault="004A01EC" w:rsidP="00CC146D">
            <w:pPr>
              <w:rPr>
                <w:rFonts w:cs="Arial"/>
                <w:sz w:val="18"/>
                <w:szCs w:val="18"/>
              </w:rPr>
            </w:pPr>
            <w:r w:rsidRPr="0004411F">
              <w:rPr>
                <w:rFonts w:cs="Arial"/>
                <w:sz w:val="18"/>
                <w:szCs w:val="18"/>
              </w:rPr>
              <w:t>0.0027</w:t>
            </w:r>
            <w:r w:rsidRPr="0004411F">
              <w:rPr>
                <w:rFonts w:cs="Arial"/>
                <w:sz w:val="18"/>
                <w:szCs w:val="18"/>
                <w:vertAlign w:val="superscript"/>
              </w:rPr>
              <w:t xml:space="preserve"> a</w:t>
            </w:r>
          </w:p>
        </w:tc>
      </w:tr>
      <w:tr w:rsidR="004A01EC" w:rsidRPr="0004411F" w14:paraId="4C9546EF" w14:textId="77777777" w:rsidTr="00CC146D">
        <w:trPr>
          <w:trHeight w:val="441"/>
        </w:trPr>
        <w:tc>
          <w:tcPr>
            <w:tcW w:w="2410" w:type="dxa"/>
          </w:tcPr>
          <w:p w14:paraId="6969192D" w14:textId="77777777" w:rsidR="004A01EC" w:rsidRPr="0004411F" w:rsidRDefault="004A01EC" w:rsidP="00CC146D">
            <w:pPr>
              <w:rPr>
                <w:rFonts w:cs="Arial"/>
                <w:b/>
                <w:bCs/>
                <w:sz w:val="18"/>
                <w:szCs w:val="18"/>
              </w:rPr>
            </w:pPr>
            <w:r w:rsidRPr="0004411F">
              <w:rPr>
                <w:rFonts w:cs="Arial"/>
                <w:b/>
                <w:bCs/>
                <w:sz w:val="18"/>
                <w:szCs w:val="18"/>
              </w:rPr>
              <w:t>Calcium, mg (IQR)</w:t>
            </w:r>
          </w:p>
        </w:tc>
        <w:tc>
          <w:tcPr>
            <w:tcW w:w="1421" w:type="dxa"/>
          </w:tcPr>
          <w:p w14:paraId="7FF7C5C2" w14:textId="77777777" w:rsidR="004A01EC" w:rsidRPr="0004411F" w:rsidRDefault="004A01EC" w:rsidP="00CC146D">
            <w:pPr>
              <w:rPr>
                <w:rFonts w:cs="Arial"/>
                <w:sz w:val="18"/>
                <w:szCs w:val="18"/>
              </w:rPr>
            </w:pPr>
            <w:r w:rsidRPr="0004411F">
              <w:rPr>
                <w:rFonts w:cs="Arial"/>
                <w:sz w:val="18"/>
                <w:szCs w:val="18"/>
              </w:rPr>
              <w:t>1000</w:t>
            </w:r>
          </w:p>
        </w:tc>
        <w:tc>
          <w:tcPr>
            <w:tcW w:w="1486" w:type="dxa"/>
          </w:tcPr>
          <w:p w14:paraId="5F6AB1B0" w14:textId="77777777" w:rsidR="004A01EC" w:rsidRPr="0004411F" w:rsidRDefault="004A01EC" w:rsidP="00CC146D">
            <w:pPr>
              <w:rPr>
                <w:rFonts w:cs="Arial"/>
                <w:sz w:val="18"/>
                <w:szCs w:val="18"/>
              </w:rPr>
            </w:pPr>
            <w:r w:rsidRPr="0004411F">
              <w:rPr>
                <w:rFonts w:cs="Arial"/>
                <w:sz w:val="18"/>
                <w:szCs w:val="18"/>
              </w:rPr>
              <w:t>640 (411)</w:t>
            </w:r>
          </w:p>
        </w:tc>
        <w:tc>
          <w:tcPr>
            <w:tcW w:w="1486" w:type="dxa"/>
          </w:tcPr>
          <w:p w14:paraId="1B2FA3DA" w14:textId="77777777" w:rsidR="004A01EC" w:rsidRPr="0004411F" w:rsidRDefault="004A01EC" w:rsidP="00CC146D">
            <w:pPr>
              <w:rPr>
                <w:rFonts w:cs="Arial"/>
                <w:sz w:val="18"/>
                <w:szCs w:val="18"/>
              </w:rPr>
            </w:pPr>
            <w:r w:rsidRPr="0004411F">
              <w:rPr>
                <w:rFonts w:cs="Arial"/>
                <w:sz w:val="18"/>
                <w:szCs w:val="18"/>
              </w:rPr>
              <w:t>752 (690)</w:t>
            </w:r>
          </w:p>
        </w:tc>
        <w:tc>
          <w:tcPr>
            <w:tcW w:w="1486" w:type="dxa"/>
          </w:tcPr>
          <w:p w14:paraId="0DAD9FCA" w14:textId="77777777" w:rsidR="004A01EC" w:rsidRPr="0004411F" w:rsidRDefault="004A01EC" w:rsidP="00CC146D">
            <w:pPr>
              <w:rPr>
                <w:rFonts w:cs="Arial"/>
                <w:sz w:val="18"/>
                <w:szCs w:val="18"/>
              </w:rPr>
            </w:pPr>
            <w:r w:rsidRPr="0004411F">
              <w:rPr>
                <w:rFonts w:cs="Arial"/>
                <w:sz w:val="18"/>
                <w:szCs w:val="18"/>
              </w:rPr>
              <w:t>631 (271)</w:t>
            </w:r>
          </w:p>
        </w:tc>
        <w:tc>
          <w:tcPr>
            <w:tcW w:w="1486" w:type="dxa"/>
          </w:tcPr>
          <w:p w14:paraId="58D7C7B2" w14:textId="77777777" w:rsidR="004A01EC" w:rsidRPr="0004411F" w:rsidRDefault="004A01EC" w:rsidP="00CC146D">
            <w:pPr>
              <w:rPr>
                <w:rFonts w:cs="Arial"/>
                <w:sz w:val="18"/>
                <w:szCs w:val="18"/>
              </w:rPr>
            </w:pPr>
            <w:r w:rsidRPr="0004411F">
              <w:rPr>
                <w:rFonts w:cs="Arial"/>
                <w:sz w:val="18"/>
                <w:szCs w:val="18"/>
              </w:rPr>
              <w:t>852 (756)</w:t>
            </w:r>
          </w:p>
        </w:tc>
        <w:tc>
          <w:tcPr>
            <w:tcW w:w="1486" w:type="dxa"/>
          </w:tcPr>
          <w:p w14:paraId="6914E428" w14:textId="77777777" w:rsidR="004A01EC" w:rsidRPr="0004411F" w:rsidRDefault="004A01EC" w:rsidP="00CC146D">
            <w:pPr>
              <w:rPr>
                <w:rFonts w:cs="Arial"/>
                <w:sz w:val="18"/>
                <w:szCs w:val="18"/>
              </w:rPr>
            </w:pPr>
            <w:r w:rsidRPr="0004411F">
              <w:rPr>
                <w:rFonts w:cs="Arial"/>
                <w:sz w:val="18"/>
                <w:szCs w:val="18"/>
              </w:rPr>
              <w:t>767 (780)</w:t>
            </w:r>
          </w:p>
        </w:tc>
        <w:tc>
          <w:tcPr>
            <w:tcW w:w="1124" w:type="dxa"/>
            <w:vAlign w:val="bottom"/>
          </w:tcPr>
          <w:p w14:paraId="6181D355" w14:textId="77777777" w:rsidR="004A01EC" w:rsidRPr="0004411F" w:rsidRDefault="004A01EC" w:rsidP="00CC146D">
            <w:pPr>
              <w:rPr>
                <w:rFonts w:cs="Arial"/>
                <w:sz w:val="18"/>
                <w:szCs w:val="18"/>
              </w:rPr>
            </w:pPr>
            <w:r w:rsidRPr="0004411F">
              <w:rPr>
                <w:rFonts w:cs="Arial"/>
                <w:sz w:val="18"/>
                <w:szCs w:val="18"/>
              </w:rPr>
              <w:t>ns</w:t>
            </w:r>
          </w:p>
        </w:tc>
      </w:tr>
      <w:tr w:rsidR="004A01EC" w:rsidRPr="0004411F" w14:paraId="5644D82C" w14:textId="77777777" w:rsidTr="00CC146D">
        <w:trPr>
          <w:trHeight w:val="416"/>
        </w:trPr>
        <w:tc>
          <w:tcPr>
            <w:tcW w:w="2410" w:type="dxa"/>
          </w:tcPr>
          <w:p w14:paraId="15CF1D9D" w14:textId="77777777" w:rsidR="004A01EC" w:rsidRPr="0004411F" w:rsidRDefault="004A01EC" w:rsidP="00CC146D">
            <w:pPr>
              <w:rPr>
                <w:rFonts w:cs="Arial"/>
                <w:b/>
                <w:bCs/>
                <w:sz w:val="18"/>
                <w:szCs w:val="18"/>
              </w:rPr>
            </w:pPr>
            <w:r w:rsidRPr="0004411F">
              <w:rPr>
                <w:rFonts w:cs="Arial"/>
                <w:b/>
                <w:bCs/>
                <w:sz w:val="18"/>
                <w:szCs w:val="18"/>
              </w:rPr>
              <w:t>Sodium, mg (IQR)</w:t>
            </w:r>
          </w:p>
        </w:tc>
        <w:tc>
          <w:tcPr>
            <w:tcW w:w="1421" w:type="dxa"/>
          </w:tcPr>
          <w:p w14:paraId="45AFBAE5" w14:textId="77777777" w:rsidR="004A01EC" w:rsidRPr="0004411F" w:rsidRDefault="004A01EC" w:rsidP="00CC146D">
            <w:pPr>
              <w:rPr>
                <w:rFonts w:cs="Arial"/>
                <w:sz w:val="18"/>
                <w:szCs w:val="18"/>
              </w:rPr>
            </w:pPr>
            <w:r w:rsidRPr="0004411F">
              <w:rPr>
                <w:rFonts w:cs="Arial"/>
                <w:sz w:val="18"/>
                <w:szCs w:val="18"/>
              </w:rPr>
              <w:t>1500</w:t>
            </w:r>
          </w:p>
        </w:tc>
        <w:tc>
          <w:tcPr>
            <w:tcW w:w="1486" w:type="dxa"/>
          </w:tcPr>
          <w:p w14:paraId="01A1B923" w14:textId="77777777" w:rsidR="004A01EC" w:rsidRPr="0004411F" w:rsidRDefault="004A01EC" w:rsidP="00CC146D">
            <w:pPr>
              <w:rPr>
                <w:rFonts w:cs="Arial"/>
                <w:sz w:val="18"/>
                <w:szCs w:val="18"/>
              </w:rPr>
            </w:pPr>
            <w:r w:rsidRPr="0004411F">
              <w:rPr>
                <w:rFonts w:cs="Arial"/>
                <w:sz w:val="18"/>
                <w:szCs w:val="18"/>
              </w:rPr>
              <w:t>2584 (1809)</w:t>
            </w:r>
          </w:p>
        </w:tc>
        <w:tc>
          <w:tcPr>
            <w:tcW w:w="1486" w:type="dxa"/>
          </w:tcPr>
          <w:p w14:paraId="3448344E" w14:textId="77777777" w:rsidR="004A01EC" w:rsidRPr="0004411F" w:rsidRDefault="004A01EC" w:rsidP="00CC146D">
            <w:pPr>
              <w:rPr>
                <w:rFonts w:cs="Arial"/>
                <w:sz w:val="18"/>
                <w:szCs w:val="18"/>
              </w:rPr>
            </w:pPr>
            <w:r w:rsidRPr="0004411F">
              <w:rPr>
                <w:rFonts w:cs="Arial"/>
                <w:sz w:val="18"/>
                <w:szCs w:val="18"/>
              </w:rPr>
              <w:t>3059 (1949)</w:t>
            </w:r>
          </w:p>
        </w:tc>
        <w:tc>
          <w:tcPr>
            <w:tcW w:w="1486" w:type="dxa"/>
          </w:tcPr>
          <w:p w14:paraId="510B5DD7" w14:textId="77777777" w:rsidR="004A01EC" w:rsidRPr="0004411F" w:rsidRDefault="004A01EC" w:rsidP="00CC146D">
            <w:pPr>
              <w:rPr>
                <w:rFonts w:cs="Arial"/>
                <w:sz w:val="18"/>
                <w:szCs w:val="18"/>
              </w:rPr>
            </w:pPr>
            <w:r w:rsidRPr="0004411F">
              <w:rPr>
                <w:rFonts w:cs="Arial"/>
                <w:sz w:val="18"/>
                <w:szCs w:val="18"/>
              </w:rPr>
              <w:t>3046 (1394)</w:t>
            </w:r>
          </w:p>
        </w:tc>
        <w:tc>
          <w:tcPr>
            <w:tcW w:w="1486" w:type="dxa"/>
          </w:tcPr>
          <w:p w14:paraId="3C1BEDB7" w14:textId="77777777" w:rsidR="004A01EC" w:rsidRPr="0004411F" w:rsidRDefault="004A01EC" w:rsidP="00CC146D">
            <w:pPr>
              <w:rPr>
                <w:rFonts w:cs="Arial"/>
                <w:sz w:val="18"/>
                <w:szCs w:val="18"/>
              </w:rPr>
            </w:pPr>
            <w:r w:rsidRPr="0004411F">
              <w:rPr>
                <w:rFonts w:cs="Arial"/>
                <w:sz w:val="18"/>
                <w:szCs w:val="18"/>
              </w:rPr>
              <w:t>3256 (2027)</w:t>
            </w:r>
          </w:p>
        </w:tc>
        <w:tc>
          <w:tcPr>
            <w:tcW w:w="1486" w:type="dxa"/>
          </w:tcPr>
          <w:p w14:paraId="167B5728" w14:textId="77777777" w:rsidR="004A01EC" w:rsidRPr="0004411F" w:rsidRDefault="004A01EC" w:rsidP="00CC146D">
            <w:pPr>
              <w:rPr>
                <w:rFonts w:cs="Arial"/>
                <w:sz w:val="18"/>
                <w:szCs w:val="18"/>
              </w:rPr>
            </w:pPr>
            <w:r w:rsidRPr="0004411F">
              <w:rPr>
                <w:rFonts w:cs="Arial"/>
                <w:sz w:val="18"/>
                <w:szCs w:val="18"/>
              </w:rPr>
              <w:t>4245 (2663)</w:t>
            </w:r>
          </w:p>
        </w:tc>
        <w:tc>
          <w:tcPr>
            <w:tcW w:w="1124" w:type="dxa"/>
            <w:vAlign w:val="bottom"/>
          </w:tcPr>
          <w:p w14:paraId="14CB4C8F" w14:textId="77777777" w:rsidR="004A01EC" w:rsidRPr="0004411F" w:rsidRDefault="004A01EC" w:rsidP="00CC146D">
            <w:pPr>
              <w:rPr>
                <w:rFonts w:cs="Arial"/>
                <w:sz w:val="18"/>
                <w:szCs w:val="18"/>
              </w:rPr>
            </w:pPr>
            <w:r w:rsidRPr="0004411F">
              <w:rPr>
                <w:rFonts w:cs="Arial"/>
                <w:sz w:val="18"/>
                <w:szCs w:val="18"/>
              </w:rPr>
              <w:t>ns</w:t>
            </w:r>
          </w:p>
        </w:tc>
      </w:tr>
    </w:tbl>
    <w:p w14:paraId="2A26021A" w14:textId="6FC2B27F" w:rsidR="004A01EC" w:rsidRDefault="004A01EC" w:rsidP="004A01EC">
      <w:pPr>
        <w:rPr>
          <w:rFonts w:cs="Arial"/>
        </w:rPr>
      </w:pPr>
    </w:p>
    <w:p w14:paraId="0F2B6B6D" w14:textId="77777777" w:rsidR="004A01EC" w:rsidRPr="0004411F" w:rsidRDefault="004A01EC" w:rsidP="004A01EC">
      <w:pPr>
        <w:rPr>
          <w:rFonts w:cs="Arial"/>
          <w:sz w:val="18"/>
          <w:szCs w:val="20"/>
        </w:rPr>
      </w:pPr>
      <w:r w:rsidRPr="0004411F">
        <w:rPr>
          <w:b/>
          <w:sz w:val="18"/>
          <w:szCs w:val="20"/>
        </w:rPr>
        <w:t>Male Participant Absolute Micronutrient Intake</w:t>
      </w:r>
    </w:p>
    <w:p w14:paraId="0FC4EF1F" w14:textId="77777777" w:rsidR="004A01EC" w:rsidRDefault="004A01EC" w:rsidP="004A01EC">
      <w:pPr>
        <w:spacing w:before="240" w:line="360" w:lineRule="auto"/>
        <w:rPr>
          <w:rFonts w:cs="Arial"/>
        </w:rPr>
      </w:pPr>
    </w:p>
    <w:p w14:paraId="1116266C" w14:textId="77777777" w:rsidR="004A01EC" w:rsidRDefault="004A01EC" w:rsidP="004A01EC">
      <w:pPr>
        <w:spacing w:before="240" w:line="360" w:lineRule="auto"/>
        <w:rPr>
          <w:rFonts w:cs="Arial"/>
        </w:rPr>
      </w:pPr>
    </w:p>
    <w:p w14:paraId="19CCAC84" w14:textId="77777777" w:rsidR="004A01EC" w:rsidRDefault="004A01EC" w:rsidP="004A01EC">
      <w:pPr>
        <w:spacing w:before="240" w:line="360" w:lineRule="auto"/>
        <w:rPr>
          <w:rFonts w:cs="Arial"/>
        </w:rPr>
      </w:pPr>
    </w:p>
    <w:p w14:paraId="5C030F08" w14:textId="77777777" w:rsidR="004A01EC" w:rsidRDefault="004A01EC" w:rsidP="004A01EC">
      <w:pPr>
        <w:spacing w:before="240" w:line="360" w:lineRule="auto"/>
        <w:rPr>
          <w:rFonts w:cs="Arial"/>
        </w:rPr>
      </w:pPr>
    </w:p>
    <w:p w14:paraId="7C647FE4" w14:textId="77777777" w:rsidR="004A01EC" w:rsidRDefault="004A01EC" w:rsidP="004A01EC">
      <w:pPr>
        <w:spacing w:before="240" w:line="360" w:lineRule="auto"/>
        <w:rPr>
          <w:rFonts w:cs="Arial"/>
        </w:rPr>
      </w:pPr>
    </w:p>
    <w:p w14:paraId="368B53CD" w14:textId="77777777" w:rsidR="004A01EC" w:rsidRDefault="004A01EC" w:rsidP="004A01EC">
      <w:pPr>
        <w:spacing w:before="240" w:line="360" w:lineRule="auto"/>
        <w:rPr>
          <w:rFonts w:cs="Arial"/>
        </w:rPr>
      </w:pPr>
    </w:p>
    <w:p w14:paraId="1A1AB09F" w14:textId="77777777" w:rsidR="004A01EC" w:rsidRDefault="004A01EC" w:rsidP="004A01EC">
      <w:pPr>
        <w:spacing w:before="240" w:line="360" w:lineRule="auto"/>
        <w:rPr>
          <w:rFonts w:cs="Arial"/>
        </w:rPr>
      </w:pPr>
    </w:p>
    <w:p w14:paraId="0CF692BD" w14:textId="77777777" w:rsidR="004A01EC" w:rsidRDefault="004A01EC" w:rsidP="004A01EC">
      <w:pPr>
        <w:spacing w:before="240" w:line="360" w:lineRule="auto"/>
        <w:rPr>
          <w:rFonts w:cs="Arial"/>
        </w:rPr>
      </w:pPr>
    </w:p>
    <w:p w14:paraId="6A68215E" w14:textId="77777777" w:rsidR="004A01EC" w:rsidRDefault="004A01EC" w:rsidP="004A01EC">
      <w:pPr>
        <w:spacing w:before="240" w:line="360" w:lineRule="auto"/>
        <w:rPr>
          <w:rFonts w:cs="Arial"/>
        </w:rPr>
      </w:pPr>
    </w:p>
    <w:p w14:paraId="37D502A4" w14:textId="77777777" w:rsidR="004A01EC" w:rsidRDefault="004A01EC" w:rsidP="004A01EC">
      <w:pPr>
        <w:spacing w:before="240" w:line="360" w:lineRule="auto"/>
        <w:rPr>
          <w:rFonts w:cs="Arial"/>
        </w:rPr>
      </w:pPr>
    </w:p>
    <w:p w14:paraId="01D33236" w14:textId="04E5D633" w:rsidR="004A01EC" w:rsidRDefault="00FE7FDA" w:rsidP="004A01EC">
      <w:pPr>
        <w:spacing w:before="240" w:line="360" w:lineRule="auto"/>
        <w:rPr>
          <w:rFonts w:cs="Arial"/>
        </w:rPr>
      </w:pPr>
      <w:r>
        <w:rPr>
          <w:rFonts w:asciiTheme="majorHAnsi" w:hAnsiTheme="majorHAnsi" w:cstheme="majorHAnsi"/>
          <w:noProof/>
          <w:sz w:val="20"/>
          <w:szCs w:val="20"/>
        </w:rPr>
        <mc:AlternateContent>
          <mc:Choice Requires="wps">
            <w:drawing>
              <wp:anchor distT="0" distB="0" distL="114300" distR="114300" simplePos="0" relativeHeight="251683840" behindDoc="0" locked="0" layoutInCell="1" allowOverlap="1" wp14:anchorId="642E098D" wp14:editId="7AA13DAA">
                <wp:simplePos x="0" y="0"/>
                <wp:positionH relativeFrom="column">
                  <wp:posOffset>-72571</wp:posOffset>
                </wp:positionH>
                <wp:positionV relativeFrom="paragraph">
                  <wp:posOffset>291465</wp:posOffset>
                </wp:positionV>
                <wp:extent cx="6858000" cy="284085"/>
                <wp:effectExtent l="0" t="0" r="0" b="0"/>
                <wp:wrapNone/>
                <wp:docPr id="2079315446" name="Text Box 18"/>
                <wp:cNvGraphicFramePr/>
                <a:graphic xmlns:a="http://schemas.openxmlformats.org/drawingml/2006/main">
                  <a:graphicData uri="http://schemas.microsoft.com/office/word/2010/wordprocessingShape">
                    <wps:wsp>
                      <wps:cNvSpPr txBox="1"/>
                      <wps:spPr>
                        <a:xfrm>
                          <a:off x="0" y="0"/>
                          <a:ext cx="6858000" cy="284085"/>
                        </a:xfrm>
                        <a:prstGeom prst="rect">
                          <a:avLst/>
                        </a:prstGeom>
                        <a:solidFill>
                          <a:schemeClr val="lt1"/>
                        </a:solidFill>
                        <a:ln w="6350">
                          <a:noFill/>
                        </a:ln>
                      </wps:spPr>
                      <wps:txbx>
                        <w:txbxContent>
                          <w:p w14:paraId="57E34205" w14:textId="77777777" w:rsidR="00FE7FDA" w:rsidRPr="00EB39A7" w:rsidRDefault="00FE7FDA" w:rsidP="00FE7FDA">
                            <w:pPr>
                              <w:spacing w:line="240" w:lineRule="auto"/>
                              <w:rPr>
                                <w:rFonts w:cs="Arial"/>
                                <w:sz w:val="16"/>
                                <w:szCs w:val="16"/>
                              </w:rPr>
                            </w:pPr>
                            <w:r w:rsidRPr="00EB39A7">
                              <w:rPr>
                                <w:rFonts w:cs="Arial"/>
                                <w:sz w:val="16"/>
                                <w:szCs w:val="16"/>
                              </w:rPr>
                              <w:t xml:space="preserve">Abbreviations: </w:t>
                            </w:r>
                            <w:r w:rsidRPr="00EB39A7">
                              <w:rPr>
                                <w:rFonts w:cs="Arial"/>
                                <w:sz w:val="16"/>
                                <w:szCs w:val="16"/>
                                <w:vertAlign w:val="superscript"/>
                              </w:rPr>
                              <w:t>a</w:t>
                            </w:r>
                            <w:r w:rsidRPr="00EB39A7">
                              <w:rPr>
                                <w:rFonts w:cs="Arial"/>
                                <w:sz w:val="16"/>
                                <w:szCs w:val="16"/>
                              </w:rPr>
                              <w:t xml:space="preserve">Kruskal-Wallis, </w:t>
                            </w:r>
                            <w:r w:rsidRPr="00EB39A7">
                              <w:rPr>
                                <w:rFonts w:cs="Arial"/>
                                <w:sz w:val="16"/>
                                <w:szCs w:val="16"/>
                                <w:vertAlign w:val="superscript"/>
                              </w:rPr>
                              <w:t xml:space="preserve">b </w:t>
                            </w:r>
                            <w:r w:rsidRPr="00EB39A7">
                              <w:rPr>
                                <w:rFonts w:cs="Arial"/>
                                <w:sz w:val="16"/>
                                <w:szCs w:val="16"/>
                              </w:rPr>
                              <w:t>ANOVA. Median and IQR reported.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E098D" id="Text Box 14" o:spid="_x0000_s1038" type="#_x0000_t202" style="position:absolute;margin-left:-5.7pt;margin-top:22.95pt;width:540pt;height:22.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" fillcolor="white [3201]" stroked="f" strokeweight=".5pt">
                <v:textbox>
                  <w:txbxContent>
                    <w:p w14:paraId="57E34205" w14:textId="77777777" w:rsidR="00FE7FDA" w:rsidRPr="00EB39A7" w:rsidRDefault="00FE7FDA" w:rsidP="00FE7FDA">
                      <w:pPr>
                        <w:spacing w:line="240" w:lineRule="auto"/>
                        <w:rPr>
                          <w:rFonts w:cs="Arial"/>
                          <w:sz w:val="16"/>
                          <w:szCs w:val="16"/>
                        </w:rPr>
                      </w:pPr>
                      <w:r w:rsidRPr="00EB39A7">
                        <w:rPr>
                          <w:rFonts w:cs="Arial"/>
                          <w:sz w:val="16"/>
                          <w:szCs w:val="16"/>
                        </w:rPr>
                        <w:t xml:space="preserve">Abbreviations: </w:t>
                      </w:r>
                      <w:proofErr w:type="spellStart"/>
                      <w:r w:rsidRPr="00EB39A7">
                        <w:rPr>
                          <w:rFonts w:cs="Arial"/>
                          <w:sz w:val="16"/>
                          <w:szCs w:val="16"/>
                          <w:vertAlign w:val="superscript"/>
                        </w:rPr>
                        <w:t>a</w:t>
                      </w:r>
                      <w:r w:rsidRPr="00EB39A7">
                        <w:rPr>
                          <w:rFonts w:cs="Arial"/>
                          <w:sz w:val="16"/>
                          <w:szCs w:val="16"/>
                        </w:rPr>
                        <w:t>Kruskal</w:t>
                      </w:r>
                      <w:proofErr w:type="spellEnd"/>
                      <w:r w:rsidRPr="00EB39A7">
                        <w:rPr>
                          <w:rFonts w:cs="Arial"/>
                          <w:sz w:val="16"/>
                          <w:szCs w:val="16"/>
                        </w:rPr>
                        <w:t xml:space="preserve">-Wallis, </w:t>
                      </w:r>
                      <w:r w:rsidRPr="00EB39A7">
                        <w:rPr>
                          <w:rFonts w:cs="Arial"/>
                          <w:sz w:val="16"/>
                          <w:szCs w:val="16"/>
                          <w:vertAlign w:val="superscript"/>
                        </w:rPr>
                        <w:t xml:space="preserve">b </w:t>
                      </w:r>
                      <w:r w:rsidRPr="00EB39A7">
                        <w:rPr>
                          <w:rFonts w:cs="Arial"/>
                          <w:sz w:val="16"/>
                          <w:szCs w:val="16"/>
                        </w:rPr>
                        <w:t>ANOVA. Median and IQR reported.</w:t>
                      </w:r>
                    </w:p>
                  </w:txbxContent>
                </v:textbox>
              </v:shape>
            </w:pict>
          </mc:Fallback>
        </mc:AlternateContent>
      </w:r>
    </w:p>
    <w:p w14:paraId="1E39F2EC" w14:textId="20EB7B4C" w:rsidR="004A01EC" w:rsidRDefault="004A01EC" w:rsidP="004A01EC">
      <w:pPr>
        <w:spacing w:before="240" w:line="360" w:lineRule="auto"/>
        <w:rPr>
          <w:rFonts w:cs="Arial"/>
        </w:rPr>
      </w:pPr>
    </w:p>
    <w:p w14:paraId="30290F25" w14:textId="77777777" w:rsidR="004A01EC" w:rsidRDefault="004A01EC" w:rsidP="004A01EC">
      <w:pPr>
        <w:spacing w:before="240" w:line="360" w:lineRule="auto"/>
        <w:rPr>
          <w:rFonts w:cs="Arial"/>
        </w:rPr>
      </w:pPr>
    </w:p>
    <w:p w14:paraId="3236CCE4" w14:textId="77777777" w:rsidR="004A01EC" w:rsidRPr="00D306F2" w:rsidRDefault="004A01EC" w:rsidP="004A01EC">
      <w:pPr>
        <w:rPr>
          <w:rFonts w:cs="Arial"/>
          <w:sz w:val="18"/>
          <w:szCs w:val="20"/>
        </w:rPr>
      </w:pPr>
      <w:r>
        <w:rPr>
          <w:b/>
          <w:sz w:val="18"/>
          <w:szCs w:val="20"/>
        </w:rPr>
        <w:t>Femal</w:t>
      </w:r>
      <w:r w:rsidRPr="0004411F">
        <w:rPr>
          <w:b/>
          <w:sz w:val="18"/>
          <w:szCs w:val="20"/>
        </w:rPr>
        <w:t>e Participant Absolute Micronutrient Intake</w:t>
      </w:r>
    </w:p>
    <w:tbl>
      <w:tblPr>
        <w:tblStyle w:val="TableGrid"/>
        <w:tblpPr w:leftFromText="180" w:rightFromText="180" w:vertAnchor="text" w:horzAnchor="margin" w:tblpY="-48"/>
        <w:tblW w:w="1238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1421"/>
        <w:gridCol w:w="1486"/>
        <w:gridCol w:w="1486"/>
        <w:gridCol w:w="1486"/>
        <w:gridCol w:w="1486"/>
        <w:gridCol w:w="1486"/>
        <w:gridCol w:w="1124"/>
      </w:tblGrid>
      <w:tr w:rsidR="004A01EC" w:rsidRPr="0004411F" w14:paraId="0BAF2244" w14:textId="77777777" w:rsidTr="00CC146D">
        <w:trPr>
          <w:trHeight w:val="574"/>
        </w:trPr>
        <w:tc>
          <w:tcPr>
            <w:tcW w:w="2410" w:type="dxa"/>
            <w:tcBorders>
              <w:top w:val="single" w:sz="4" w:space="0" w:color="auto"/>
              <w:bottom w:val="single" w:sz="4" w:space="0" w:color="auto"/>
            </w:tcBorders>
          </w:tcPr>
          <w:p w14:paraId="7B5F277B" w14:textId="77777777" w:rsidR="004A01EC" w:rsidRPr="0004411F" w:rsidRDefault="004A01EC" w:rsidP="00CC146D">
            <w:pPr>
              <w:rPr>
                <w:rFonts w:cs="Arial"/>
                <w:b/>
                <w:bCs/>
                <w:sz w:val="18"/>
                <w:szCs w:val="18"/>
              </w:rPr>
            </w:pPr>
            <w:r w:rsidRPr="0004411F">
              <w:rPr>
                <w:rFonts w:cs="Arial"/>
                <w:b/>
                <w:bCs/>
                <w:sz w:val="18"/>
                <w:szCs w:val="18"/>
              </w:rPr>
              <w:t>Macronutrient</w:t>
            </w:r>
          </w:p>
        </w:tc>
        <w:tc>
          <w:tcPr>
            <w:tcW w:w="1421" w:type="dxa"/>
            <w:tcBorders>
              <w:top w:val="single" w:sz="4" w:space="0" w:color="auto"/>
              <w:bottom w:val="single" w:sz="4" w:space="0" w:color="auto"/>
            </w:tcBorders>
          </w:tcPr>
          <w:p w14:paraId="0C7AA607" w14:textId="77777777" w:rsidR="004A01EC" w:rsidRPr="0004411F" w:rsidRDefault="004A01EC" w:rsidP="00CC146D">
            <w:pPr>
              <w:jc w:val="center"/>
              <w:rPr>
                <w:rFonts w:cs="Arial"/>
                <w:b/>
                <w:bCs/>
                <w:sz w:val="18"/>
                <w:szCs w:val="18"/>
              </w:rPr>
            </w:pPr>
            <w:r w:rsidRPr="0004411F">
              <w:rPr>
                <w:rFonts w:cs="Arial"/>
                <w:b/>
                <w:bCs/>
                <w:sz w:val="18"/>
                <w:szCs w:val="18"/>
              </w:rPr>
              <w:t>RDA/AMDR</w:t>
            </w:r>
          </w:p>
        </w:tc>
        <w:tc>
          <w:tcPr>
            <w:tcW w:w="1486" w:type="dxa"/>
            <w:tcBorders>
              <w:top w:val="single" w:sz="4" w:space="0" w:color="auto"/>
              <w:bottom w:val="single" w:sz="4" w:space="0" w:color="auto"/>
            </w:tcBorders>
          </w:tcPr>
          <w:p w14:paraId="58401642" w14:textId="77777777" w:rsidR="004A01EC" w:rsidRPr="0004411F" w:rsidRDefault="004A01EC" w:rsidP="00CC146D">
            <w:pPr>
              <w:jc w:val="center"/>
              <w:rPr>
                <w:rFonts w:cs="Arial"/>
                <w:b/>
                <w:bCs/>
                <w:sz w:val="18"/>
                <w:szCs w:val="18"/>
              </w:rPr>
            </w:pPr>
            <w:r w:rsidRPr="0004411F">
              <w:rPr>
                <w:rFonts w:cs="Arial"/>
                <w:b/>
                <w:bCs/>
                <w:sz w:val="18"/>
                <w:szCs w:val="18"/>
              </w:rPr>
              <w:t>Indian</w:t>
            </w:r>
          </w:p>
          <w:p w14:paraId="2DA2D944" w14:textId="77777777" w:rsidR="004A01EC" w:rsidRPr="0004411F" w:rsidRDefault="004A01EC" w:rsidP="00CC146D">
            <w:pPr>
              <w:jc w:val="center"/>
              <w:rPr>
                <w:rFonts w:cs="Arial"/>
                <w:b/>
                <w:bCs/>
                <w:i/>
                <w:iCs/>
                <w:sz w:val="18"/>
                <w:szCs w:val="18"/>
              </w:rPr>
            </w:pPr>
            <w:r w:rsidRPr="0004411F">
              <w:rPr>
                <w:rFonts w:cs="Arial"/>
                <w:b/>
                <w:bCs/>
                <w:i/>
                <w:iCs/>
                <w:sz w:val="18"/>
                <w:szCs w:val="18"/>
              </w:rPr>
              <w:t>n = 24</w:t>
            </w:r>
          </w:p>
        </w:tc>
        <w:tc>
          <w:tcPr>
            <w:tcW w:w="1486" w:type="dxa"/>
            <w:tcBorders>
              <w:top w:val="single" w:sz="4" w:space="0" w:color="auto"/>
              <w:bottom w:val="single" w:sz="4" w:space="0" w:color="auto"/>
            </w:tcBorders>
          </w:tcPr>
          <w:p w14:paraId="5B75BFC5" w14:textId="77777777" w:rsidR="004A01EC" w:rsidRPr="0004411F" w:rsidRDefault="004A01EC" w:rsidP="00CC146D">
            <w:pPr>
              <w:jc w:val="center"/>
              <w:rPr>
                <w:rFonts w:cs="Arial"/>
                <w:b/>
                <w:bCs/>
                <w:sz w:val="18"/>
                <w:szCs w:val="18"/>
              </w:rPr>
            </w:pPr>
            <w:r w:rsidRPr="0004411F">
              <w:rPr>
                <w:rFonts w:cs="Arial"/>
                <w:b/>
                <w:bCs/>
                <w:sz w:val="18"/>
                <w:szCs w:val="18"/>
              </w:rPr>
              <w:t>Indo-</w:t>
            </w:r>
            <w:proofErr w:type="spellStart"/>
            <w:r w:rsidRPr="0004411F">
              <w:rPr>
                <w:rFonts w:cs="Arial"/>
                <w:b/>
                <w:bCs/>
                <w:sz w:val="18"/>
                <w:szCs w:val="18"/>
              </w:rPr>
              <w:t>Immigr</w:t>
            </w:r>
            <w:proofErr w:type="spellEnd"/>
          </w:p>
          <w:p w14:paraId="4F4AE000" w14:textId="77777777" w:rsidR="004A01EC" w:rsidRPr="0004411F" w:rsidRDefault="004A01EC" w:rsidP="00CC146D">
            <w:pPr>
              <w:jc w:val="center"/>
              <w:rPr>
                <w:rFonts w:cs="Arial"/>
                <w:b/>
                <w:bCs/>
                <w:i/>
                <w:iCs/>
                <w:sz w:val="18"/>
                <w:szCs w:val="18"/>
              </w:rPr>
            </w:pPr>
            <w:r w:rsidRPr="0004411F">
              <w:rPr>
                <w:rFonts w:cs="Arial"/>
                <w:b/>
                <w:bCs/>
                <w:i/>
                <w:iCs/>
                <w:sz w:val="18"/>
                <w:szCs w:val="18"/>
              </w:rPr>
              <w:t>n = 14</w:t>
            </w:r>
          </w:p>
        </w:tc>
        <w:tc>
          <w:tcPr>
            <w:tcW w:w="1486" w:type="dxa"/>
            <w:tcBorders>
              <w:top w:val="single" w:sz="4" w:space="0" w:color="auto"/>
              <w:bottom w:val="single" w:sz="4" w:space="0" w:color="auto"/>
            </w:tcBorders>
          </w:tcPr>
          <w:p w14:paraId="06804E60" w14:textId="77777777" w:rsidR="004A01EC" w:rsidRPr="0004411F" w:rsidRDefault="004A01EC" w:rsidP="00CC146D">
            <w:pPr>
              <w:jc w:val="center"/>
              <w:rPr>
                <w:rFonts w:cs="Arial"/>
                <w:b/>
                <w:bCs/>
                <w:sz w:val="18"/>
                <w:szCs w:val="18"/>
              </w:rPr>
            </w:pPr>
            <w:r w:rsidRPr="0004411F">
              <w:rPr>
                <w:rFonts w:cs="Arial"/>
                <w:b/>
                <w:bCs/>
                <w:sz w:val="18"/>
                <w:szCs w:val="18"/>
              </w:rPr>
              <w:t>Indo-Can</w:t>
            </w:r>
          </w:p>
          <w:p w14:paraId="034B5B59" w14:textId="77777777" w:rsidR="004A01EC" w:rsidRPr="0004411F" w:rsidRDefault="004A01EC" w:rsidP="00CC146D">
            <w:pPr>
              <w:jc w:val="center"/>
              <w:rPr>
                <w:rFonts w:cs="Arial"/>
                <w:b/>
                <w:bCs/>
                <w:i/>
                <w:iCs/>
                <w:sz w:val="18"/>
                <w:szCs w:val="18"/>
              </w:rPr>
            </w:pPr>
            <w:r w:rsidRPr="0004411F">
              <w:rPr>
                <w:rFonts w:cs="Arial"/>
                <w:b/>
                <w:bCs/>
                <w:i/>
                <w:iCs/>
                <w:sz w:val="18"/>
                <w:szCs w:val="18"/>
              </w:rPr>
              <w:t>n = 11</w:t>
            </w:r>
          </w:p>
        </w:tc>
        <w:tc>
          <w:tcPr>
            <w:tcW w:w="1486" w:type="dxa"/>
            <w:tcBorders>
              <w:top w:val="single" w:sz="4" w:space="0" w:color="auto"/>
              <w:bottom w:val="single" w:sz="4" w:space="0" w:color="auto"/>
            </w:tcBorders>
          </w:tcPr>
          <w:p w14:paraId="7CFC07B9" w14:textId="77777777" w:rsidR="004A01EC" w:rsidRPr="0004411F" w:rsidRDefault="004A01EC" w:rsidP="00CC146D">
            <w:pPr>
              <w:jc w:val="center"/>
              <w:rPr>
                <w:rFonts w:cs="Arial"/>
                <w:b/>
                <w:bCs/>
                <w:sz w:val="18"/>
                <w:szCs w:val="18"/>
              </w:rPr>
            </w:pPr>
            <w:r w:rsidRPr="0004411F">
              <w:rPr>
                <w:rFonts w:cs="Arial"/>
                <w:b/>
                <w:bCs/>
                <w:sz w:val="18"/>
                <w:szCs w:val="18"/>
              </w:rPr>
              <w:t>Euro-Can</w:t>
            </w:r>
          </w:p>
          <w:p w14:paraId="6BC12C5B" w14:textId="77777777" w:rsidR="004A01EC" w:rsidRPr="0004411F" w:rsidRDefault="004A01EC" w:rsidP="00CC146D">
            <w:pPr>
              <w:jc w:val="center"/>
              <w:rPr>
                <w:rFonts w:cs="Arial"/>
                <w:b/>
                <w:bCs/>
                <w:i/>
                <w:iCs/>
                <w:sz w:val="18"/>
                <w:szCs w:val="18"/>
              </w:rPr>
            </w:pPr>
            <w:r w:rsidRPr="0004411F">
              <w:rPr>
                <w:rFonts w:cs="Arial"/>
                <w:b/>
                <w:bCs/>
                <w:i/>
                <w:iCs/>
                <w:sz w:val="18"/>
                <w:szCs w:val="18"/>
              </w:rPr>
              <w:t>n = 25</w:t>
            </w:r>
          </w:p>
        </w:tc>
        <w:tc>
          <w:tcPr>
            <w:tcW w:w="1486" w:type="dxa"/>
            <w:tcBorders>
              <w:top w:val="single" w:sz="4" w:space="0" w:color="auto"/>
              <w:bottom w:val="single" w:sz="4" w:space="0" w:color="auto"/>
            </w:tcBorders>
          </w:tcPr>
          <w:p w14:paraId="6CCFA268" w14:textId="77777777" w:rsidR="004A01EC" w:rsidRPr="0004411F" w:rsidRDefault="004A01EC" w:rsidP="00CC146D">
            <w:pPr>
              <w:jc w:val="center"/>
              <w:rPr>
                <w:rFonts w:cs="Arial"/>
                <w:b/>
                <w:bCs/>
                <w:sz w:val="18"/>
                <w:szCs w:val="18"/>
              </w:rPr>
            </w:pPr>
            <w:r w:rsidRPr="0004411F">
              <w:rPr>
                <w:rFonts w:cs="Arial"/>
                <w:b/>
                <w:bCs/>
                <w:sz w:val="18"/>
                <w:szCs w:val="18"/>
              </w:rPr>
              <w:t>Euro-</w:t>
            </w:r>
            <w:proofErr w:type="spellStart"/>
            <w:r w:rsidRPr="0004411F">
              <w:rPr>
                <w:rFonts w:cs="Arial"/>
                <w:b/>
                <w:bCs/>
                <w:sz w:val="18"/>
                <w:szCs w:val="18"/>
              </w:rPr>
              <w:t>Immigr</w:t>
            </w:r>
            <w:proofErr w:type="spellEnd"/>
          </w:p>
          <w:p w14:paraId="749659A7" w14:textId="77777777" w:rsidR="004A01EC" w:rsidRPr="0004411F" w:rsidRDefault="004A01EC" w:rsidP="00CC146D">
            <w:pPr>
              <w:jc w:val="center"/>
              <w:rPr>
                <w:rFonts w:cs="Arial"/>
                <w:b/>
                <w:bCs/>
                <w:i/>
                <w:iCs/>
                <w:sz w:val="18"/>
                <w:szCs w:val="18"/>
              </w:rPr>
            </w:pPr>
            <w:r w:rsidRPr="0004411F">
              <w:rPr>
                <w:rFonts w:cs="Arial"/>
                <w:b/>
                <w:bCs/>
                <w:i/>
                <w:iCs/>
                <w:sz w:val="18"/>
                <w:szCs w:val="18"/>
              </w:rPr>
              <w:t>n = 13</w:t>
            </w:r>
          </w:p>
        </w:tc>
        <w:tc>
          <w:tcPr>
            <w:tcW w:w="1124" w:type="dxa"/>
            <w:tcBorders>
              <w:top w:val="single" w:sz="4" w:space="0" w:color="auto"/>
              <w:bottom w:val="single" w:sz="4" w:space="0" w:color="auto"/>
            </w:tcBorders>
          </w:tcPr>
          <w:p w14:paraId="46FA4ED5" w14:textId="77777777" w:rsidR="004A01EC" w:rsidRPr="0004411F" w:rsidRDefault="004A01EC" w:rsidP="00CC146D">
            <w:pPr>
              <w:jc w:val="center"/>
              <w:rPr>
                <w:rFonts w:cs="Arial"/>
                <w:b/>
                <w:bCs/>
                <w:sz w:val="18"/>
                <w:szCs w:val="18"/>
              </w:rPr>
            </w:pPr>
            <w:r w:rsidRPr="0004411F">
              <w:rPr>
                <w:rFonts w:cs="Arial"/>
                <w:b/>
                <w:bCs/>
                <w:i/>
                <w:iCs/>
                <w:sz w:val="18"/>
                <w:szCs w:val="18"/>
              </w:rPr>
              <w:t>P</w:t>
            </w:r>
            <w:r w:rsidRPr="0004411F">
              <w:rPr>
                <w:rFonts w:cs="Arial"/>
                <w:b/>
                <w:bCs/>
                <w:sz w:val="18"/>
                <w:szCs w:val="18"/>
              </w:rPr>
              <w:t xml:space="preserve"> value</w:t>
            </w:r>
          </w:p>
        </w:tc>
      </w:tr>
      <w:tr w:rsidR="004A01EC" w:rsidRPr="0004411F" w14:paraId="12E4F3C9" w14:textId="77777777" w:rsidTr="00CC146D">
        <w:trPr>
          <w:trHeight w:val="416"/>
        </w:trPr>
        <w:tc>
          <w:tcPr>
            <w:tcW w:w="2410" w:type="dxa"/>
            <w:tcBorders>
              <w:top w:val="single" w:sz="4" w:space="0" w:color="auto"/>
            </w:tcBorders>
          </w:tcPr>
          <w:p w14:paraId="58C238DC" w14:textId="77777777" w:rsidR="004A01EC" w:rsidRPr="0004411F" w:rsidRDefault="004A01EC" w:rsidP="00CC146D">
            <w:pPr>
              <w:rPr>
                <w:rFonts w:cs="Arial"/>
                <w:b/>
                <w:bCs/>
                <w:sz w:val="18"/>
                <w:szCs w:val="18"/>
              </w:rPr>
            </w:pPr>
            <w:r w:rsidRPr="0004411F">
              <w:rPr>
                <w:rFonts w:cs="Arial"/>
                <w:b/>
                <w:bCs/>
                <w:sz w:val="18"/>
                <w:szCs w:val="18"/>
              </w:rPr>
              <w:t>Vitamin A, mcg (IQR)</w:t>
            </w:r>
          </w:p>
        </w:tc>
        <w:tc>
          <w:tcPr>
            <w:tcW w:w="1421" w:type="dxa"/>
            <w:tcBorders>
              <w:top w:val="single" w:sz="4" w:space="0" w:color="auto"/>
            </w:tcBorders>
          </w:tcPr>
          <w:p w14:paraId="2E0C2591" w14:textId="77777777" w:rsidR="004A01EC" w:rsidRPr="0004411F" w:rsidRDefault="004A01EC" w:rsidP="00CC146D">
            <w:pPr>
              <w:jc w:val="center"/>
              <w:rPr>
                <w:rFonts w:cs="Arial"/>
                <w:sz w:val="18"/>
                <w:szCs w:val="18"/>
              </w:rPr>
            </w:pPr>
            <w:r w:rsidRPr="0004411F">
              <w:rPr>
                <w:rFonts w:cs="Arial"/>
                <w:sz w:val="18"/>
                <w:szCs w:val="18"/>
              </w:rPr>
              <w:t>600</w:t>
            </w:r>
          </w:p>
        </w:tc>
        <w:tc>
          <w:tcPr>
            <w:tcW w:w="1486" w:type="dxa"/>
            <w:tcBorders>
              <w:top w:val="single" w:sz="4" w:space="0" w:color="auto"/>
            </w:tcBorders>
          </w:tcPr>
          <w:p w14:paraId="2309F6C2" w14:textId="77777777" w:rsidR="004A01EC" w:rsidRPr="0004411F" w:rsidRDefault="004A01EC" w:rsidP="00CC146D">
            <w:pPr>
              <w:jc w:val="center"/>
              <w:rPr>
                <w:rFonts w:cs="Arial"/>
                <w:sz w:val="18"/>
                <w:szCs w:val="18"/>
              </w:rPr>
            </w:pPr>
            <w:r w:rsidRPr="0004411F">
              <w:rPr>
                <w:rFonts w:cs="Arial"/>
                <w:sz w:val="18"/>
                <w:szCs w:val="18"/>
              </w:rPr>
              <w:t>243 (279)</w:t>
            </w:r>
          </w:p>
        </w:tc>
        <w:tc>
          <w:tcPr>
            <w:tcW w:w="1486" w:type="dxa"/>
            <w:tcBorders>
              <w:top w:val="single" w:sz="4" w:space="0" w:color="auto"/>
            </w:tcBorders>
          </w:tcPr>
          <w:p w14:paraId="504C241A" w14:textId="77777777" w:rsidR="004A01EC" w:rsidRPr="0004411F" w:rsidRDefault="004A01EC" w:rsidP="00CC146D">
            <w:pPr>
              <w:jc w:val="center"/>
              <w:rPr>
                <w:rFonts w:cs="Arial"/>
                <w:sz w:val="18"/>
                <w:szCs w:val="18"/>
              </w:rPr>
            </w:pPr>
            <w:r w:rsidRPr="0004411F">
              <w:rPr>
                <w:rFonts w:cs="Arial"/>
                <w:sz w:val="18"/>
                <w:szCs w:val="18"/>
              </w:rPr>
              <w:t>411 (278)</w:t>
            </w:r>
          </w:p>
        </w:tc>
        <w:tc>
          <w:tcPr>
            <w:tcW w:w="1486" w:type="dxa"/>
            <w:tcBorders>
              <w:top w:val="single" w:sz="4" w:space="0" w:color="auto"/>
            </w:tcBorders>
          </w:tcPr>
          <w:p w14:paraId="1411D90F" w14:textId="77777777" w:rsidR="004A01EC" w:rsidRPr="0004411F" w:rsidRDefault="004A01EC" w:rsidP="00CC146D">
            <w:pPr>
              <w:jc w:val="center"/>
              <w:rPr>
                <w:rFonts w:cs="Arial"/>
                <w:sz w:val="18"/>
                <w:szCs w:val="18"/>
              </w:rPr>
            </w:pPr>
            <w:r w:rsidRPr="0004411F">
              <w:rPr>
                <w:rFonts w:cs="Arial"/>
                <w:sz w:val="18"/>
                <w:szCs w:val="18"/>
              </w:rPr>
              <w:t>365 (332)</w:t>
            </w:r>
          </w:p>
        </w:tc>
        <w:tc>
          <w:tcPr>
            <w:tcW w:w="1486" w:type="dxa"/>
            <w:tcBorders>
              <w:top w:val="single" w:sz="4" w:space="0" w:color="auto"/>
            </w:tcBorders>
          </w:tcPr>
          <w:p w14:paraId="0BC0BF3D" w14:textId="77777777" w:rsidR="004A01EC" w:rsidRPr="0004411F" w:rsidRDefault="004A01EC" w:rsidP="00CC146D">
            <w:pPr>
              <w:jc w:val="center"/>
              <w:rPr>
                <w:rFonts w:cs="Arial"/>
                <w:sz w:val="18"/>
                <w:szCs w:val="18"/>
              </w:rPr>
            </w:pPr>
            <w:r w:rsidRPr="0004411F">
              <w:rPr>
                <w:rFonts w:cs="Arial"/>
                <w:sz w:val="18"/>
                <w:szCs w:val="18"/>
              </w:rPr>
              <w:t>697 (913)</w:t>
            </w:r>
          </w:p>
        </w:tc>
        <w:tc>
          <w:tcPr>
            <w:tcW w:w="1486" w:type="dxa"/>
            <w:tcBorders>
              <w:top w:val="single" w:sz="4" w:space="0" w:color="auto"/>
            </w:tcBorders>
          </w:tcPr>
          <w:p w14:paraId="7C752FC5" w14:textId="77777777" w:rsidR="004A01EC" w:rsidRPr="0004411F" w:rsidRDefault="004A01EC" w:rsidP="00CC146D">
            <w:pPr>
              <w:jc w:val="center"/>
              <w:rPr>
                <w:rFonts w:cs="Arial"/>
                <w:sz w:val="18"/>
                <w:szCs w:val="18"/>
              </w:rPr>
            </w:pPr>
            <w:r w:rsidRPr="0004411F">
              <w:rPr>
                <w:rFonts w:cs="Arial"/>
                <w:sz w:val="18"/>
                <w:szCs w:val="18"/>
              </w:rPr>
              <w:t>404 (661)</w:t>
            </w:r>
          </w:p>
        </w:tc>
        <w:tc>
          <w:tcPr>
            <w:tcW w:w="1124" w:type="dxa"/>
            <w:tcBorders>
              <w:top w:val="single" w:sz="4" w:space="0" w:color="auto"/>
            </w:tcBorders>
          </w:tcPr>
          <w:p w14:paraId="36B683A4" w14:textId="77777777" w:rsidR="004A01EC" w:rsidRPr="0004411F" w:rsidRDefault="004A01EC" w:rsidP="00CC146D">
            <w:pPr>
              <w:jc w:val="center"/>
              <w:rPr>
                <w:rFonts w:cs="Arial"/>
                <w:sz w:val="18"/>
                <w:szCs w:val="18"/>
              </w:rPr>
            </w:pPr>
            <w:r w:rsidRPr="0004411F">
              <w:rPr>
                <w:rFonts w:cs="Arial"/>
                <w:sz w:val="18"/>
                <w:szCs w:val="18"/>
              </w:rPr>
              <w:t>0.0007</w:t>
            </w:r>
            <w:r w:rsidRPr="0004411F">
              <w:rPr>
                <w:rFonts w:cs="Arial"/>
                <w:sz w:val="18"/>
                <w:szCs w:val="18"/>
                <w:vertAlign w:val="superscript"/>
              </w:rPr>
              <w:t xml:space="preserve"> a</w:t>
            </w:r>
          </w:p>
        </w:tc>
      </w:tr>
      <w:tr w:rsidR="004A01EC" w:rsidRPr="0004411F" w14:paraId="1269710F" w14:textId="77777777" w:rsidTr="00CC146D">
        <w:trPr>
          <w:trHeight w:val="241"/>
        </w:trPr>
        <w:tc>
          <w:tcPr>
            <w:tcW w:w="2410" w:type="dxa"/>
          </w:tcPr>
          <w:p w14:paraId="74692B40" w14:textId="77777777" w:rsidR="004A01EC" w:rsidRPr="0004411F" w:rsidRDefault="004A01EC" w:rsidP="00CC146D">
            <w:pPr>
              <w:rPr>
                <w:rFonts w:cs="Arial"/>
                <w:b/>
                <w:bCs/>
                <w:sz w:val="18"/>
                <w:szCs w:val="18"/>
              </w:rPr>
            </w:pPr>
            <w:r w:rsidRPr="0004411F">
              <w:rPr>
                <w:rFonts w:cs="Arial"/>
                <w:b/>
                <w:bCs/>
                <w:sz w:val="18"/>
                <w:szCs w:val="18"/>
              </w:rPr>
              <w:t>Vitamin B1, mg (IQR)</w:t>
            </w:r>
          </w:p>
        </w:tc>
        <w:tc>
          <w:tcPr>
            <w:tcW w:w="1421" w:type="dxa"/>
          </w:tcPr>
          <w:p w14:paraId="01AD302A" w14:textId="77777777" w:rsidR="004A01EC" w:rsidRPr="0004411F" w:rsidRDefault="004A01EC" w:rsidP="00CC146D">
            <w:pPr>
              <w:jc w:val="center"/>
              <w:rPr>
                <w:rFonts w:cs="Arial"/>
                <w:sz w:val="18"/>
                <w:szCs w:val="18"/>
              </w:rPr>
            </w:pPr>
            <w:r w:rsidRPr="0004411F">
              <w:rPr>
                <w:rFonts w:cs="Arial"/>
                <w:sz w:val="18"/>
                <w:szCs w:val="18"/>
              </w:rPr>
              <w:t>1.1</w:t>
            </w:r>
          </w:p>
        </w:tc>
        <w:tc>
          <w:tcPr>
            <w:tcW w:w="1486" w:type="dxa"/>
          </w:tcPr>
          <w:p w14:paraId="6C1D5CC0" w14:textId="77777777" w:rsidR="004A01EC" w:rsidRPr="0004411F" w:rsidRDefault="004A01EC" w:rsidP="00CC146D">
            <w:pPr>
              <w:jc w:val="center"/>
              <w:rPr>
                <w:rFonts w:cs="Arial"/>
                <w:sz w:val="18"/>
                <w:szCs w:val="18"/>
              </w:rPr>
            </w:pPr>
            <w:r w:rsidRPr="0004411F">
              <w:rPr>
                <w:rFonts w:cs="Arial"/>
                <w:sz w:val="18"/>
                <w:szCs w:val="18"/>
              </w:rPr>
              <w:t>1.43 (0.83)</w:t>
            </w:r>
          </w:p>
        </w:tc>
        <w:tc>
          <w:tcPr>
            <w:tcW w:w="1486" w:type="dxa"/>
          </w:tcPr>
          <w:p w14:paraId="3D7C1302" w14:textId="77777777" w:rsidR="004A01EC" w:rsidRPr="0004411F" w:rsidRDefault="004A01EC" w:rsidP="00CC146D">
            <w:pPr>
              <w:jc w:val="center"/>
              <w:rPr>
                <w:rFonts w:cs="Arial"/>
                <w:sz w:val="18"/>
                <w:szCs w:val="18"/>
              </w:rPr>
            </w:pPr>
            <w:r w:rsidRPr="0004411F">
              <w:rPr>
                <w:rFonts w:cs="Arial"/>
                <w:sz w:val="18"/>
                <w:szCs w:val="18"/>
              </w:rPr>
              <w:t>1.03 (0.67)</w:t>
            </w:r>
          </w:p>
        </w:tc>
        <w:tc>
          <w:tcPr>
            <w:tcW w:w="1486" w:type="dxa"/>
          </w:tcPr>
          <w:p w14:paraId="5BF21BCD" w14:textId="77777777" w:rsidR="004A01EC" w:rsidRPr="0004411F" w:rsidRDefault="004A01EC" w:rsidP="00CC146D">
            <w:pPr>
              <w:jc w:val="center"/>
              <w:rPr>
                <w:rFonts w:cs="Arial"/>
                <w:sz w:val="18"/>
                <w:szCs w:val="18"/>
              </w:rPr>
            </w:pPr>
            <w:r w:rsidRPr="0004411F">
              <w:rPr>
                <w:rFonts w:cs="Arial"/>
                <w:sz w:val="18"/>
                <w:szCs w:val="18"/>
              </w:rPr>
              <w:t>0.73 (0.33)</w:t>
            </w:r>
          </w:p>
        </w:tc>
        <w:tc>
          <w:tcPr>
            <w:tcW w:w="1486" w:type="dxa"/>
          </w:tcPr>
          <w:p w14:paraId="72216CC6" w14:textId="77777777" w:rsidR="004A01EC" w:rsidRPr="0004411F" w:rsidRDefault="004A01EC" w:rsidP="00CC146D">
            <w:pPr>
              <w:jc w:val="center"/>
              <w:rPr>
                <w:rFonts w:cs="Arial"/>
                <w:sz w:val="18"/>
                <w:szCs w:val="18"/>
              </w:rPr>
            </w:pPr>
            <w:r w:rsidRPr="0004411F">
              <w:rPr>
                <w:rFonts w:cs="Arial"/>
                <w:sz w:val="18"/>
                <w:szCs w:val="18"/>
              </w:rPr>
              <w:t>0.94 (0.43)</w:t>
            </w:r>
          </w:p>
        </w:tc>
        <w:tc>
          <w:tcPr>
            <w:tcW w:w="1486" w:type="dxa"/>
          </w:tcPr>
          <w:p w14:paraId="0756D7F4" w14:textId="77777777" w:rsidR="004A01EC" w:rsidRPr="0004411F" w:rsidRDefault="004A01EC" w:rsidP="00CC146D">
            <w:pPr>
              <w:jc w:val="center"/>
              <w:rPr>
                <w:rFonts w:cs="Arial"/>
                <w:sz w:val="18"/>
                <w:szCs w:val="18"/>
              </w:rPr>
            </w:pPr>
            <w:r w:rsidRPr="0004411F">
              <w:rPr>
                <w:rFonts w:cs="Arial"/>
                <w:sz w:val="18"/>
                <w:szCs w:val="18"/>
              </w:rPr>
              <w:t>1.03 (0.68)</w:t>
            </w:r>
          </w:p>
        </w:tc>
        <w:tc>
          <w:tcPr>
            <w:tcW w:w="1124" w:type="dxa"/>
          </w:tcPr>
          <w:p w14:paraId="29A74E09" w14:textId="77777777" w:rsidR="004A01EC" w:rsidRPr="0004411F" w:rsidRDefault="004A01EC" w:rsidP="00CC146D">
            <w:pPr>
              <w:jc w:val="center"/>
              <w:rPr>
                <w:rFonts w:cs="Arial"/>
                <w:sz w:val="18"/>
                <w:szCs w:val="18"/>
              </w:rPr>
            </w:pPr>
            <w:r w:rsidRPr="0004411F">
              <w:rPr>
                <w:rFonts w:cs="Arial"/>
                <w:sz w:val="18"/>
                <w:szCs w:val="18"/>
              </w:rPr>
              <w:t>0.0024</w:t>
            </w:r>
            <w:r w:rsidRPr="0004411F">
              <w:rPr>
                <w:rFonts w:cs="Arial"/>
                <w:sz w:val="18"/>
                <w:szCs w:val="18"/>
                <w:vertAlign w:val="superscript"/>
              </w:rPr>
              <w:t xml:space="preserve"> a</w:t>
            </w:r>
          </w:p>
        </w:tc>
      </w:tr>
      <w:tr w:rsidR="004A01EC" w:rsidRPr="0004411F" w14:paraId="53AA629C" w14:textId="77777777" w:rsidTr="00CC146D">
        <w:trPr>
          <w:trHeight w:val="441"/>
        </w:trPr>
        <w:tc>
          <w:tcPr>
            <w:tcW w:w="2410" w:type="dxa"/>
          </w:tcPr>
          <w:p w14:paraId="7223125B" w14:textId="77777777" w:rsidR="004A01EC" w:rsidRPr="0004411F" w:rsidRDefault="004A01EC" w:rsidP="00CC146D">
            <w:pPr>
              <w:rPr>
                <w:rFonts w:cs="Arial"/>
                <w:b/>
                <w:bCs/>
                <w:sz w:val="18"/>
                <w:szCs w:val="18"/>
              </w:rPr>
            </w:pPr>
            <w:r w:rsidRPr="0004411F">
              <w:rPr>
                <w:rFonts w:cs="Arial"/>
                <w:b/>
                <w:bCs/>
                <w:sz w:val="18"/>
                <w:szCs w:val="18"/>
              </w:rPr>
              <w:t>Vitamin B2, mg (IQR)</w:t>
            </w:r>
          </w:p>
        </w:tc>
        <w:tc>
          <w:tcPr>
            <w:tcW w:w="1421" w:type="dxa"/>
          </w:tcPr>
          <w:p w14:paraId="468418F5" w14:textId="77777777" w:rsidR="004A01EC" w:rsidRPr="0004411F" w:rsidRDefault="004A01EC" w:rsidP="00CC146D">
            <w:pPr>
              <w:jc w:val="center"/>
              <w:rPr>
                <w:rFonts w:cs="Arial"/>
                <w:sz w:val="18"/>
                <w:szCs w:val="18"/>
              </w:rPr>
            </w:pPr>
            <w:r w:rsidRPr="0004411F">
              <w:rPr>
                <w:rFonts w:cs="Arial"/>
                <w:sz w:val="18"/>
                <w:szCs w:val="18"/>
              </w:rPr>
              <w:t>1.1</w:t>
            </w:r>
          </w:p>
        </w:tc>
        <w:tc>
          <w:tcPr>
            <w:tcW w:w="1486" w:type="dxa"/>
          </w:tcPr>
          <w:p w14:paraId="54BE380F" w14:textId="77777777" w:rsidR="004A01EC" w:rsidRPr="0004411F" w:rsidRDefault="004A01EC" w:rsidP="00CC146D">
            <w:pPr>
              <w:jc w:val="center"/>
              <w:rPr>
                <w:rFonts w:cs="Arial"/>
                <w:sz w:val="18"/>
                <w:szCs w:val="18"/>
              </w:rPr>
            </w:pPr>
            <w:r w:rsidRPr="0004411F">
              <w:rPr>
                <w:rFonts w:cs="Arial"/>
                <w:sz w:val="18"/>
                <w:szCs w:val="18"/>
              </w:rPr>
              <w:t>1.01 (0.50)</w:t>
            </w:r>
          </w:p>
        </w:tc>
        <w:tc>
          <w:tcPr>
            <w:tcW w:w="1486" w:type="dxa"/>
          </w:tcPr>
          <w:p w14:paraId="2079751D" w14:textId="77777777" w:rsidR="004A01EC" w:rsidRPr="0004411F" w:rsidRDefault="004A01EC" w:rsidP="00CC146D">
            <w:pPr>
              <w:jc w:val="center"/>
              <w:rPr>
                <w:rFonts w:cs="Arial"/>
                <w:sz w:val="18"/>
                <w:szCs w:val="18"/>
              </w:rPr>
            </w:pPr>
            <w:r w:rsidRPr="0004411F">
              <w:rPr>
                <w:rFonts w:cs="Arial"/>
                <w:sz w:val="18"/>
                <w:szCs w:val="18"/>
              </w:rPr>
              <w:t>0.89 (0.60)</w:t>
            </w:r>
          </w:p>
        </w:tc>
        <w:tc>
          <w:tcPr>
            <w:tcW w:w="1486" w:type="dxa"/>
          </w:tcPr>
          <w:p w14:paraId="6E8E8EF5" w14:textId="77777777" w:rsidR="004A01EC" w:rsidRPr="0004411F" w:rsidRDefault="004A01EC" w:rsidP="00CC146D">
            <w:pPr>
              <w:jc w:val="center"/>
              <w:rPr>
                <w:rFonts w:cs="Arial"/>
                <w:sz w:val="18"/>
                <w:szCs w:val="18"/>
              </w:rPr>
            </w:pPr>
            <w:r w:rsidRPr="0004411F">
              <w:rPr>
                <w:rFonts w:cs="Arial"/>
                <w:sz w:val="18"/>
                <w:szCs w:val="18"/>
              </w:rPr>
              <w:t>0.97 (0.29)</w:t>
            </w:r>
          </w:p>
        </w:tc>
        <w:tc>
          <w:tcPr>
            <w:tcW w:w="1486" w:type="dxa"/>
          </w:tcPr>
          <w:p w14:paraId="6E0F3A66" w14:textId="77777777" w:rsidR="004A01EC" w:rsidRPr="0004411F" w:rsidRDefault="004A01EC" w:rsidP="00CC146D">
            <w:pPr>
              <w:jc w:val="center"/>
              <w:rPr>
                <w:rFonts w:cs="Arial"/>
                <w:sz w:val="18"/>
                <w:szCs w:val="18"/>
              </w:rPr>
            </w:pPr>
            <w:r w:rsidRPr="0004411F">
              <w:rPr>
                <w:rFonts w:cs="Arial"/>
                <w:sz w:val="18"/>
                <w:szCs w:val="18"/>
              </w:rPr>
              <w:t>1.50 (0.99)</w:t>
            </w:r>
          </w:p>
        </w:tc>
        <w:tc>
          <w:tcPr>
            <w:tcW w:w="1486" w:type="dxa"/>
          </w:tcPr>
          <w:p w14:paraId="59403C63" w14:textId="77777777" w:rsidR="004A01EC" w:rsidRPr="0004411F" w:rsidRDefault="004A01EC" w:rsidP="00CC146D">
            <w:pPr>
              <w:jc w:val="center"/>
              <w:rPr>
                <w:rFonts w:cs="Arial"/>
                <w:sz w:val="18"/>
                <w:szCs w:val="18"/>
              </w:rPr>
            </w:pPr>
            <w:r w:rsidRPr="0004411F">
              <w:rPr>
                <w:rFonts w:cs="Arial"/>
                <w:sz w:val="18"/>
                <w:szCs w:val="18"/>
              </w:rPr>
              <w:t>1.21 (0.86)</w:t>
            </w:r>
          </w:p>
        </w:tc>
        <w:tc>
          <w:tcPr>
            <w:tcW w:w="1124" w:type="dxa"/>
          </w:tcPr>
          <w:p w14:paraId="10597A02" w14:textId="77777777" w:rsidR="004A01EC" w:rsidRPr="0004411F" w:rsidRDefault="004A01EC" w:rsidP="00CC146D">
            <w:pPr>
              <w:jc w:val="center"/>
              <w:rPr>
                <w:rFonts w:cs="Arial"/>
                <w:sz w:val="18"/>
                <w:szCs w:val="18"/>
              </w:rPr>
            </w:pPr>
            <w:r w:rsidRPr="0004411F">
              <w:rPr>
                <w:rFonts w:cs="Arial"/>
                <w:sz w:val="18"/>
                <w:szCs w:val="18"/>
              </w:rPr>
              <w:t xml:space="preserve">0.0181* </w:t>
            </w:r>
            <w:r w:rsidRPr="0004411F">
              <w:rPr>
                <w:rFonts w:cs="Arial"/>
                <w:sz w:val="18"/>
                <w:szCs w:val="18"/>
                <w:vertAlign w:val="superscript"/>
              </w:rPr>
              <w:t>a</w:t>
            </w:r>
          </w:p>
        </w:tc>
      </w:tr>
      <w:tr w:rsidR="004A01EC" w:rsidRPr="0004411F" w14:paraId="61C18729" w14:textId="77777777" w:rsidTr="00CC146D">
        <w:trPr>
          <w:trHeight w:val="441"/>
        </w:trPr>
        <w:tc>
          <w:tcPr>
            <w:tcW w:w="2410" w:type="dxa"/>
          </w:tcPr>
          <w:p w14:paraId="4A95EA3D" w14:textId="77777777" w:rsidR="004A01EC" w:rsidRPr="0004411F" w:rsidRDefault="004A01EC" w:rsidP="00CC146D">
            <w:pPr>
              <w:rPr>
                <w:rFonts w:cs="Arial"/>
                <w:sz w:val="18"/>
                <w:szCs w:val="18"/>
              </w:rPr>
            </w:pPr>
            <w:r w:rsidRPr="0004411F">
              <w:rPr>
                <w:rFonts w:cs="Arial"/>
                <w:b/>
                <w:bCs/>
                <w:sz w:val="18"/>
                <w:szCs w:val="18"/>
              </w:rPr>
              <w:t>Vitamin B6, mg (IQR)</w:t>
            </w:r>
          </w:p>
        </w:tc>
        <w:tc>
          <w:tcPr>
            <w:tcW w:w="1421" w:type="dxa"/>
          </w:tcPr>
          <w:p w14:paraId="744811C1" w14:textId="77777777" w:rsidR="004A01EC" w:rsidRPr="0004411F" w:rsidRDefault="004A01EC" w:rsidP="00CC146D">
            <w:pPr>
              <w:jc w:val="center"/>
              <w:rPr>
                <w:rFonts w:cs="Arial"/>
                <w:sz w:val="18"/>
                <w:szCs w:val="18"/>
              </w:rPr>
            </w:pPr>
            <w:r w:rsidRPr="0004411F">
              <w:rPr>
                <w:rFonts w:cs="Arial"/>
                <w:sz w:val="18"/>
                <w:szCs w:val="18"/>
              </w:rPr>
              <w:t>1.3</w:t>
            </w:r>
          </w:p>
        </w:tc>
        <w:tc>
          <w:tcPr>
            <w:tcW w:w="1486" w:type="dxa"/>
          </w:tcPr>
          <w:p w14:paraId="0BDE1306" w14:textId="77777777" w:rsidR="004A01EC" w:rsidRPr="0004411F" w:rsidRDefault="004A01EC" w:rsidP="00CC146D">
            <w:pPr>
              <w:jc w:val="center"/>
              <w:rPr>
                <w:rFonts w:cs="Arial"/>
                <w:sz w:val="18"/>
                <w:szCs w:val="18"/>
              </w:rPr>
            </w:pPr>
            <w:r w:rsidRPr="0004411F">
              <w:rPr>
                <w:rFonts w:cs="Arial"/>
                <w:sz w:val="18"/>
                <w:szCs w:val="18"/>
              </w:rPr>
              <w:t>1.24 (0.90)</w:t>
            </w:r>
          </w:p>
        </w:tc>
        <w:tc>
          <w:tcPr>
            <w:tcW w:w="1486" w:type="dxa"/>
          </w:tcPr>
          <w:p w14:paraId="618C9509" w14:textId="77777777" w:rsidR="004A01EC" w:rsidRPr="0004411F" w:rsidRDefault="004A01EC" w:rsidP="00CC146D">
            <w:pPr>
              <w:jc w:val="center"/>
              <w:rPr>
                <w:rFonts w:cs="Arial"/>
                <w:sz w:val="18"/>
                <w:szCs w:val="18"/>
              </w:rPr>
            </w:pPr>
            <w:r w:rsidRPr="0004411F">
              <w:rPr>
                <w:rFonts w:cs="Arial"/>
                <w:sz w:val="18"/>
                <w:szCs w:val="18"/>
              </w:rPr>
              <w:t>1.07 (0.57)</w:t>
            </w:r>
          </w:p>
        </w:tc>
        <w:tc>
          <w:tcPr>
            <w:tcW w:w="1486" w:type="dxa"/>
          </w:tcPr>
          <w:p w14:paraId="693E5B86" w14:textId="77777777" w:rsidR="004A01EC" w:rsidRPr="0004411F" w:rsidRDefault="004A01EC" w:rsidP="00CC146D">
            <w:pPr>
              <w:jc w:val="center"/>
              <w:rPr>
                <w:rFonts w:cs="Arial"/>
                <w:sz w:val="18"/>
                <w:szCs w:val="18"/>
              </w:rPr>
            </w:pPr>
            <w:r w:rsidRPr="0004411F">
              <w:rPr>
                <w:rFonts w:cs="Arial"/>
                <w:sz w:val="18"/>
                <w:szCs w:val="18"/>
              </w:rPr>
              <w:t>0.78 (0.45)</w:t>
            </w:r>
          </w:p>
        </w:tc>
        <w:tc>
          <w:tcPr>
            <w:tcW w:w="1486" w:type="dxa"/>
          </w:tcPr>
          <w:p w14:paraId="184A1B0B" w14:textId="77777777" w:rsidR="004A01EC" w:rsidRPr="0004411F" w:rsidRDefault="004A01EC" w:rsidP="00CC146D">
            <w:pPr>
              <w:jc w:val="center"/>
              <w:rPr>
                <w:rFonts w:cs="Arial"/>
                <w:sz w:val="18"/>
                <w:szCs w:val="18"/>
              </w:rPr>
            </w:pPr>
            <w:r w:rsidRPr="0004411F">
              <w:rPr>
                <w:rFonts w:cs="Arial"/>
                <w:sz w:val="18"/>
                <w:szCs w:val="18"/>
              </w:rPr>
              <w:t>1.40 (0.90)</w:t>
            </w:r>
          </w:p>
        </w:tc>
        <w:tc>
          <w:tcPr>
            <w:tcW w:w="1486" w:type="dxa"/>
          </w:tcPr>
          <w:p w14:paraId="6DFC3608" w14:textId="77777777" w:rsidR="004A01EC" w:rsidRPr="0004411F" w:rsidRDefault="004A01EC" w:rsidP="00CC146D">
            <w:pPr>
              <w:jc w:val="center"/>
              <w:rPr>
                <w:rFonts w:cs="Arial"/>
                <w:sz w:val="18"/>
                <w:szCs w:val="18"/>
              </w:rPr>
            </w:pPr>
            <w:r w:rsidRPr="0004411F">
              <w:rPr>
                <w:rFonts w:cs="Arial"/>
                <w:sz w:val="18"/>
                <w:szCs w:val="18"/>
              </w:rPr>
              <w:t>1.64 (1.39)</w:t>
            </w:r>
          </w:p>
        </w:tc>
        <w:tc>
          <w:tcPr>
            <w:tcW w:w="1124" w:type="dxa"/>
          </w:tcPr>
          <w:p w14:paraId="7FB1C438" w14:textId="77777777" w:rsidR="004A01EC" w:rsidRPr="0004411F" w:rsidRDefault="004A01EC" w:rsidP="00CC146D">
            <w:pPr>
              <w:jc w:val="center"/>
              <w:rPr>
                <w:rFonts w:cs="Arial"/>
                <w:sz w:val="18"/>
                <w:szCs w:val="18"/>
              </w:rPr>
            </w:pPr>
            <w:r w:rsidRPr="0004411F">
              <w:rPr>
                <w:rFonts w:cs="Arial"/>
                <w:sz w:val="18"/>
                <w:szCs w:val="18"/>
              </w:rPr>
              <w:t>0.0276</w:t>
            </w:r>
            <w:r w:rsidRPr="0004411F">
              <w:rPr>
                <w:rFonts w:cs="Arial"/>
                <w:sz w:val="18"/>
                <w:szCs w:val="18"/>
                <w:vertAlign w:val="superscript"/>
              </w:rPr>
              <w:t xml:space="preserve"> a</w:t>
            </w:r>
          </w:p>
        </w:tc>
      </w:tr>
      <w:tr w:rsidR="004A01EC" w:rsidRPr="0004411F" w14:paraId="1868888A" w14:textId="77777777" w:rsidTr="00CC146D">
        <w:trPr>
          <w:trHeight w:val="357"/>
        </w:trPr>
        <w:tc>
          <w:tcPr>
            <w:tcW w:w="2410" w:type="dxa"/>
          </w:tcPr>
          <w:p w14:paraId="586B229C" w14:textId="77777777" w:rsidR="004A01EC" w:rsidRPr="0004411F" w:rsidRDefault="004A01EC" w:rsidP="00CC146D">
            <w:pPr>
              <w:rPr>
                <w:rFonts w:cs="Arial"/>
                <w:b/>
                <w:bCs/>
                <w:sz w:val="18"/>
                <w:szCs w:val="18"/>
              </w:rPr>
            </w:pPr>
            <w:r w:rsidRPr="0004411F">
              <w:rPr>
                <w:rFonts w:cs="Arial"/>
                <w:b/>
                <w:bCs/>
                <w:sz w:val="18"/>
                <w:szCs w:val="18"/>
              </w:rPr>
              <w:t>Vitamin B12, mcg (IQR)</w:t>
            </w:r>
          </w:p>
        </w:tc>
        <w:tc>
          <w:tcPr>
            <w:tcW w:w="1421" w:type="dxa"/>
          </w:tcPr>
          <w:p w14:paraId="211B9809" w14:textId="77777777" w:rsidR="004A01EC" w:rsidRPr="0004411F" w:rsidRDefault="004A01EC" w:rsidP="00CC146D">
            <w:pPr>
              <w:jc w:val="center"/>
              <w:rPr>
                <w:rFonts w:cs="Arial"/>
                <w:sz w:val="18"/>
                <w:szCs w:val="18"/>
              </w:rPr>
            </w:pPr>
            <w:r w:rsidRPr="0004411F">
              <w:rPr>
                <w:rFonts w:cs="Arial"/>
                <w:sz w:val="18"/>
                <w:szCs w:val="18"/>
              </w:rPr>
              <w:t>2.4</w:t>
            </w:r>
          </w:p>
        </w:tc>
        <w:tc>
          <w:tcPr>
            <w:tcW w:w="1486" w:type="dxa"/>
          </w:tcPr>
          <w:p w14:paraId="3AA4512F" w14:textId="77777777" w:rsidR="004A01EC" w:rsidRPr="0004411F" w:rsidRDefault="004A01EC" w:rsidP="00CC146D">
            <w:pPr>
              <w:jc w:val="center"/>
              <w:rPr>
                <w:rFonts w:cs="Arial"/>
                <w:sz w:val="18"/>
                <w:szCs w:val="18"/>
              </w:rPr>
            </w:pPr>
            <w:r w:rsidRPr="0004411F">
              <w:rPr>
                <w:rFonts w:cs="Arial"/>
                <w:sz w:val="18"/>
                <w:szCs w:val="18"/>
              </w:rPr>
              <w:t>1.24 (1.00)</w:t>
            </w:r>
          </w:p>
        </w:tc>
        <w:tc>
          <w:tcPr>
            <w:tcW w:w="1486" w:type="dxa"/>
          </w:tcPr>
          <w:p w14:paraId="4CCB4F97" w14:textId="77777777" w:rsidR="004A01EC" w:rsidRPr="0004411F" w:rsidRDefault="004A01EC" w:rsidP="00CC146D">
            <w:pPr>
              <w:jc w:val="center"/>
              <w:rPr>
                <w:rFonts w:cs="Arial"/>
                <w:sz w:val="18"/>
                <w:szCs w:val="18"/>
              </w:rPr>
            </w:pPr>
            <w:r w:rsidRPr="0004411F">
              <w:rPr>
                <w:rFonts w:cs="Arial"/>
                <w:sz w:val="18"/>
                <w:szCs w:val="18"/>
              </w:rPr>
              <w:t>1.58 (1.57)</w:t>
            </w:r>
          </w:p>
        </w:tc>
        <w:tc>
          <w:tcPr>
            <w:tcW w:w="1486" w:type="dxa"/>
          </w:tcPr>
          <w:p w14:paraId="2EB933B1" w14:textId="77777777" w:rsidR="004A01EC" w:rsidRPr="0004411F" w:rsidRDefault="004A01EC" w:rsidP="00CC146D">
            <w:pPr>
              <w:jc w:val="center"/>
              <w:rPr>
                <w:rFonts w:cs="Arial"/>
                <w:sz w:val="18"/>
                <w:szCs w:val="18"/>
              </w:rPr>
            </w:pPr>
            <w:r w:rsidRPr="0004411F">
              <w:rPr>
                <w:rFonts w:cs="Arial"/>
                <w:sz w:val="18"/>
                <w:szCs w:val="18"/>
              </w:rPr>
              <w:t>2.11 (1.91)</w:t>
            </w:r>
          </w:p>
        </w:tc>
        <w:tc>
          <w:tcPr>
            <w:tcW w:w="1486" w:type="dxa"/>
          </w:tcPr>
          <w:p w14:paraId="1200CCFE" w14:textId="77777777" w:rsidR="004A01EC" w:rsidRPr="0004411F" w:rsidRDefault="004A01EC" w:rsidP="00CC146D">
            <w:pPr>
              <w:jc w:val="center"/>
              <w:rPr>
                <w:rFonts w:cs="Arial"/>
                <w:sz w:val="18"/>
                <w:szCs w:val="18"/>
              </w:rPr>
            </w:pPr>
            <w:r w:rsidRPr="0004411F">
              <w:rPr>
                <w:rFonts w:cs="Arial"/>
                <w:sz w:val="18"/>
                <w:szCs w:val="18"/>
              </w:rPr>
              <w:t>2.11 (1.47)</w:t>
            </w:r>
          </w:p>
        </w:tc>
        <w:tc>
          <w:tcPr>
            <w:tcW w:w="1486" w:type="dxa"/>
          </w:tcPr>
          <w:p w14:paraId="43C4EEE3" w14:textId="77777777" w:rsidR="004A01EC" w:rsidRPr="0004411F" w:rsidRDefault="004A01EC" w:rsidP="00CC146D">
            <w:pPr>
              <w:jc w:val="center"/>
              <w:rPr>
                <w:rFonts w:cs="Arial"/>
                <w:sz w:val="18"/>
                <w:szCs w:val="18"/>
              </w:rPr>
            </w:pPr>
            <w:r w:rsidRPr="0004411F">
              <w:rPr>
                <w:rFonts w:cs="Arial"/>
                <w:sz w:val="18"/>
                <w:szCs w:val="18"/>
              </w:rPr>
              <w:t>3.06 (2.23)</w:t>
            </w:r>
          </w:p>
        </w:tc>
        <w:tc>
          <w:tcPr>
            <w:tcW w:w="1124" w:type="dxa"/>
          </w:tcPr>
          <w:p w14:paraId="750D404C" w14:textId="77777777" w:rsidR="004A01EC" w:rsidRPr="0004411F" w:rsidRDefault="004A01EC" w:rsidP="00CC146D">
            <w:pPr>
              <w:jc w:val="center"/>
              <w:rPr>
                <w:rFonts w:cs="Arial"/>
                <w:sz w:val="18"/>
                <w:szCs w:val="18"/>
              </w:rPr>
            </w:pPr>
            <w:r w:rsidRPr="0004411F">
              <w:rPr>
                <w:rFonts w:cs="Arial"/>
                <w:sz w:val="18"/>
                <w:szCs w:val="18"/>
              </w:rPr>
              <w:t>0.0357*</w:t>
            </w:r>
            <w:r w:rsidRPr="0004411F">
              <w:rPr>
                <w:rFonts w:cs="Arial"/>
                <w:sz w:val="18"/>
                <w:szCs w:val="18"/>
                <w:vertAlign w:val="superscript"/>
              </w:rPr>
              <w:t xml:space="preserve"> a</w:t>
            </w:r>
          </w:p>
        </w:tc>
      </w:tr>
      <w:tr w:rsidR="004A01EC" w:rsidRPr="0004411F" w14:paraId="02697A4D" w14:textId="77777777" w:rsidTr="00CC146D">
        <w:trPr>
          <w:trHeight w:val="357"/>
        </w:trPr>
        <w:tc>
          <w:tcPr>
            <w:tcW w:w="2410" w:type="dxa"/>
          </w:tcPr>
          <w:p w14:paraId="7D4AE361" w14:textId="77777777" w:rsidR="004A01EC" w:rsidRPr="0004411F" w:rsidRDefault="004A01EC" w:rsidP="00CC146D">
            <w:pPr>
              <w:rPr>
                <w:rFonts w:cs="Arial"/>
                <w:sz w:val="18"/>
                <w:szCs w:val="18"/>
              </w:rPr>
            </w:pPr>
            <w:r w:rsidRPr="0004411F">
              <w:rPr>
                <w:rFonts w:cs="Arial"/>
                <w:b/>
                <w:bCs/>
                <w:sz w:val="18"/>
                <w:szCs w:val="18"/>
              </w:rPr>
              <w:t>Vitamin C, mg (IQR)</w:t>
            </w:r>
          </w:p>
        </w:tc>
        <w:tc>
          <w:tcPr>
            <w:tcW w:w="1421" w:type="dxa"/>
          </w:tcPr>
          <w:p w14:paraId="3D020ADB" w14:textId="77777777" w:rsidR="004A01EC" w:rsidRPr="0004411F" w:rsidRDefault="004A01EC" w:rsidP="00CC146D">
            <w:pPr>
              <w:jc w:val="center"/>
              <w:rPr>
                <w:rFonts w:cs="Arial"/>
                <w:sz w:val="18"/>
                <w:szCs w:val="18"/>
              </w:rPr>
            </w:pPr>
            <w:r w:rsidRPr="0004411F">
              <w:rPr>
                <w:rFonts w:cs="Arial"/>
                <w:sz w:val="18"/>
                <w:szCs w:val="18"/>
              </w:rPr>
              <w:t>75</w:t>
            </w:r>
          </w:p>
        </w:tc>
        <w:tc>
          <w:tcPr>
            <w:tcW w:w="1486" w:type="dxa"/>
          </w:tcPr>
          <w:p w14:paraId="12674EE6" w14:textId="77777777" w:rsidR="004A01EC" w:rsidRPr="0004411F" w:rsidRDefault="004A01EC" w:rsidP="00CC146D">
            <w:pPr>
              <w:jc w:val="center"/>
              <w:rPr>
                <w:rFonts w:cs="Arial"/>
                <w:sz w:val="18"/>
                <w:szCs w:val="18"/>
              </w:rPr>
            </w:pPr>
            <w:r w:rsidRPr="0004411F">
              <w:rPr>
                <w:rFonts w:cs="Arial"/>
                <w:sz w:val="18"/>
                <w:szCs w:val="18"/>
              </w:rPr>
              <w:t>32.4 (32.4)</w:t>
            </w:r>
          </w:p>
        </w:tc>
        <w:tc>
          <w:tcPr>
            <w:tcW w:w="1486" w:type="dxa"/>
          </w:tcPr>
          <w:p w14:paraId="204A9124" w14:textId="77777777" w:rsidR="004A01EC" w:rsidRPr="0004411F" w:rsidRDefault="004A01EC" w:rsidP="00CC146D">
            <w:pPr>
              <w:jc w:val="center"/>
              <w:rPr>
                <w:rFonts w:cs="Arial"/>
                <w:sz w:val="18"/>
                <w:szCs w:val="18"/>
              </w:rPr>
            </w:pPr>
            <w:r w:rsidRPr="0004411F">
              <w:rPr>
                <w:rFonts w:cs="Arial"/>
                <w:sz w:val="18"/>
                <w:szCs w:val="18"/>
              </w:rPr>
              <w:t>84.3 (74.0)</w:t>
            </w:r>
          </w:p>
        </w:tc>
        <w:tc>
          <w:tcPr>
            <w:tcW w:w="1486" w:type="dxa"/>
          </w:tcPr>
          <w:p w14:paraId="67AEE5C5" w14:textId="77777777" w:rsidR="004A01EC" w:rsidRPr="0004411F" w:rsidRDefault="004A01EC" w:rsidP="00CC146D">
            <w:pPr>
              <w:jc w:val="center"/>
              <w:rPr>
                <w:rFonts w:cs="Arial"/>
                <w:sz w:val="18"/>
                <w:szCs w:val="18"/>
              </w:rPr>
            </w:pPr>
            <w:r w:rsidRPr="0004411F">
              <w:rPr>
                <w:rFonts w:cs="Arial"/>
                <w:sz w:val="18"/>
                <w:szCs w:val="18"/>
              </w:rPr>
              <w:t>42.7 (54.8)</w:t>
            </w:r>
          </w:p>
        </w:tc>
        <w:tc>
          <w:tcPr>
            <w:tcW w:w="1486" w:type="dxa"/>
          </w:tcPr>
          <w:p w14:paraId="3BB1B2A6" w14:textId="77777777" w:rsidR="004A01EC" w:rsidRPr="0004411F" w:rsidRDefault="004A01EC" w:rsidP="00CC146D">
            <w:pPr>
              <w:jc w:val="center"/>
              <w:rPr>
                <w:rFonts w:cs="Arial"/>
                <w:sz w:val="18"/>
                <w:szCs w:val="18"/>
              </w:rPr>
            </w:pPr>
            <w:r w:rsidRPr="0004411F">
              <w:rPr>
                <w:rFonts w:cs="Arial"/>
                <w:sz w:val="18"/>
                <w:szCs w:val="18"/>
              </w:rPr>
              <w:t>94.7 (97.5)</w:t>
            </w:r>
          </w:p>
        </w:tc>
        <w:tc>
          <w:tcPr>
            <w:tcW w:w="1486" w:type="dxa"/>
          </w:tcPr>
          <w:p w14:paraId="2B1F5C5A" w14:textId="77777777" w:rsidR="004A01EC" w:rsidRPr="0004411F" w:rsidRDefault="004A01EC" w:rsidP="00CC146D">
            <w:pPr>
              <w:jc w:val="center"/>
              <w:rPr>
                <w:rFonts w:cs="Arial"/>
                <w:sz w:val="18"/>
                <w:szCs w:val="18"/>
              </w:rPr>
            </w:pPr>
            <w:r w:rsidRPr="0004411F">
              <w:rPr>
                <w:rFonts w:cs="Arial"/>
                <w:sz w:val="18"/>
                <w:szCs w:val="18"/>
              </w:rPr>
              <w:t>56.2 (130)</w:t>
            </w:r>
          </w:p>
        </w:tc>
        <w:tc>
          <w:tcPr>
            <w:tcW w:w="1124" w:type="dxa"/>
          </w:tcPr>
          <w:p w14:paraId="6D26BE90" w14:textId="77777777" w:rsidR="004A01EC" w:rsidRPr="0004411F" w:rsidRDefault="004A01EC" w:rsidP="00CC146D">
            <w:pPr>
              <w:jc w:val="center"/>
              <w:rPr>
                <w:rFonts w:cs="Arial"/>
                <w:sz w:val="18"/>
                <w:szCs w:val="18"/>
              </w:rPr>
            </w:pPr>
            <w:r w:rsidRPr="0004411F">
              <w:rPr>
                <w:rFonts w:cs="Arial"/>
                <w:sz w:val="18"/>
                <w:szCs w:val="18"/>
              </w:rPr>
              <w:t>0.0002</w:t>
            </w:r>
            <w:r w:rsidRPr="0004411F">
              <w:rPr>
                <w:rFonts w:cs="Arial"/>
                <w:sz w:val="18"/>
                <w:szCs w:val="18"/>
                <w:vertAlign w:val="superscript"/>
              </w:rPr>
              <w:t xml:space="preserve"> a</w:t>
            </w:r>
          </w:p>
        </w:tc>
      </w:tr>
      <w:tr w:rsidR="004A01EC" w:rsidRPr="0004411F" w14:paraId="712707EA" w14:textId="77777777" w:rsidTr="00CC146D">
        <w:trPr>
          <w:trHeight w:val="357"/>
        </w:trPr>
        <w:tc>
          <w:tcPr>
            <w:tcW w:w="2410" w:type="dxa"/>
          </w:tcPr>
          <w:p w14:paraId="23858350" w14:textId="77777777" w:rsidR="004A01EC" w:rsidRPr="0004411F" w:rsidRDefault="004A01EC" w:rsidP="00CC146D">
            <w:pPr>
              <w:rPr>
                <w:rFonts w:cs="Arial"/>
                <w:sz w:val="18"/>
                <w:szCs w:val="18"/>
              </w:rPr>
            </w:pPr>
            <w:r w:rsidRPr="0004411F">
              <w:rPr>
                <w:rFonts w:cs="Arial"/>
                <w:b/>
                <w:bCs/>
                <w:sz w:val="18"/>
                <w:szCs w:val="18"/>
              </w:rPr>
              <w:t>Vitamin D, mcg (IQR)</w:t>
            </w:r>
          </w:p>
        </w:tc>
        <w:tc>
          <w:tcPr>
            <w:tcW w:w="1421" w:type="dxa"/>
          </w:tcPr>
          <w:p w14:paraId="540B5567" w14:textId="77777777" w:rsidR="004A01EC" w:rsidRPr="0004411F" w:rsidRDefault="004A01EC" w:rsidP="00CC146D">
            <w:pPr>
              <w:jc w:val="center"/>
              <w:rPr>
                <w:rFonts w:cs="Arial"/>
                <w:sz w:val="18"/>
                <w:szCs w:val="18"/>
              </w:rPr>
            </w:pPr>
            <w:r w:rsidRPr="0004411F">
              <w:rPr>
                <w:rFonts w:cs="Arial"/>
                <w:sz w:val="18"/>
                <w:szCs w:val="18"/>
              </w:rPr>
              <w:t>15</w:t>
            </w:r>
          </w:p>
        </w:tc>
        <w:tc>
          <w:tcPr>
            <w:tcW w:w="1486" w:type="dxa"/>
          </w:tcPr>
          <w:p w14:paraId="51D829E2" w14:textId="77777777" w:rsidR="004A01EC" w:rsidRPr="0004411F" w:rsidRDefault="004A01EC" w:rsidP="00CC146D">
            <w:pPr>
              <w:jc w:val="center"/>
              <w:rPr>
                <w:rFonts w:cs="Arial"/>
                <w:sz w:val="18"/>
                <w:szCs w:val="18"/>
              </w:rPr>
            </w:pPr>
            <w:r w:rsidRPr="0004411F">
              <w:rPr>
                <w:rFonts w:cs="Arial"/>
                <w:sz w:val="18"/>
                <w:szCs w:val="18"/>
              </w:rPr>
              <w:t>2.13 (2.25)</w:t>
            </w:r>
          </w:p>
        </w:tc>
        <w:tc>
          <w:tcPr>
            <w:tcW w:w="1486" w:type="dxa"/>
          </w:tcPr>
          <w:p w14:paraId="6CCB984B" w14:textId="77777777" w:rsidR="004A01EC" w:rsidRPr="0004411F" w:rsidRDefault="004A01EC" w:rsidP="00CC146D">
            <w:pPr>
              <w:jc w:val="center"/>
              <w:rPr>
                <w:rFonts w:cs="Arial"/>
                <w:sz w:val="18"/>
                <w:szCs w:val="18"/>
              </w:rPr>
            </w:pPr>
            <w:r w:rsidRPr="0004411F">
              <w:rPr>
                <w:rFonts w:cs="Arial"/>
                <w:sz w:val="18"/>
                <w:szCs w:val="18"/>
              </w:rPr>
              <w:t>2.53 (2.43)</w:t>
            </w:r>
          </w:p>
        </w:tc>
        <w:tc>
          <w:tcPr>
            <w:tcW w:w="1486" w:type="dxa"/>
          </w:tcPr>
          <w:p w14:paraId="599E633D" w14:textId="77777777" w:rsidR="004A01EC" w:rsidRPr="0004411F" w:rsidRDefault="004A01EC" w:rsidP="00CC146D">
            <w:pPr>
              <w:jc w:val="center"/>
              <w:rPr>
                <w:rFonts w:cs="Arial"/>
                <w:sz w:val="18"/>
                <w:szCs w:val="18"/>
              </w:rPr>
            </w:pPr>
            <w:r w:rsidRPr="0004411F">
              <w:rPr>
                <w:rFonts w:cs="Arial"/>
                <w:sz w:val="18"/>
                <w:szCs w:val="18"/>
              </w:rPr>
              <w:t>1.91 (3.03)</w:t>
            </w:r>
          </w:p>
        </w:tc>
        <w:tc>
          <w:tcPr>
            <w:tcW w:w="1486" w:type="dxa"/>
          </w:tcPr>
          <w:p w14:paraId="2C520DE0" w14:textId="77777777" w:rsidR="004A01EC" w:rsidRPr="0004411F" w:rsidRDefault="004A01EC" w:rsidP="00CC146D">
            <w:pPr>
              <w:jc w:val="center"/>
              <w:rPr>
                <w:rFonts w:cs="Arial"/>
                <w:sz w:val="18"/>
                <w:szCs w:val="18"/>
              </w:rPr>
            </w:pPr>
            <w:r w:rsidRPr="0004411F">
              <w:rPr>
                <w:rFonts w:cs="Arial"/>
                <w:sz w:val="18"/>
                <w:szCs w:val="18"/>
              </w:rPr>
              <w:t>1.75 (2.65)</w:t>
            </w:r>
          </w:p>
        </w:tc>
        <w:tc>
          <w:tcPr>
            <w:tcW w:w="1486" w:type="dxa"/>
          </w:tcPr>
          <w:p w14:paraId="62EB27BC" w14:textId="77777777" w:rsidR="004A01EC" w:rsidRPr="0004411F" w:rsidRDefault="004A01EC" w:rsidP="00CC146D">
            <w:pPr>
              <w:jc w:val="center"/>
              <w:rPr>
                <w:rFonts w:cs="Arial"/>
                <w:sz w:val="18"/>
                <w:szCs w:val="18"/>
              </w:rPr>
            </w:pPr>
            <w:r w:rsidRPr="0004411F">
              <w:rPr>
                <w:rFonts w:cs="Arial"/>
                <w:sz w:val="18"/>
                <w:szCs w:val="18"/>
              </w:rPr>
              <w:t>2.39 (3.15)</w:t>
            </w:r>
          </w:p>
        </w:tc>
        <w:tc>
          <w:tcPr>
            <w:tcW w:w="1124" w:type="dxa"/>
          </w:tcPr>
          <w:p w14:paraId="72603D92" w14:textId="77777777" w:rsidR="004A01EC" w:rsidRPr="0004411F" w:rsidRDefault="004A01EC" w:rsidP="00CC146D">
            <w:pPr>
              <w:jc w:val="center"/>
              <w:rPr>
                <w:rFonts w:cs="Arial"/>
                <w:sz w:val="18"/>
                <w:szCs w:val="18"/>
              </w:rPr>
            </w:pPr>
            <w:r w:rsidRPr="0004411F">
              <w:rPr>
                <w:rFonts w:cs="Arial"/>
                <w:sz w:val="18"/>
                <w:szCs w:val="18"/>
              </w:rPr>
              <w:t>ns</w:t>
            </w:r>
          </w:p>
        </w:tc>
      </w:tr>
      <w:tr w:rsidR="004A01EC" w:rsidRPr="0004411F" w14:paraId="11042619" w14:textId="77777777" w:rsidTr="00CC146D">
        <w:trPr>
          <w:trHeight w:val="416"/>
        </w:trPr>
        <w:tc>
          <w:tcPr>
            <w:tcW w:w="2410" w:type="dxa"/>
          </w:tcPr>
          <w:p w14:paraId="0167A235" w14:textId="77777777" w:rsidR="004A01EC" w:rsidRPr="0004411F" w:rsidRDefault="004A01EC" w:rsidP="00CC146D">
            <w:pPr>
              <w:rPr>
                <w:rFonts w:cs="Arial"/>
                <w:b/>
                <w:bCs/>
                <w:sz w:val="18"/>
                <w:szCs w:val="18"/>
              </w:rPr>
            </w:pPr>
            <w:r w:rsidRPr="0004411F">
              <w:rPr>
                <w:rFonts w:cs="Arial"/>
                <w:b/>
                <w:bCs/>
                <w:sz w:val="18"/>
                <w:szCs w:val="18"/>
              </w:rPr>
              <w:t>Zinc, mg (IQR)</w:t>
            </w:r>
          </w:p>
        </w:tc>
        <w:tc>
          <w:tcPr>
            <w:tcW w:w="1421" w:type="dxa"/>
          </w:tcPr>
          <w:p w14:paraId="7FC68B04" w14:textId="77777777" w:rsidR="004A01EC" w:rsidRPr="0004411F" w:rsidRDefault="004A01EC" w:rsidP="00CC146D">
            <w:pPr>
              <w:jc w:val="center"/>
              <w:rPr>
                <w:rFonts w:cs="Arial"/>
                <w:sz w:val="18"/>
                <w:szCs w:val="18"/>
              </w:rPr>
            </w:pPr>
            <w:r w:rsidRPr="0004411F">
              <w:rPr>
                <w:rFonts w:cs="Arial"/>
                <w:sz w:val="18"/>
                <w:szCs w:val="18"/>
              </w:rPr>
              <w:t>8</w:t>
            </w:r>
          </w:p>
        </w:tc>
        <w:tc>
          <w:tcPr>
            <w:tcW w:w="1486" w:type="dxa"/>
          </w:tcPr>
          <w:p w14:paraId="7ED00865" w14:textId="77777777" w:rsidR="004A01EC" w:rsidRPr="0004411F" w:rsidRDefault="004A01EC" w:rsidP="00CC146D">
            <w:pPr>
              <w:jc w:val="center"/>
              <w:rPr>
                <w:rFonts w:cs="Arial"/>
                <w:sz w:val="18"/>
                <w:szCs w:val="18"/>
              </w:rPr>
            </w:pPr>
            <w:r w:rsidRPr="0004411F">
              <w:rPr>
                <w:rFonts w:cs="Arial"/>
                <w:sz w:val="18"/>
                <w:szCs w:val="18"/>
              </w:rPr>
              <w:t>6.09 (3.46)</w:t>
            </w:r>
          </w:p>
        </w:tc>
        <w:tc>
          <w:tcPr>
            <w:tcW w:w="1486" w:type="dxa"/>
          </w:tcPr>
          <w:p w14:paraId="0DDEFE4F" w14:textId="77777777" w:rsidR="004A01EC" w:rsidRPr="0004411F" w:rsidRDefault="004A01EC" w:rsidP="00CC146D">
            <w:pPr>
              <w:jc w:val="center"/>
              <w:rPr>
                <w:rFonts w:cs="Arial"/>
                <w:sz w:val="18"/>
                <w:szCs w:val="18"/>
              </w:rPr>
            </w:pPr>
            <w:r w:rsidRPr="0004411F">
              <w:rPr>
                <w:rFonts w:cs="Arial"/>
                <w:sz w:val="18"/>
                <w:szCs w:val="18"/>
              </w:rPr>
              <w:t>5.22 (2.83)</w:t>
            </w:r>
          </w:p>
        </w:tc>
        <w:tc>
          <w:tcPr>
            <w:tcW w:w="1486" w:type="dxa"/>
          </w:tcPr>
          <w:p w14:paraId="3ECEDAAA" w14:textId="77777777" w:rsidR="004A01EC" w:rsidRPr="0004411F" w:rsidRDefault="004A01EC" w:rsidP="00CC146D">
            <w:pPr>
              <w:jc w:val="center"/>
              <w:rPr>
                <w:rFonts w:cs="Arial"/>
                <w:sz w:val="18"/>
                <w:szCs w:val="18"/>
              </w:rPr>
            </w:pPr>
            <w:r w:rsidRPr="0004411F">
              <w:rPr>
                <w:rFonts w:cs="Arial"/>
                <w:sz w:val="18"/>
                <w:szCs w:val="18"/>
              </w:rPr>
              <w:t>4.28 (2.88)</w:t>
            </w:r>
          </w:p>
        </w:tc>
        <w:tc>
          <w:tcPr>
            <w:tcW w:w="1486" w:type="dxa"/>
          </w:tcPr>
          <w:p w14:paraId="20A78DEB" w14:textId="77777777" w:rsidR="004A01EC" w:rsidRPr="0004411F" w:rsidRDefault="004A01EC" w:rsidP="00CC146D">
            <w:pPr>
              <w:jc w:val="center"/>
              <w:rPr>
                <w:rFonts w:cs="Arial"/>
                <w:sz w:val="18"/>
                <w:szCs w:val="18"/>
              </w:rPr>
            </w:pPr>
            <w:r w:rsidRPr="0004411F">
              <w:rPr>
                <w:rFonts w:cs="Arial"/>
                <w:sz w:val="18"/>
                <w:szCs w:val="18"/>
              </w:rPr>
              <w:t>6.55 (2.71)</w:t>
            </w:r>
          </w:p>
        </w:tc>
        <w:tc>
          <w:tcPr>
            <w:tcW w:w="1486" w:type="dxa"/>
          </w:tcPr>
          <w:p w14:paraId="56FC21E6" w14:textId="77777777" w:rsidR="004A01EC" w:rsidRPr="0004411F" w:rsidRDefault="004A01EC" w:rsidP="00CC146D">
            <w:pPr>
              <w:jc w:val="center"/>
              <w:rPr>
                <w:rFonts w:cs="Arial"/>
                <w:sz w:val="18"/>
                <w:szCs w:val="18"/>
              </w:rPr>
            </w:pPr>
            <w:r w:rsidRPr="0004411F">
              <w:rPr>
                <w:rFonts w:cs="Arial"/>
                <w:sz w:val="18"/>
                <w:szCs w:val="18"/>
              </w:rPr>
              <w:t>5.58 (4.13)</w:t>
            </w:r>
          </w:p>
        </w:tc>
        <w:tc>
          <w:tcPr>
            <w:tcW w:w="1124" w:type="dxa"/>
          </w:tcPr>
          <w:p w14:paraId="21AD50DE" w14:textId="77777777" w:rsidR="004A01EC" w:rsidRPr="0004411F" w:rsidRDefault="004A01EC" w:rsidP="00CC146D">
            <w:pPr>
              <w:jc w:val="center"/>
              <w:rPr>
                <w:rFonts w:cs="Arial"/>
                <w:sz w:val="18"/>
                <w:szCs w:val="18"/>
              </w:rPr>
            </w:pPr>
            <w:r w:rsidRPr="0004411F">
              <w:rPr>
                <w:rFonts w:cs="Arial"/>
                <w:sz w:val="18"/>
                <w:szCs w:val="18"/>
              </w:rPr>
              <w:t>0.0387*</w:t>
            </w:r>
            <w:r w:rsidRPr="0004411F">
              <w:rPr>
                <w:rFonts w:cs="Arial"/>
                <w:sz w:val="18"/>
                <w:szCs w:val="18"/>
                <w:vertAlign w:val="superscript"/>
              </w:rPr>
              <w:t xml:space="preserve"> a</w:t>
            </w:r>
          </w:p>
        </w:tc>
      </w:tr>
      <w:tr w:rsidR="004A01EC" w:rsidRPr="0004411F" w14:paraId="7AB8CA89" w14:textId="77777777" w:rsidTr="00CC146D">
        <w:trPr>
          <w:trHeight w:val="416"/>
        </w:trPr>
        <w:tc>
          <w:tcPr>
            <w:tcW w:w="2410" w:type="dxa"/>
          </w:tcPr>
          <w:p w14:paraId="67365190" w14:textId="77777777" w:rsidR="004A01EC" w:rsidRPr="0004411F" w:rsidRDefault="004A01EC" w:rsidP="00CC146D">
            <w:pPr>
              <w:rPr>
                <w:rFonts w:cs="Arial"/>
                <w:sz w:val="18"/>
                <w:szCs w:val="18"/>
              </w:rPr>
            </w:pPr>
            <w:r w:rsidRPr="0004411F">
              <w:rPr>
                <w:rFonts w:cs="Arial"/>
                <w:b/>
                <w:bCs/>
                <w:sz w:val="18"/>
                <w:szCs w:val="18"/>
              </w:rPr>
              <w:t>Iron, mg (IQR)</w:t>
            </w:r>
          </w:p>
        </w:tc>
        <w:tc>
          <w:tcPr>
            <w:tcW w:w="1421" w:type="dxa"/>
          </w:tcPr>
          <w:p w14:paraId="29E40244" w14:textId="77777777" w:rsidR="004A01EC" w:rsidRPr="0004411F" w:rsidRDefault="004A01EC" w:rsidP="00CC146D">
            <w:pPr>
              <w:jc w:val="center"/>
              <w:rPr>
                <w:rFonts w:cs="Arial"/>
                <w:sz w:val="18"/>
                <w:szCs w:val="18"/>
              </w:rPr>
            </w:pPr>
            <w:r w:rsidRPr="0004411F">
              <w:rPr>
                <w:rFonts w:cs="Arial"/>
                <w:sz w:val="18"/>
                <w:szCs w:val="18"/>
              </w:rPr>
              <w:t>18</w:t>
            </w:r>
          </w:p>
        </w:tc>
        <w:tc>
          <w:tcPr>
            <w:tcW w:w="1486" w:type="dxa"/>
          </w:tcPr>
          <w:p w14:paraId="2B37B555" w14:textId="77777777" w:rsidR="004A01EC" w:rsidRPr="0004411F" w:rsidRDefault="004A01EC" w:rsidP="00CC146D">
            <w:pPr>
              <w:jc w:val="center"/>
              <w:rPr>
                <w:rFonts w:cs="Arial"/>
                <w:sz w:val="18"/>
                <w:szCs w:val="18"/>
              </w:rPr>
            </w:pPr>
            <w:r w:rsidRPr="0004411F">
              <w:rPr>
                <w:rFonts w:cs="Arial"/>
                <w:sz w:val="18"/>
                <w:szCs w:val="18"/>
              </w:rPr>
              <w:t>13.6 (9.49)</w:t>
            </w:r>
          </w:p>
        </w:tc>
        <w:tc>
          <w:tcPr>
            <w:tcW w:w="1486" w:type="dxa"/>
          </w:tcPr>
          <w:p w14:paraId="1334546D" w14:textId="77777777" w:rsidR="004A01EC" w:rsidRPr="0004411F" w:rsidRDefault="004A01EC" w:rsidP="00CC146D">
            <w:pPr>
              <w:jc w:val="center"/>
              <w:rPr>
                <w:rFonts w:cs="Arial"/>
                <w:sz w:val="18"/>
                <w:szCs w:val="18"/>
              </w:rPr>
            </w:pPr>
            <w:r w:rsidRPr="0004411F">
              <w:rPr>
                <w:rFonts w:cs="Arial"/>
                <w:sz w:val="18"/>
                <w:szCs w:val="18"/>
              </w:rPr>
              <w:t>11.7 (11.2)</w:t>
            </w:r>
          </w:p>
        </w:tc>
        <w:tc>
          <w:tcPr>
            <w:tcW w:w="1486" w:type="dxa"/>
          </w:tcPr>
          <w:p w14:paraId="59978534" w14:textId="77777777" w:rsidR="004A01EC" w:rsidRPr="0004411F" w:rsidRDefault="004A01EC" w:rsidP="00CC146D">
            <w:pPr>
              <w:jc w:val="center"/>
              <w:rPr>
                <w:rFonts w:cs="Arial"/>
                <w:sz w:val="18"/>
                <w:szCs w:val="18"/>
              </w:rPr>
            </w:pPr>
            <w:r w:rsidRPr="0004411F">
              <w:rPr>
                <w:rFonts w:cs="Arial"/>
                <w:sz w:val="18"/>
                <w:szCs w:val="18"/>
              </w:rPr>
              <w:t>8.73 (3.32)</w:t>
            </w:r>
          </w:p>
        </w:tc>
        <w:tc>
          <w:tcPr>
            <w:tcW w:w="1486" w:type="dxa"/>
          </w:tcPr>
          <w:p w14:paraId="24DE1128" w14:textId="77777777" w:rsidR="004A01EC" w:rsidRPr="0004411F" w:rsidRDefault="004A01EC" w:rsidP="00CC146D">
            <w:pPr>
              <w:jc w:val="center"/>
              <w:rPr>
                <w:rFonts w:cs="Arial"/>
                <w:sz w:val="18"/>
                <w:szCs w:val="18"/>
              </w:rPr>
            </w:pPr>
            <w:r w:rsidRPr="0004411F">
              <w:rPr>
                <w:rFonts w:cs="Arial"/>
                <w:sz w:val="18"/>
                <w:szCs w:val="18"/>
              </w:rPr>
              <w:t>13.0 (3.15)</w:t>
            </w:r>
          </w:p>
        </w:tc>
        <w:tc>
          <w:tcPr>
            <w:tcW w:w="1486" w:type="dxa"/>
          </w:tcPr>
          <w:p w14:paraId="7644E945" w14:textId="77777777" w:rsidR="004A01EC" w:rsidRPr="0004411F" w:rsidRDefault="004A01EC" w:rsidP="00CC146D">
            <w:pPr>
              <w:jc w:val="center"/>
              <w:rPr>
                <w:rFonts w:cs="Arial"/>
                <w:sz w:val="18"/>
                <w:szCs w:val="18"/>
              </w:rPr>
            </w:pPr>
            <w:r w:rsidRPr="0004411F">
              <w:rPr>
                <w:rFonts w:cs="Arial"/>
                <w:sz w:val="18"/>
                <w:szCs w:val="18"/>
              </w:rPr>
              <w:t>13.4 (6.19)</w:t>
            </w:r>
          </w:p>
        </w:tc>
        <w:tc>
          <w:tcPr>
            <w:tcW w:w="1124" w:type="dxa"/>
          </w:tcPr>
          <w:p w14:paraId="4CB5EFAE" w14:textId="77777777" w:rsidR="004A01EC" w:rsidRPr="0004411F" w:rsidRDefault="004A01EC" w:rsidP="00CC146D">
            <w:pPr>
              <w:jc w:val="center"/>
              <w:rPr>
                <w:rFonts w:cs="Arial"/>
                <w:sz w:val="18"/>
                <w:szCs w:val="18"/>
              </w:rPr>
            </w:pPr>
            <w:r w:rsidRPr="0004411F">
              <w:rPr>
                <w:rFonts w:cs="Arial"/>
                <w:sz w:val="18"/>
                <w:szCs w:val="18"/>
              </w:rPr>
              <w:t>0.0067</w:t>
            </w:r>
            <w:r w:rsidRPr="0004411F">
              <w:rPr>
                <w:rFonts w:cs="Arial"/>
                <w:sz w:val="18"/>
                <w:szCs w:val="18"/>
                <w:vertAlign w:val="superscript"/>
              </w:rPr>
              <w:t xml:space="preserve"> a</w:t>
            </w:r>
          </w:p>
        </w:tc>
      </w:tr>
      <w:tr w:rsidR="004A01EC" w:rsidRPr="0004411F" w14:paraId="3ECA853E" w14:textId="77777777" w:rsidTr="00CC146D">
        <w:trPr>
          <w:trHeight w:val="416"/>
        </w:trPr>
        <w:tc>
          <w:tcPr>
            <w:tcW w:w="2410" w:type="dxa"/>
          </w:tcPr>
          <w:p w14:paraId="1E3EF24B" w14:textId="77777777" w:rsidR="004A01EC" w:rsidRPr="0004411F" w:rsidRDefault="004A01EC" w:rsidP="00CC146D">
            <w:pPr>
              <w:rPr>
                <w:rFonts w:cs="Arial"/>
                <w:sz w:val="18"/>
                <w:szCs w:val="18"/>
              </w:rPr>
            </w:pPr>
            <w:r w:rsidRPr="0004411F">
              <w:rPr>
                <w:rFonts w:cs="Arial"/>
                <w:b/>
                <w:bCs/>
                <w:sz w:val="18"/>
                <w:szCs w:val="18"/>
              </w:rPr>
              <w:t>Folate, mcg (IQR)</w:t>
            </w:r>
          </w:p>
        </w:tc>
        <w:tc>
          <w:tcPr>
            <w:tcW w:w="1421" w:type="dxa"/>
          </w:tcPr>
          <w:p w14:paraId="6FE1D8EC" w14:textId="77777777" w:rsidR="004A01EC" w:rsidRPr="0004411F" w:rsidRDefault="004A01EC" w:rsidP="00CC146D">
            <w:pPr>
              <w:jc w:val="center"/>
              <w:rPr>
                <w:rFonts w:cs="Arial"/>
                <w:sz w:val="18"/>
                <w:szCs w:val="18"/>
              </w:rPr>
            </w:pPr>
            <w:r w:rsidRPr="0004411F">
              <w:rPr>
                <w:rFonts w:cs="Arial"/>
                <w:sz w:val="18"/>
                <w:szCs w:val="18"/>
              </w:rPr>
              <w:t>400</w:t>
            </w:r>
          </w:p>
        </w:tc>
        <w:tc>
          <w:tcPr>
            <w:tcW w:w="1486" w:type="dxa"/>
          </w:tcPr>
          <w:p w14:paraId="464BBFFC" w14:textId="77777777" w:rsidR="004A01EC" w:rsidRPr="0004411F" w:rsidRDefault="004A01EC" w:rsidP="00CC146D">
            <w:pPr>
              <w:jc w:val="center"/>
              <w:rPr>
                <w:rFonts w:cs="Arial"/>
                <w:sz w:val="18"/>
                <w:szCs w:val="18"/>
              </w:rPr>
            </w:pPr>
            <w:r w:rsidRPr="0004411F">
              <w:rPr>
                <w:rFonts w:cs="Arial"/>
                <w:sz w:val="18"/>
                <w:szCs w:val="18"/>
              </w:rPr>
              <w:t>365 (223)</w:t>
            </w:r>
          </w:p>
        </w:tc>
        <w:tc>
          <w:tcPr>
            <w:tcW w:w="1486" w:type="dxa"/>
          </w:tcPr>
          <w:p w14:paraId="6310EFE6" w14:textId="77777777" w:rsidR="004A01EC" w:rsidRPr="0004411F" w:rsidRDefault="004A01EC" w:rsidP="00CC146D">
            <w:pPr>
              <w:jc w:val="center"/>
              <w:rPr>
                <w:rFonts w:cs="Arial"/>
                <w:sz w:val="18"/>
                <w:szCs w:val="18"/>
              </w:rPr>
            </w:pPr>
            <w:r w:rsidRPr="0004411F">
              <w:rPr>
                <w:rFonts w:cs="Arial"/>
                <w:sz w:val="18"/>
                <w:szCs w:val="18"/>
              </w:rPr>
              <w:t>263 (199)</w:t>
            </w:r>
          </w:p>
        </w:tc>
        <w:tc>
          <w:tcPr>
            <w:tcW w:w="1486" w:type="dxa"/>
          </w:tcPr>
          <w:p w14:paraId="1BD04417" w14:textId="77777777" w:rsidR="004A01EC" w:rsidRPr="0004411F" w:rsidRDefault="004A01EC" w:rsidP="00CC146D">
            <w:pPr>
              <w:jc w:val="center"/>
              <w:rPr>
                <w:rFonts w:cs="Arial"/>
                <w:sz w:val="18"/>
                <w:szCs w:val="18"/>
              </w:rPr>
            </w:pPr>
            <w:r w:rsidRPr="0004411F">
              <w:rPr>
                <w:rFonts w:cs="Arial"/>
                <w:sz w:val="18"/>
                <w:szCs w:val="18"/>
              </w:rPr>
              <w:t>163 (134)</w:t>
            </w:r>
          </w:p>
        </w:tc>
        <w:tc>
          <w:tcPr>
            <w:tcW w:w="1486" w:type="dxa"/>
          </w:tcPr>
          <w:p w14:paraId="1FD0F1A9" w14:textId="77777777" w:rsidR="004A01EC" w:rsidRPr="0004411F" w:rsidRDefault="004A01EC" w:rsidP="00CC146D">
            <w:pPr>
              <w:jc w:val="center"/>
              <w:rPr>
                <w:rFonts w:cs="Arial"/>
                <w:sz w:val="18"/>
                <w:szCs w:val="18"/>
              </w:rPr>
            </w:pPr>
            <w:r w:rsidRPr="0004411F">
              <w:rPr>
                <w:rFonts w:cs="Arial"/>
                <w:sz w:val="18"/>
                <w:szCs w:val="18"/>
              </w:rPr>
              <w:t>267 (210)</w:t>
            </w:r>
          </w:p>
        </w:tc>
        <w:tc>
          <w:tcPr>
            <w:tcW w:w="1486" w:type="dxa"/>
          </w:tcPr>
          <w:p w14:paraId="2DD3A8ED" w14:textId="77777777" w:rsidR="004A01EC" w:rsidRPr="0004411F" w:rsidRDefault="004A01EC" w:rsidP="00CC146D">
            <w:pPr>
              <w:jc w:val="center"/>
              <w:rPr>
                <w:rFonts w:cs="Arial"/>
                <w:sz w:val="18"/>
                <w:szCs w:val="18"/>
              </w:rPr>
            </w:pPr>
            <w:r w:rsidRPr="0004411F">
              <w:rPr>
                <w:rFonts w:cs="Arial"/>
                <w:sz w:val="18"/>
                <w:szCs w:val="18"/>
              </w:rPr>
              <w:t>246 (513)</w:t>
            </w:r>
          </w:p>
        </w:tc>
        <w:tc>
          <w:tcPr>
            <w:tcW w:w="1124" w:type="dxa"/>
          </w:tcPr>
          <w:p w14:paraId="2C045F58" w14:textId="77777777" w:rsidR="004A01EC" w:rsidRPr="0004411F" w:rsidRDefault="004A01EC" w:rsidP="00CC146D">
            <w:pPr>
              <w:jc w:val="center"/>
              <w:rPr>
                <w:rFonts w:cs="Arial"/>
                <w:sz w:val="18"/>
                <w:szCs w:val="18"/>
              </w:rPr>
            </w:pPr>
            <w:r w:rsidRPr="0004411F">
              <w:rPr>
                <w:rFonts w:cs="Arial"/>
                <w:sz w:val="18"/>
                <w:szCs w:val="18"/>
              </w:rPr>
              <w:t>0.0191</w:t>
            </w:r>
            <w:r w:rsidRPr="0004411F">
              <w:rPr>
                <w:rFonts w:cs="Arial"/>
                <w:sz w:val="18"/>
                <w:szCs w:val="18"/>
                <w:vertAlign w:val="superscript"/>
              </w:rPr>
              <w:t xml:space="preserve"> a</w:t>
            </w:r>
          </w:p>
        </w:tc>
      </w:tr>
      <w:tr w:rsidR="004A01EC" w:rsidRPr="0004411F" w14:paraId="341031AE" w14:textId="77777777" w:rsidTr="00CC146D">
        <w:trPr>
          <w:trHeight w:val="416"/>
        </w:trPr>
        <w:tc>
          <w:tcPr>
            <w:tcW w:w="2410" w:type="dxa"/>
          </w:tcPr>
          <w:p w14:paraId="7A665FEE" w14:textId="77777777" w:rsidR="004A01EC" w:rsidRPr="0004411F" w:rsidRDefault="004A01EC" w:rsidP="00CC146D">
            <w:pPr>
              <w:rPr>
                <w:rFonts w:cs="Arial"/>
                <w:b/>
                <w:bCs/>
                <w:sz w:val="18"/>
                <w:szCs w:val="18"/>
              </w:rPr>
            </w:pPr>
            <w:r w:rsidRPr="0004411F">
              <w:rPr>
                <w:rFonts w:cs="Arial"/>
                <w:b/>
                <w:bCs/>
                <w:sz w:val="18"/>
                <w:szCs w:val="18"/>
              </w:rPr>
              <w:t>Magnesium, mg (IQR)</w:t>
            </w:r>
          </w:p>
        </w:tc>
        <w:tc>
          <w:tcPr>
            <w:tcW w:w="1421" w:type="dxa"/>
          </w:tcPr>
          <w:p w14:paraId="447B2772" w14:textId="77777777" w:rsidR="004A01EC" w:rsidRPr="0004411F" w:rsidRDefault="004A01EC" w:rsidP="00CC146D">
            <w:pPr>
              <w:jc w:val="center"/>
              <w:rPr>
                <w:rFonts w:cs="Arial"/>
                <w:sz w:val="18"/>
                <w:szCs w:val="18"/>
              </w:rPr>
            </w:pPr>
            <w:r w:rsidRPr="0004411F">
              <w:rPr>
                <w:rFonts w:cs="Arial"/>
                <w:sz w:val="18"/>
                <w:szCs w:val="18"/>
              </w:rPr>
              <w:t>310</w:t>
            </w:r>
          </w:p>
        </w:tc>
        <w:tc>
          <w:tcPr>
            <w:tcW w:w="1486" w:type="dxa"/>
          </w:tcPr>
          <w:p w14:paraId="43A50F2A" w14:textId="77777777" w:rsidR="004A01EC" w:rsidRPr="0004411F" w:rsidRDefault="004A01EC" w:rsidP="00CC146D">
            <w:pPr>
              <w:jc w:val="center"/>
              <w:rPr>
                <w:rFonts w:cs="Arial"/>
                <w:sz w:val="18"/>
                <w:szCs w:val="18"/>
              </w:rPr>
            </w:pPr>
            <w:r w:rsidRPr="0004411F">
              <w:rPr>
                <w:rFonts w:cs="Arial"/>
                <w:sz w:val="18"/>
                <w:szCs w:val="18"/>
              </w:rPr>
              <w:t>255 (153)</w:t>
            </w:r>
          </w:p>
        </w:tc>
        <w:tc>
          <w:tcPr>
            <w:tcW w:w="1486" w:type="dxa"/>
          </w:tcPr>
          <w:p w14:paraId="2E43946D" w14:textId="77777777" w:rsidR="004A01EC" w:rsidRPr="0004411F" w:rsidRDefault="004A01EC" w:rsidP="00CC146D">
            <w:pPr>
              <w:jc w:val="center"/>
              <w:rPr>
                <w:rFonts w:cs="Arial"/>
                <w:sz w:val="18"/>
                <w:szCs w:val="18"/>
              </w:rPr>
            </w:pPr>
            <w:r w:rsidRPr="0004411F">
              <w:rPr>
                <w:rFonts w:cs="Arial"/>
                <w:sz w:val="18"/>
                <w:szCs w:val="18"/>
              </w:rPr>
              <w:t>188 (152)</w:t>
            </w:r>
          </w:p>
        </w:tc>
        <w:tc>
          <w:tcPr>
            <w:tcW w:w="1486" w:type="dxa"/>
          </w:tcPr>
          <w:p w14:paraId="71A1EF17" w14:textId="77777777" w:rsidR="004A01EC" w:rsidRPr="0004411F" w:rsidRDefault="004A01EC" w:rsidP="00CC146D">
            <w:pPr>
              <w:jc w:val="center"/>
              <w:rPr>
                <w:rFonts w:cs="Arial"/>
                <w:sz w:val="18"/>
                <w:szCs w:val="18"/>
              </w:rPr>
            </w:pPr>
            <w:r w:rsidRPr="0004411F">
              <w:rPr>
                <w:rFonts w:cs="Arial"/>
                <w:sz w:val="18"/>
                <w:szCs w:val="18"/>
              </w:rPr>
              <w:t>130 (47.5)</w:t>
            </w:r>
          </w:p>
        </w:tc>
        <w:tc>
          <w:tcPr>
            <w:tcW w:w="1486" w:type="dxa"/>
          </w:tcPr>
          <w:p w14:paraId="6C5E28DC" w14:textId="77777777" w:rsidR="004A01EC" w:rsidRPr="0004411F" w:rsidRDefault="004A01EC" w:rsidP="00CC146D">
            <w:pPr>
              <w:jc w:val="center"/>
              <w:rPr>
                <w:rFonts w:cs="Arial"/>
                <w:sz w:val="18"/>
                <w:szCs w:val="18"/>
              </w:rPr>
            </w:pPr>
            <w:r w:rsidRPr="0004411F">
              <w:rPr>
                <w:rFonts w:cs="Arial"/>
                <w:sz w:val="18"/>
                <w:szCs w:val="18"/>
              </w:rPr>
              <w:t>263 (152)</w:t>
            </w:r>
          </w:p>
        </w:tc>
        <w:tc>
          <w:tcPr>
            <w:tcW w:w="1486" w:type="dxa"/>
          </w:tcPr>
          <w:p w14:paraId="73526226" w14:textId="77777777" w:rsidR="004A01EC" w:rsidRPr="0004411F" w:rsidRDefault="004A01EC" w:rsidP="00CC146D">
            <w:pPr>
              <w:jc w:val="center"/>
              <w:rPr>
                <w:rFonts w:cs="Arial"/>
                <w:sz w:val="18"/>
                <w:szCs w:val="18"/>
              </w:rPr>
            </w:pPr>
            <w:r w:rsidRPr="0004411F">
              <w:rPr>
                <w:rFonts w:cs="Arial"/>
                <w:sz w:val="18"/>
                <w:szCs w:val="18"/>
              </w:rPr>
              <w:t>207 (162)</w:t>
            </w:r>
          </w:p>
        </w:tc>
        <w:tc>
          <w:tcPr>
            <w:tcW w:w="1124" w:type="dxa"/>
          </w:tcPr>
          <w:p w14:paraId="3A8C511A" w14:textId="77777777" w:rsidR="004A01EC" w:rsidRPr="0004411F" w:rsidRDefault="004A01EC" w:rsidP="00CC146D">
            <w:pPr>
              <w:jc w:val="center"/>
              <w:rPr>
                <w:rFonts w:cs="Arial"/>
                <w:sz w:val="18"/>
                <w:szCs w:val="18"/>
              </w:rPr>
            </w:pPr>
            <w:r w:rsidRPr="0004411F">
              <w:rPr>
                <w:rFonts w:cs="Arial"/>
                <w:sz w:val="18"/>
                <w:szCs w:val="18"/>
              </w:rPr>
              <w:t>0.0027</w:t>
            </w:r>
            <w:r w:rsidRPr="0004411F">
              <w:rPr>
                <w:rFonts w:cs="Arial"/>
                <w:sz w:val="18"/>
                <w:szCs w:val="18"/>
                <w:vertAlign w:val="superscript"/>
              </w:rPr>
              <w:t xml:space="preserve"> a</w:t>
            </w:r>
          </w:p>
        </w:tc>
      </w:tr>
      <w:tr w:rsidR="004A01EC" w:rsidRPr="0004411F" w14:paraId="24188EB5" w14:textId="77777777" w:rsidTr="00CC146D">
        <w:trPr>
          <w:trHeight w:val="441"/>
        </w:trPr>
        <w:tc>
          <w:tcPr>
            <w:tcW w:w="2410" w:type="dxa"/>
          </w:tcPr>
          <w:p w14:paraId="6C4EB4E1" w14:textId="77777777" w:rsidR="004A01EC" w:rsidRPr="0004411F" w:rsidRDefault="004A01EC" w:rsidP="00CC146D">
            <w:pPr>
              <w:rPr>
                <w:rFonts w:cs="Arial"/>
                <w:b/>
                <w:bCs/>
                <w:sz w:val="18"/>
                <w:szCs w:val="18"/>
              </w:rPr>
            </w:pPr>
            <w:r w:rsidRPr="0004411F">
              <w:rPr>
                <w:rFonts w:cs="Arial"/>
                <w:b/>
                <w:bCs/>
                <w:sz w:val="18"/>
                <w:szCs w:val="18"/>
              </w:rPr>
              <w:t>Calcium, mg (IQR)</w:t>
            </w:r>
          </w:p>
        </w:tc>
        <w:tc>
          <w:tcPr>
            <w:tcW w:w="1421" w:type="dxa"/>
          </w:tcPr>
          <w:p w14:paraId="227DFF52" w14:textId="77777777" w:rsidR="004A01EC" w:rsidRPr="0004411F" w:rsidRDefault="004A01EC" w:rsidP="00CC146D">
            <w:pPr>
              <w:jc w:val="center"/>
              <w:rPr>
                <w:rFonts w:cs="Arial"/>
                <w:sz w:val="18"/>
                <w:szCs w:val="18"/>
              </w:rPr>
            </w:pPr>
            <w:r w:rsidRPr="0004411F">
              <w:rPr>
                <w:rFonts w:cs="Arial"/>
                <w:sz w:val="18"/>
                <w:szCs w:val="18"/>
              </w:rPr>
              <w:t>1000</w:t>
            </w:r>
          </w:p>
        </w:tc>
        <w:tc>
          <w:tcPr>
            <w:tcW w:w="1486" w:type="dxa"/>
          </w:tcPr>
          <w:p w14:paraId="56B8AFB3" w14:textId="77777777" w:rsidR="004A01EC" w:rsidRPr="0004411F" w:rsidRDefault="004A01EC" w:rsidP="00CC146D">
            <w:pPr>
              <w:jc w:val="center"/>
              <w:rPr>
                <w:rFonts w:cs="Arial"/>
                <w:sz w:val="18"/>
                <w:szCs w:val="18"/>
              </w:rPr>
            </w:pPr>
            <w:r w:rsidRPr="0004411F">
              <w:rPr>
                <w:rFonts w:cs="Arial"/>
                <w:sz w:val="18"/>
                <w:szCs w:val="18"/>
              </w:rPr>
              <w:t>640 (411)</w:t>
            </w:r>
          </w:p>
        </w:tc>
        <w:tc>
          <w:tcPr>
            <w:tcW w:w="1486" w:type="dxa"/>
          </w:tcPr>
          <w:p w14:paraId="063947BD" w14:textId="77777777" w:rsidR="004A01EC" w:rsidRPr="0004411F" w:rsidRDefault="004A01EC" w:rsidP="00CC146D">
            <w:pPr>
              <w:jc w:val="center"/>
              <w:rPr>
                <w:rFonts w:cs="Arial"/>
                <w:sz w:val="18"/>
                <w:szCs w:val="18"/>
              </w:rPr>
            </w:pPr>
            <w:r w:rsidRPr="0004411F">
              <w:rPr>
                <w:rFonts w:cs="Arial"/>
                <w:sz w:val="18"/>
                <w:szCs w:val="18"/>
              </w:rPr>
              <w:t>752 (690)</w:t>
            </w:r>
          </w:p>
        </w:tc>
        <w:tc>
          <w:tcPr>
            <w:tcW w:w="1486" w:type="dxa"/>
          </w:tcPr>
          <w:p w14:paraId="5E81CBBD" w14:textId="77777777" w:rsidR="004A01EC" w:rsidRPr="0004411F" w:rsidRDefault="004A01EC" w:rsidP="00CC146D">
            <w:pPr>
              <w:jc w:val="center"/>
              <w:rPr>
                <w:rFonts w:cs="Arial"/>
                <w:sz w:val="18"/>
                <w:szCs w:val="18"/>
              </w:rPr>
            </w:pPr>
            <w:r w:rsidRPr="0004411F">
              <w:rPr>
                <w:rFonts w:cs="Arial"/>
                <w:sz w:val="18"/>
                <w:szCs w:val="18"/>
              </w:rPr>
              <w:t>631 (271)</w:t>
            </w:r>
          </w:p>
        </w:tc>
        <w:tc>
          <w:tcPr>
            <w:tcW w:w="1486" w:type="dxa"/>
          </w:tcPr>
          <w:p w14:paraId="347206B3" w14:textId="77777777" w:rsidR="004A01EC" w:rsidRPr="0004411F" w:rsidRDefault="004A01EC" w:rsidP="00CC146D">
            <w:pPr>
              <w:jc w:val="center"/>
              <w:rPr>
                <w:rFonts w:cs="Arial"/>
                <w:sz w:val="18"/>
                <w:szCs w:val="18"/>
              </w:rPr>
            </w:pPr>
            <w:r w:rsidRPr="0004411F">
              <w:rPr>
                <w:rFonts w:cs="Arial"/>
                <w:sz w:val="18"/>
                <w:szCs w:val="18"/>
              </w:rPr>
              <w:t>852 (756)</w:t>
            </w:r>
          </w:p>
        </w:tc>
        <w:tc>
          <w:tcPr>
            <w:tcW w:w="1486" w:type="dxa"/>
          </w:tcPr>
          <w:p w14:paraId="1577D03B" w14:textId="77777777" w:rsidR="004A01EC" w:rsidRPr="0004411F" w:rsidRDefault="004A01EC" w:rsidP="00CC146D">
            <w:pPr>
              <w:jc w:val="center"/>
              <w:rPr>
                <w:rFonts w:cs="Arial"/>
                <w:sz w:val="18"/>
                <w:szCs w:val="18"/>
              </w:rPr>
            </w:pPr>
            <w:r w:rsidRPr="0004411F">
              <w:rPr>
                <w:rFonts w:cs="Arial"/>
                <w:sz w:val="18"/>
                <w:szCs w:val="18"/>
              </w:rPr>
              <w:t>767 (780)</w:t>
            </w:r>
          </w:p>
        </w:tc>
        <w:tc>
          <w:tcPr>
            <w:tcW w:w="1124" w:type="dxa"/>
          </w:tcPr>
          <w:p w14:paraId="307C1AB0" w14:textId="77777777" w:rsidR="004A01EC" w:rsidRPr="0004411F" w:rsidRDefault="004A01EC" w:rsidP="00CC146D">
            <w:pPr>
              <w:jc w:val="center"/>
              <w:rPr>
                <w:rFonts w:cs="Arial"/>
                <w:sz w:val="18"/>
                <w:szCs w:val="18"/>
              </w:rPr>
            </w:pPr>
            <w:r w:rsidRPr="0004411F">
              <w:rPr>
                <w:rFonts w:cs="Arial"/>
                <w:sz w:val="18"/>
                <w:szCs w:val="18"/>
              </w:rPr>
              <w:t>ns</w:t>
            </w:r>
          </w:p>
        </w:tc>
      </w:tr>
      <w:tr w:rsidR="004A01EC" w:rsidRPr="0004411F" w14:paraId="15B27ED5" w14:textId="77777777" w:rsidTr="00CC146D">
        <w:trPr>
          <w:trHeight w:val="416"/>
        </w:trPr>
        <w:tc>
          <w:tcPr>
            <w:tcW w:w="2410" w:type="dxa"/>
          </w:tcPr>
          <w:p w14:paraId="5D277524" w14:textId="77777777" w:rsidR="004A01EC" w:rsidRPr="0004411F" w:rsidRDefault="004A01EC" w:rsidP="00CC146D">
            <w:pPr>
              <w:rPr>
                <w:rFonts w:cs="Arial"/>
                <w:b/>
                <w:bCs/>
                <w:sz w:val="18"/>
                <w:szCs w:val="18"/>
              </w:rPr>
            </w:pPr>
            <w:r w:rsidRPr="0004411F">
              <w:rPr>
                <w:rFonts w:cs="Arial"/>
                <w:b/>
                <w:bCs/>
                <w:sz w:val="18"/>
                <w:szCs w:val="18"/>
              </w:rPr>
              <w:t>Sodium, mg (IQR)</w:t>
            </w:r>
          </w:p>
        </w:tc>
        <w:tc>
          <w:tcPr>
            <w:tcW w:w="1421" w:type="dxa"/>
          </w:tcPr>
          <w:p w14:paraId="4DC5D98B" w14:textId="77777777" w:rsidR="004A01EC" w:rsidRPr="0004411F" w:rsidRDefault="004A01EC" w:rsidP="00CC146D">
            <w:pPr>
              <w:jc w:val="center"/>
              <w:rPr>
                <w:rFonts w:cs="Arial"/>
                <w:sz w:val="18"/>
                <w:szCs w:val="18"/>
              </w:rPr>
            </w:pPr>
            <w:r w:rsidRPr="0004411F">
              <w:rPr>
                <w:rFonts w:cs="Arial"/>
                <w:sz w:val="18"/>
                <w:szCs w:val="18"/>
              </w:rPr>
              <w:t>1500</w:t>
            </w:r>
          </w:p>
        </w:tc>
        <w:tc>
          <w:tcPr>
            <w:tcW w:w="1486" w:type="dxa"/>
          </w:tcPr>
          <w:p w14:paraId="3A377FD0" w14:textId="77777777" w:rsidR="004A01EC" w:rsidRPr="0004411F" w:rsidRDefault="004A01EC" w:rsidP="00CC146D">
            <w:pPr>
              <w:jc w:val="center"/>
              <w:rPr>
                <w:rFonts w:cs="Arial"/>
                <w:sz w:val="18"/>
                <w:szCs w:val="18"/>
              </w:rPr>
            </w:pPr>
            <w:r w:rsidRPr="0004411F">
              <w:rPr>
                <w:rFonts w:cs="Arial"/>
                <w:sz w:val="18"/>
                <w:szCs w:val="18"/>
              </w:rPr>
              <w:t>2584 (1809)</w:t>
            </w:r>
          </w:p>
        </w:tc>
        <w:tc>
          <w:tcPr>
            <w:tcW w:w="1486" w:type="dxa"/>
          </w:tcPr>
          <w:p w14:paraId="7E2F31FD" w14:textId="77777777" w:rsidR="004A01EC" w:rsidRPr="0004411F" w:rsidRDefault="004A01EC" w:rsidP="00CC146D">
            <w:pPr>
              <w:jc w:val="center"/>
              <w:rPr>
                <w:rFonts w:cs="Arial"/>
                <w:sz w:val="18"/>
                <w:szCs w:val="18"/>
              </w:rPr>
            </w:pPr>
            <w:r w:rsidRPr="0004411F">
              <w:rPr>
                <w:rFonts w:cs="Arial"/>
                <w:sz w:val="18"/>
                <w:szCs w:val="18"/>
              </w:rPr>
              <w:t>3059 (1949)</w:t>
            </w:r>
          </w:p>
        </w:tc>
        <w:tc>
          <w:tcPr>
            <w:tcW w:w="1486" w:type="dxa"/>
          </w:tcPr>
          <w:p w14:paraId="739DB889" w14:textId="77777777" w:rsidR="004A01EC" w:rsidRPr="0004411F" w:rsidRDefault="004A01EC" w:rsidP="00CC146D">
            <w:pPr>
              <w:jc w:val="center"/>
              <w:rPr>
                <w:rFonts w:cs="Arial"/>
                <w:sz w:val="18"/>
                <w:szCs w:val="18"/>
              </w:rPr>
            </w:pPr>
            <w:r w:rsidRPr="0004411F">
              <w:rPr>
                <w:rFonts w:cs="Arial"/>
                <w:sz w:val="18"/>
                <w:szCs w:val="18"/>
              </w:rPr>
              <w:t>3046 (1394)</w:t>
            </w:r>
          </w:p>
        </w:tc>
        <w:tc>
          <w:tcPr>
            <w:tcW w:w="1486" w:type="dxa"/>
          </w:tcPr>
          <w:p w14:paraId="04BD42E7" w14:textId="77777777" w:rsidR="004A01EC" w:rsidRPr="0004411F" w:rsidRDefault="004A01EC" w:rsidP="00CC146D">
            <w:pPr>
              <w:jc w:val="center"/>
              <w:rPr>
                <w:rFonts w:cs="Arial"/>
                <w:sz w:val="18"/>
                <w:szCs w:val="18"/>
              </w:rPr>
            </w:pPr>
            <w:r w:rsidRPr="0004411F">
              <w:rPr>
                <w:rFonts w:cs="Arial"/>
                <w:sz w:val="18"/>
                <w:szCs w:val="18"/>
              </w:rPr>
              <w:t>3256 (2027)</w:t>
            </w:r>
          </w:p>
        </w:tc>
        <w:tc>
          <w:tcPr>
            <w:tcW w:w="1486" w:type="dxa"/>
          </w:tcPr>
          <w:p w14:paraId="6BBC5761" w14:textId="77777777" w:rsidR="004A01EC" w:rsidRPr="0004411F" w:rsidRDefault="004A01EC" w:rsidP="00CC146D">
            <w:pPr>
              <w:jc w:val="center"/>
              <w:rPr>
                <w:rFonts w:cs="Arial"/>
                <w:sz w:val="18"/>
                <w:szCs w:val="18"/>
              </w:rPr>
            </w:pPr>
            <w:r w:rsidRPr="0004411F">
              <w:rPr>
                <w:rFonts w:cs="Arial"/>
                <w:sz w:val="18"/>
                <w:szCs w:val="18"/>
              </w:rPr>
              <w:t>4245 (2663)</w:t>
            </w:r>
          </w:p>
        </w:tc>
        <w:tc>
          <w:tcPr>
            <w:tcW w:w="1124" w:type="dxa"/>
          </w:tcPr>
          <w:p w14:paraId="33711EAC" w14:textId="77777777" w:rsidR="004A01EC" w:rsidRPr="0004411F" w:rsidRDefault="004A01EC" w:rsidP="00CC146D">
            <w:pPr>
              <w:jc w:val="center"/>
              <w:rPr>
                <w:rFonts w:cs="Arial"/>
                <w:sz w:val="18"/>
                <w:szCs w:val="18"/>
              </w:rPr>
            </w:pPr>
            <w:r w:rsidRPr="0004411F">
              <w:rPr>
                <w:rFonts w:cs="Arial"/>
                <w:sz w:val="18"/>
                <w:szCs w:val="18"/>
              </w:rPr>
              <w:t>ns</w:t>
            </w:r>
          </w:p>
        </w:tc>
      </w:tr>
    </w:tbl>
    <w:p w14:paraId="7BB87CC1" w14:textId="77777777" w:rsidR="004A01EC" w:rsidRDefault="004A01EC" w:rsidP="004A01EC">
      <w:pPr>
        <w:spacing w:before="240" w:line="360" w:lineRule="auto"/>
        <w:rPr>
          <w:rFonts w:cs="Arial"/>
        </w:rPr>
      </w:pPr>
    </w:p>
    <w:p w14:paraId="6F96EDF9" w14:textId="77777777" w:rsidR="004A01EC" w:rsidRDefault="004A01EC" w:rsidP="004A01EC">
      <w:pPr>
        <w:spacing w:before="240" w:line="360" w:lineRule="auto"/>
        <w:rPr>
          <w:rFonts w:cs="Arial"/>
        </w:rPr>
      </w:pPr>
    </w:p>
    <w:p w14:paraId="0C345F06" w14:textId="77777777" w:rsidR="004A01EC" w:rsidRDefault="004A01EC" w:rsidP="004A01EC">
      <w:pPr>
        <w:spacing w:before="240" w:line="360" w:lineRule="auto"/>
        <w:rPr>
          <w:rFonts w:cs="Arial"/>
        </w:rPr>
      </w:pPr>
    </w:p>
    <w:p w14:paraId="502E1C81" w14:textId="77777777" w:rsidR="004A01EC" w:rsidRDefault="004A01EC" w:rsidP="004A01EC">
      <w:pPr>
        <w:spacing w:before="240" w:line="360" w:lineRule="auto"/>
        <w:rPr>
          <w:rFonts w:cs="Arial"/>
        </w:rPr>
      </w:pPr>
    </w:p>
    <w:p w14:paraId="14086AF7" w14:textId="77777777" w:rsidR="004A01EC" w:rsidRDefault="004A01EC" w:rsidP="004A01EC">
      <w:pPr>
        <w:spacing w:before="240" w:line="360" w:lineRule="auto"/>
        <w:rPr>
          <w:rFonts w:cs="Arial"/>
        </w:rPr>
      </w:pPr>
    </w:p>
    <w:p w14:paraId="21FC4100" w14:textId="77777777" w:rsidR="004A01EC" w:rsidRDefault="004A01EC" w:rsidP="004A01EC">
      <w:pPr>
        <w:spacing w:before="240" w:line="360" w:lineRule="auto"/>
        <w:rPr>
          <w:rFonts w:cs="Arial"/>
        </w:rPr>
      </w:pPr>
    </w:p>
    <w:p w14:paraId="65566A79" w14:textId="77777777" w:rsidR="004A01EC" w:rsidRDefault="004A01EC" w:rsidP="004A01EC">
      <w:pPr>
        <w:spacing w:before="240" w:line="360" w:lineRule="auto"/>
        <w:rPr>
          <w:rFonts w:cs="Arial"/>
        </w:rPr>
      </w:pPr>
    </w:p>
    <w:p w14:paraId="3F3F9D1E" w14:textId="77777777" w:rsidR="004A01EC" w:rsidRDefault="004A01EC" w:rsidP="004A01EC">
      <w:pPr>
        <w:spacing w:before="240" w:line="360" w:lineRule="auto"/>
        <w:rPr>
          <w:rFonts w:cs="Arial"/>
        </w:rPr>
      </w:pPr>
    </w:p>
    <w:p w14:paraId="067B56BA" w14:textId="77777777" w:rsidR="004A01EC" w:rsidRDefault="004A01EC" w:rsidP="004A01EC">
      <w:pPr>
        <w:spacing w:before="240" w:line="360" w:lineRule="auto"/>
        <w:rPr>
          <w:rFonts w:cs="Arial"/>
        </w:rPr>
      </w:pPr>
    </w:p>
    <w:p w14:paraId="44BAD458" w14:textId="412154AD" w:rsidR="004A01EC" w:rsidRDefault="00FE7FDA" w:rsidP="004A01EC">
      <w:pPr>
        <w:spacing w:before="240" w:line="360" w:lineRule="auto"/>
        <w:rPr>
          <w:rFonts w:cs="Arial"/>
        </w:rPr>
      </w:pPr>
      <w:r>
        <w:rPr>
          <w:rFonts w:asciiTheme="majorHAnsi" w:hAnsiTheme="majorHAnsi" w:cstheme="majorHAnsi"/>
          <w:noProof/>
          <w:sz w:val="20"/>
          <w:szCs w:val="20"/>
        </w:rPr>
        <mc:AlternateContent>
          <mc:Choice Requires="wps">
            <w:drawing>
              <wp:anchor distT="0" distB="0" distL="114300" distR="114300" simplePos="0" relativeHeight="251685888" behindDoc="0" locked="0" layoutInCell="1" allowOverlap="1" wp14:anchorId="29B8E1DD" wp14:editId="20F31497">
                <wp:simplePos x="0" y="0"/>
                <wp:positionH relativeFrom="column">
                  <wp:posOffset>-9071</wp:posOffset>
                </wp:positionH>
                <wp:positionV relativeFrom="paragraph">
                  <wp:posOffset>579937</wp:posOffset>
                </wp:positionV>
                <wp:extent cx="6858000" cy="357447"/>
                <wp:effectExtent l="0" t="0" r="0" b="0"/>
                <wp:wrapNone/>
                <wp:docPr id="8413959" name="Text Box 19"/>
                <wp:cNvGraphicFramePr/>
                <a:graphic xmlns:a="http://schemas.openxmlformats.org/drawingml/2006/main">
                  <a:graphicData uri="http://schemas.microsoft.com/office/word/2010/wordprocessingShape">
                    <wps:wsp>
                      <wps:cNvSpPr txBox="1"/>
                      <wps:spPr>
                        <a:xfrm>
                          <a:off x="0" y="0"/>
                          <a:ext cx="6858000" cy="357447"/>
                        </a:xfrm>
                        <a:prstGeom prst="rect">
                          <a:avLst/>
                        </a:prstGeom>
                        <a:solidFill>
                          <a:schemeClr val="lt1"/>
                        </a:solidFill>
                        <a:ln w="6350">
                          <a:noFill/>
                        </a:ln>
                      </wps:spPr>
                      <wps:txbx>
                        <w:txbxContent>
                          <w:p w14:paraId="4DCE3FE6" w14:textId="77777777" w:rsidR="00FE7FDA" w:rsidRPr="00EB39A7" w:rsidRDefault="00FE7FDA" w:rsidP="00FE7FDA">
                            <w:pPr>
                              <w:spacing w:line="240" w:lineRule="auto"/>
                              <w:rPr>
                                <w:rFonts w:cs="Arial"/>
                                <w:sz w:val="16"/>
                                <w:szCs w:val="16"/>
                              </w:rPr>
                            </w:pPr>
                            <w:r w:rsidRPr="00EB39A7">
                              <w:rPr>
                                <w:rFonts w:cs="Arial"/>
                                <w:sz w:val="16"/>
                                <w:szCs w:val="16"/>
                              </w:rPr>
                              <w:t xml:space="preserve">Abbreviations: </w:t>
                            </w:r>
                            <w:r w:rsidRPr="00EB39A7">
                              <w:rPr>
                                <w:rFonts w:cs="Arial"/>
                                <w:sz w:val="16"/>
                                <w:szCs w:val="16"/>
                                <w:vertAlign w:val="superscript"/>
                              </w:rPr>
                              <w:t>a</w:t>
                            </w:r>
                            <w:r w:rsidRPr="00EB39A7">
                              <w:rPr>
                                <w:rFonts w:cs="Arial"/>
                                <w:sz w:val="16"/>
                                <w:szCs w:val="16"/>
                              </w:rPr>
                              <w:t>Kruskal-Wallis. Median and IQR reported.</w:t>
                            </w:r>
                          </w:p>
                          <w:p w14:paraId="7C7629DD" w14:textId="77777777" w:rsidR="00FE7FDA" w:rsidRPr="00EB39A7" w:rsidRDefault="00FE7FDA" w:rsidP="00FE7FDA">
                            <w:pPr>
                              <w:spacing w:line="240" w:lineRule="auto"/>
                              <w:rPr>
                                <w:rFonts w:cs="Arial"/>
                                <w:sz w:val="16"/>
                                <w:szCs w:val="16"/>
                              </w:rPr>
                            </w:pPr>
                            <w:r w:rsidRPr="00EB39A7">
                              <w:rPr>
                                <w:rFonts w:cs="Arial"/>
                                <w:sz w:val="16"/>
                                <w:szCs w:val="16"/>
                              </w:rPr>
                              <w:t>* Dunn’s multiple comparisons revealed no significant differences between groups.</w:t>
                            </w:r>
                          </w:p>
                          <w:p w14:paraId="5C30FA92" w14:textId="77777777" w:rsidR="00FE7FDA" w:rsidRDefault="00FE7FDA" w:rsidP="00FE7FDA"/>
                          <w:p w14:paraId="5E099378" w14:textId="77777777" w:rsidR="00FE7FDA" w:rsidRDefault="00FE7FDA" w:rsidP="00FE7FDA"/>
                          <w:p w14:paraId="306B5A08" w14:textId="77777777" w:rsidR="00FE7FDA" w:rsidRPr="009112FA" w:rsidRDefault="00FE7FDA" w:rsidP="00FE7FDA">
                            <w:pP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B8E1DD" id="Text Box 15" o:spid="_x0000_s1039" type="#_x0000_t202" style="position:absolute;margin-left:-.7pt;margin-top:45.65pt;width:540pt;height:28.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" fillcolor="white [3201]" stroked="f" strokeweight=".5pt">
                <v:textbox>
                  <w:txbxContent>
                    <w:p w14:paraId="4DCE3FE6" w14:textId="77777777" w:rsidR="00FE7FDA" w:rsidRPr="00EB39A7" w:rsidRDefault="00FE7FDA" w:rsidP="00FE7FDA">
                      <w:pPr>
                        <w:spacing w:line="240" w:lineRule="auto"/>
                        <w:rPr>
                          <w:rFonts w:cs="Arial"/>
                          <w:sz w:val="16"/>
                          <w:szCs w:val="16"/>
                        </w:rPr>
                      </w:pPr>
                      <w:r w:rsidRPr="00EB39A7">
                        <w:rPr>
                          <w:rFonts w:cs="Arial"/>
                          <w:sz w:val="16"/>
                          <w:szCs w:val="16"/>
                        </w:rPr>
                        <w:t xml:space="preserve">Abbreviations: </w:t>
                      </w:r>
                      <w:proofErr w:type="spellStart"/>
                      <w:r w:rsidRPr="00EB39A7">
                        <w:rPr>
                          <w:rFonts w:cs="Arial"/>
                          <w:sz w:val="16"/>
                          <w:szCs w:val="16"/>
                          <w:vertAlign w:val="superscript"/>
                        </w:rPr>
                        <w:t>a</w:t>
                      </w:r>
                      <w:r w:rsidRPr="00EB39A7">
                        <w:rPr>
                          <w:rFonts w:cs="Arial"/>
                          <w:sz w:val="16"/>
                          <w:szCs w:val="16"/>
                        </w:rPr>
                        <w:t>Kruskal</w:t>
                      </w:r>
                      <w:proofErr w:type="spellEnd"/>
                      <w:r w:rsidRPr="00EB39A7">
                        <w:rPr>
                          <w:rFonts w:cs="Arial"/>
                          <w:sz w:val="16"/>
                          <w:szCs w:val="16"/>
                        </w:rPr>
                        <w:t>-Wallis. Median and IQR reported.</w:t>
                      </w:r>
                    </w:p>
                    <w:p w14:paraId="7C7629DD" w14:textId="77777777" w:rsidR="00FE7FDA" w:rsidRPr="00EB39A7" w:rsidRDefault="00FE7FDA" w:rsidP="00FE7FDA">
                      <w:pPr>
                        <w:spacing w:line="240" w:lineRule="auto"/>
                        <w:rPr>
                          <w:rFonts w:cs="Arial"/>
                          <w:sz w:val="16"/>
                          <w:szCs w:val="16"/>
                        </w:rPr>
                      </w:pPr>
                      <w:r w:rsidRPr="00EB39A7">
                        <w:rPr>
                          <w:rFonts w:cs="Arial"/>
                          <w:sz w:val="16"/>
                          <w:szCs w:val="16"/>
                        </w:rPr>
                        <w:t>* Dunn’s multiple comparisons revealed no significant differences between groups.</w:t>
                      </w:r>
                    </w:p>
                    <w:p w14:paraId="5C30FA92" w14:textId="77777777" w:rsidR="00FE7FDA" w:rsidRDefault="00FE7FDA" w:rsidP="00FE7FDA"/>
                    <w:p w14:paraId="5E099378" w14:textId="77777777" w:rsidR="00FE7FDA" w:rsidRDefault="00FE7FDA" w:rsidP="00FE7FDA"/>
                    <w:p w14:paraId="306B5A08" w14:textId="77777777" w:rsidR="00FE7FDA" w:rsidRPr="009112FA" w:rsidRDefault="00FE7FDA" w:rsidP="00FE7FDA">
                      <w:pPr>
                        <w:rPr>
                          <w:rFonts w:asciiTheme="minorHAnsi" w:hAnsiTheme="minorHAnsi" w:cstheme="minorHAnsi"/>
                        </w:rPr>
                      </w:pPr>
                    </w:p>
                  </w:txbxContent>
                </v:textbox>
              </v:shape>
            </w:pict>
          </mc:Fallback>
        </mc:AlternateContent>
      </w:r>
    </w:p>
    <w:p w14:paraId="60E6BE7C" w14:textId="030A29FD" w:rsidR="004A01EC" w:rsidRDefault="004A01EC" w:rsidP="004A01EC">
      <w:pPr>
        <w:spacing w:line="240" w:lineRule="auto"/>
        <w:rPr>
          <w:rFonts w:cs="Arial"/>
        </w:rPr>
        <w:sectPr w:rsidR="004A01EC" w:rsidSect="00B956B0">
          <w:footerReference w:type="default" r:id="rId14"/>
          <w:pgSz w:w="15840" w:h="12240" w:orient="landscape"/>
          <w:pgMar w:top="1440" w:right="1440" w:bottom="1440" w:left="1440" w:header="720" w:footer="720" w:gutter="0"/>
          <w:cols w:space="708"/>
          <w:docGrid w:linePitch="326"/>
        </w:sectPr>
      </w:pPr>
    </w:p>
    <w:tbl>
      <w:tblPr>
        <w:tblStyle w:val="TableGrid"/>
        <w:tblpPr w:leftFromText="180" w:rightFromText="180" w:vertAnchor="text" w:horzAnchor="margin" w:tblpY="-255"/>
        <w:tblW w:w="472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606"/>
      </w:tblGrid>
      <w:tr w:rsidR="000831FD" w:rsidRPr="00221802" w14:paraId="27D83FA0" w14:textId="77777777" w:rsidTr="000831FD">
        <w:trPr>
          <w:trHeight w:val="252"/>
        </w:trPr>
        <w:tc>
          <w:tcPr>
            <w:tcW w:w="3119" w:type="dxa"/>
            <w:tcBorders>
              <w:top w:val="single" w:sz="4" w:space="0" w:color="auto"/>
              <w:bottom w:val="single" w:sz="4" w:space="0" w:color="auto"/>
            </w:tcBorders>
          </w:tcPr>
          <w:p w14:paraId="4FEC70DC" w14:textId="7F30C7EC" w:rsidR="000831FD" w:rsidRPr="00221802" w:rsidRDefault="000831FD" w:rsidP="000831FD">
            <w:pPr>
              <w:spacing w:line="240" w:lineRule="auto"/>
              <w:rPr>
                <w:rFonts w:cs="Arial"/>
                <w:b/>
                <w:bCs/>
                <w:sz w:val="18"/>
                <w:szCs w:val="18"/>
              </w:rPr>
            </w:pPr>
            <w:r>
              <w:rPr>
                <w:rFonts w:asciiTheme="majorHAnsi" w:hAnsiTheme="majorHAnsi" w:cstheme="majorHAnsi"/>
                <w:noProof/>
                <w:sz w:val="20"/>
              </w:rPr>
              <w:lastRenderedPageBreak/>
              <mc:AlternateContent>
                <mc:Choice Requires="wps">
                  <w:drawing>
                    <wp:anchor distT="0" distB="0" distL="114300" distR="114300" simplePos="0" relativeHeight="251672576" behindDoc="0" locked="0" layoutInCell="1" allowOverlap="1" wp14:anchorId="5ACE1BD6" wp14:editId="7258C2D4">
                      <wp:simplePos x="0" y="0"/>
                      <wp:positionH relativeFrom="column">
                        <wp:posOffset>-88900</wp:posOffset>
                      </wp:positionH>
                      <wp:positionV relativeFrom="paragraph">
                        <wp:posOffset>-374015</wp:posOffset>
                      </wp:positionV>
                      <wp:extent cx="4208929" cy="255494"/>
                      <wp:effectExtent l="0" t="0" r="0" b="6350"/>
                      <wp:wrapNone/>
                      <wp:docPr id="2113448345" name="Text Box 20"/>
                      <wp:cNvGraphicFramePr/>
                      <a:graphic xmlns:a="http://schemas.openxmlformats.org/drawingml/2006/main">
                        <a:graphicData uri="http://schemas.microsoft.com/office/word/2010/wordprocessingShape">
                          <wps:wsp>
                            <wps:cNvSpPr txBox="1"/>
                            <wps:spPr>
                              <a:xfrm>
                                <a:off x="0" y="0"/>
                                <a:ext cx="4208929" cy="255494"/>
                              </a:xfrm>
                              <a:prstGeom prst="rect">
                                <a:avLst/>
                              </a:prstGeom>
                              <a:solidFill>
                                <a:schemeClr val="lt1"/>
                              </a:solidFill>
                              <a:ln w="6350">
                                <a:noFill/>
                              </a:ln>
                            </wps:spPr>
                            <wps:txbx>
                              <w:txbxContent>
                                <w:p w14:paraId="668884D2" w14:textId="77777777" w:rsidR="004A01EC" w:rsidRPr="00516700" w:rsidRDefault="004A01EC" w:rsidP="004A01EC">
                                  <w:pPr>
                                    <w:rPr>
                                      <w:sz w:val="18"/>
                                      <w:szCs w:val="18"/>
                                    </w:rPr>
                                  </w:pPr>
                                  <w:r>
                                    <w:rPr>
                                      <w:b/>
                                      <w:sz w:val="18"/>
                                      <w:szCs w:val="18"/>
                                    </w:rPr>
                                    <w:t>M</w:t>
                                  </w:r>
                                  <w:r w:rsidRPr="00516700">
                                    <w:rPr>
                                      <w:b/>
                                      <w:sz w:val="18"/>
                                      <w:szCs w:val="18"/>
                                    </w:rPr>
                                    <w:t>ale Micronutrient Intake Pairwise Comparisons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CE1BD6" id="Text Box 16" o:spid="_x0000_s1040" type="#_x0000_t202" style="position:absolute;margin-left:-7pt;margin-top:-29.45pt;width:331.4pt;height:20.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" fillcolor="white [3201]" stroked="f" strokeweight=".5pt">
                      <v:textbox>
                        <w:txbxContent>
                          <w:p w14:paraId="668884D2" w14:textId="77777777" w:rsidR="004A01EC" w:rsidRPr="00516700" w:rsidRDefault="004A01EC" w:rsidP="004A01EC">
                            <w:pPr>
                              <w:rPr>
                                <w:sz w:val="18"/>
                                <w:szCs w:val="18"/>
                              </w:rPr>
                            </w:pPr>
                            <w:r>
                              <w:rPr>
                                <w:b/>
                                <w:sz w:val="18"/>
                                <w:szCs w:val="18"/>
                              </w:rPr>
                              <w:t>M</w:t>
                            </w:r>
                            <w:r w:rsidRPr="00516700">
                              <w:rPr>
                                <w:b/>
                                <w:sz w:val="18"/>
                                <w:szCs w:val="18"/>
                              </w:rPr>
                              <w:t>ale Micronutrient Intake Pairwise Comparisons</w:t>
                            </w:r>
                          </w:p>
                        </w:txbxContent>
                      </v:textbox>
                    </v:shape>
                  </w:pict>
                </mc:Fallback>
              </mc:AlternateContent>
            </w:r>
            <w:r w:rsidRPr="00221802">
              <w:rPr>
                <w:rFonts w:cs="Arial"/>
                <w:b/>
                <w:bCs/>
                <w:sz w:val="18"/>
                <w:szCs w:val="18"/>
              </w:rPr>
              <w:t>Macronutrient</w:t>
            </w:r>
          </w:p>
        </w:tc>
        <w:tc>
          <w:tcPr>
            <w:tcW w:w="1606" w:type="dxa"/>
            <w:tcBorders>
              <w:top w:val="single" w:sz="4" w:space="0" w:color="auto"/>
              <w:bottom w:val="single" w:sz="4" w:space="0" w:color="auto"/>
            </w:tcBorders>
          </w:tcPr>
          <w:p w14:paraId="3CB28655" w14:textId="77777777" w:rsidR="000831FD" w:rsidRPr="00221802" w:rsidRDefault="000831FD" w:rsidP="000831FD">
            <w:pPr>
              <w:spacing w:line="240" w:lineRule="auto"/>
              <w:rPr>
                <w:rFonts w:cs="Arial"/>
                <w:b/>
                <w:bCs/>
                <w:sz w:val="18"/>
                <w:szCs w:val="18"/>
              </w:rPr>
            </w:pPr>
            <w:r w:rsidRPr="00221802">
              <w:rPr>
                <w:rFonts w:cs="Arial"/>
                <w:b/>
                <w:bCs/>
                <w:sz w:val="18"/>
                <w:szCs w:val="18"/>
              </w:rPr>
              <w:t>Adjusted</w:t>
            </w:r>
            <w:r w:rsidRPr="00221802">
              <w:rPr>
                <w:rFonts w:cs="Arial"/>
                <w:b/>
                <w:bCs/>
                <w:i/>
                <w:iCs/>
                <w:sz w:val="18"/>
                <w:szCs w:val="18"/>
              </w:rPr>
              <w:t xml:space="preserve"> P</w:t>
            </w:r>
            <w:r w:rsidRPr="00221802">
              <w:rPr>
                <w:rFonts w:cs="Arial"/>
                <w:b/>
                <w:bCs/>
                <w:sz w:val="18"/>
                <w:szCs w:val="18"/>
              </w:rPr>
              <w:t xml:space="preserve"> value</w:t>
            </w:r>
          </w:p>
        </w:tc>
      </w:tr>
      <w:tr w:rsidR="000831FD" w:rsidRPr="00221802" w14:paraId="76790567" w14:textId="77777777" w:rsidTr="000831FD">
        <w:trPr>
          <w:trHeight w:val="271"/>
        </w:trPr>
        <w:tc>
          <w:tcPr>
            <w:tcW w:w="3119" w:type="dxa"/>
            <w:tcBorders>
              <w:top w:val="single" w:sz="4" w:space="0" w:color="auto"/>
            </w:tcBorders>
          </w:tcPr>
          <w:p w14:paraId="2E0DA150" w14:textId="77777777" w:rsidR="000831FD" w:rsidRPr="00221802" w:rsidRDefault="000831FD" w:rsidP="000831FD">
            <w:pPr>
              <w:rPr>
                <w:rFonts w:cs="Arial"/>
                <w:b/>
                <w:bCs/>
                <w:sz w:val="18"/>
                <w:szCs w:val="18"/>
              </w:rPr>
            </w:pPr>
            <w:r w:rsidRPr="00221802">
              <w:rPr>
                <w:rFonts w:cs="Arial"/>
                <w:b/>
                <w:bCs/>
                <w:sz w:val="18"/>
                <w:szCs w:val="18"/>
              </w:rPr>
              <w:t>Vitamin A</w:t>
            </w:r>
          </w:p>
        </w:tc>
        <w:tc>
          <w:tcPr>
            <w:tcW w:w="1606" w:type="dxa"/>
            <w:tcBorders>
              <w:top w:val="single" w:sz="4" w:space="0" w:color="auto"/>
            </w:tcBorders>
          </w:tcPr>
          <w:p w14:paraId="5BF238C7" w14:textId="77777777" w:rsidR="000831FD" w:rsidRPr="00221802" w:rsidRDefault="000831FD" w:rsidP="000831FD">
            <w:pPr>
              <w:rPr>
                <w:rFonts w:cs="Arial"/>
                <w:sz w:val="18"/>
                <w:szCs w:val="18"/>
              </w:rPr>
            </w:pPr>
          </w:p>
        </w:tc>
      </w:tr>
      <w:tr w:rsidR="000831FD" w:rsidRPr="00221802" w14:paraId="69DF1394" w14:textId="77777777" w:rsidTr="000831FD">
        <w:trPr>
          <w:trHeight w:val="271"/>
        </w:trPr>
        <w:tc>
          <w:tcPr>
            <w:tcW w:w="3119" w:type="dxa"/>
            <w:tcBorders>
              <w:bottom w:val="nil"/>
            </w:tcBorders>
          </w:tcPr>
          <w:p w14:paraId="1BD13BD4" w14:textId="77777777" w:rsidR="000831FD" w:rsidRPr="00221802" w:rsidRDefault="000831FD" w:rsidP="000831FD">
            <w:pPr>
              <w:rPr>
                <w:rFonts w:cs="Arial"/>
                <w:b/>
                <w:bCs/>
                <w:sz w:val="18"/>
                <w:szCs w:val="18"/>
              </w:rPr>
            </w:pPr>
            <w:r w:rsidRPr="00221802">
              <w:rPr>
                <w:rFonts w:cs="Arial"/>
                <w:sz w:val="18"/>
                <w:szCs w:val="18"/>
              </w:rPr>
              <w:t xml:space="preserve">    Indian vs. Euro-Can</w:t>
            </w:r>
          </w:p>
        </w:tc>
        <w:tc>
          <w:tcPr>
            <w:tcW w:w="1606" w:type="dxa"/>
            <w:tcBorders>
              <w:bottom w:val="nil"/>
            </w:tcBorders>
          </w:tcPr>
          <w:p w14:paraId="44F0EDC9" w14:textId="77777777" w:rsidR="000831FD" w:rsidRPr="00221802" w:rsidRDefault="000831FD" w:rsidP="000831FD">
            <w:pPr>
              <w:rPr>
                <w:rFonts w:cs="Arial"/>
                <w:sz w:val="18"/>
                <w:szCs w:val="18"/>
                <w:vertAlign w:val="superscript"/>
              </w:rPr>
            </w:pPr>
            <w:r w:rsidRPr="00221802">
              <w:rPr>
                <w:rFonts w:cs="Arial"/>
                <w:sz w:val="18"/>
                <w:szCs w:val="18"/>
              </w:rPr>
              <w:t xml:space="preserve">0.0004 </w:t>
            </w:r>
            <w:r w:rsidRPr="00221802">
              <w:rPr>
                <w:rFonts w:cs="Arial"/>
                <w:sz w:val="18"/>
                <w:szCs w:val="18"/>
                <w:vertAlign w:val="superscript"/>
              </w:rPr>
              <w:t>a</w:t>
            </w:r>
          </w:p>
        </w:tc>
      </w:tr>
      <w:tr w:rsidR="000831FD" w:rsidRPr="00221802" w14:paraId="01ABA991" w14:textId="77777777" w:rsidTr="000831FD">
        <w:trPr>
          <w:trHeight w:val="271"/>
        </w:trPr>
        <w:tc>
          <w:tcPr>
            <w:tcW w:w="3119" w:type="dxa"/>
            <w:tcBorders>
              <w:top w:val="nil"/>
              <w:bottom w:val="single" w:sz="4" w:space="0" w:color="auto"/>
            </w:tcBorders>
          </w:tcPr>
          <w:p w14:paraId="2DFF139F" w14:textId="77777777" w:rsidR="000831FD" w:rsidRPr="00221802" w:rsidRDefault="000831FD" w:rsidP="000831FD">
            <w:pPr>
              <w:rPr>
                <w:rFonts w:cs="Arial"/>
                <w:sz w:val="18"/>
                <w:szCs w:val="18"/>
              </w:rPr>
            </w:pPr>
            <w:r w:rsidRPr="00221802">
              <w:rPr>
                <w:rFonts w:cs="Arial"/>
                <w:sz w:val="18"/>
                <w:szCs w:val="18"/>
              </w:rPr>
              <w:t xml:space="preserve">    Indo-</w:t>
            </w:r>
            <w:proofErr w:type="spellStart"/>
            <w:r w:rsidRPr="00221802">
              <w:rPr>
                <w:rFonts w:cs="Arial"/>
                <w:sz w:val="18"/>
                <w:szCs w:val="18"/>
              </w:rPr>
              <w:t>Immigr</w:t>
            </w:r>
            <w:proofErr w:type="spellEnd"/>
            <w:r w:rsidRPr="00221802">
              <w:rPr>
                <w:rFonts w:cs="Arial"/>
                <w:sz w:val="18"/>
                <w:szCs w:val="18"/>
              </w:rPr>
              <w:t xml:space="preserve"> vs. Euro-Can</w:t>
            </w:r>
          </w:p>
        </w:tc>
        <w:tc>
          <w:tcPr>
            <w:tcW w:w="1606" w:type="dxa"/>
            <w:tcBorders>
              <w:top w:val="nil"/>
              <w:bottom w:val="single" w:sz="4" w:space="0" w:color="auto"/>
            </w:tcBorders>
          </w:tcPr>
          <w:p w14:paraId="2DA08218" w14:textId="77777777" w:rsidR="000831FD" w:rsidRPr="00221802" w:rsidRDefault="000831FD" w:rsidP="000831FD">
            <w:pPr>
              <w:rPr>
                <w:rFonts w:cs="Arial"/>
                <w:sz w:val="18"/>
                <w:szCs w:val="18"/>
              </w:rPr>
            </w:pPr>
            <w:r w:rsidRPr="00221802">
              <w:rPr>
                <w:rFonts w:cs="Arial"/>
                <w:sz w:val="18"/>
                <w:szCs w:val="18"/>
              </w:rPr>
              <w:t xml:space="preserve">0.0108 </w:t>
            </w:r>
            <w:r w:rsidRPr="00221802">
              <w:rPr>
                <w:rFonts w:cs="Arial"/>
                <w:sz w:val="18"/>
                <w:szCs w:val="18"/>
                <w:vertAlign w:val="superscript"/>
              </w:rPr>
              <w:t>a</w:t>
            </w:r>
          </w:p>
        </w:tc>
      </w:tr>
      <w:tr w:rsidR="000831FD" w:rsidRPr="00221802" w14:paraId="6747E149" w14:textId="77777777" w:rsidTr="000831FD">
        <w:trPr>
          <w:trHeight w:val="271"/>
        </w:trPr>
        <w:tc>
          <w:tcPr>
            <w:tcW w:w="3119" w:type="dxa"/>
            <w:tcBorders>
              <w:top w:val="single" w:sz="4" w:space="0" w:color="auto"/>
              <w:bottom w:val="nil"/>
            </w:tcBorders>
          </w:tcPr>
          <w:p w14:paraId="3194C0CC" w14:textId="77777777" w:rsidR="000831FD" w:rsidRPr="00221802" w:rsidRDefault="000831FD" w:rsidP="000831FD">
            <w:pPr>
              <w:rPr>
                <w:rFonts w:cs="Arial"/>
                <w:b/>
                <w:bCs/>
                <w:sz w:val="18"/>
                <w:szCs w:val="18"/>
              </w:rPr>
            </w:pPr>
            <w:r w:rsidRPr="00221802">
              <w:rPr>
                <w:rFonts w:cs="Arial"/>
                <w:b/>
                <w:bCs/>
                <w:sz w:val="18"/>
                <w:szCs w:val="18"/>
              </w:rPr>
              <w:t>Vitamin B1</w:t>
            </w:r>
          </w:p>
        </w:tc>
        <w:tc>
          <w:tcPr>
            <w:tcW w:w="1606" w:type="dxa"/>
            <w:tcBorders>
              <w:top w:val="single" w:sz="4" w:space="0" w:color="auto"/>
              <w:bottom w:val="nil"/>
            </w:tcBorders>
          </w:tcPr>
          <w:p w14:paraId="32B51087" w14:textId="77777777" w:rsidR="000831FD" w:rsidRPr="00221802" w:rsidRDefault="000831FD" w:rsidP="000831FD">
            <w:pPr>
              <w:rPr>
                <w:rFonts w:cs="Arial"/>
                <w:sz w:val="18"/>
                <w:szCs w:val="18"/>
              </w:rPr>
            </w:pPr>
          </w:p>
        </w:tc>
      </w:tr>
      <w:tr w:rsidR="000831FD" w:rsidRPr="00221802" w14:paraId="255C3A49" w14:textId="77777777" w:rsidTr="000831FD">
        <w:trPr>
          <w:trHeight w:val="271"/>
        </w:trPr>
        <w:tc>
          <w:tcPr>
            <w:tcW w:w="3119" w:type="dxa"/>
            <w:tcBorders>
              <w:top w:val="nil"/>
              <w:bottom w:val="nil"/>
            </w:tcBorders>
          </w:tcPr>
          <w:p w14:paraId="4B9A89FB" w14:textId="77777777" w:rsidR="000831FD" w:rsidRPr="00221802" w:rsidRDefault="000831FD" w:rsidP="000831FD">
            <w:pPr>
              <w:rPr>
                <w:rFonts w:cs="Arial"/>
                <w:b/>
                <w:bCs/>
                <w:sz w:val="18"/>
                <w:szCs w:val="18"/>
              </w:rPr>
            </w:pPr>
            <w:r w:rsidRPr="00221802">
              <w:rPr>
                <w:rFonts w:cs="Arial"/>
                <w:sz w:val="18"/>
                <w:szCs w:val="18"/>
              </w:rPr>
              <w:t xml:space="preserve">    Indian vs. Indo-</w:t>
            </w:r>
            <w:proofErr w:type="spellStart"/>
            <w:r w:rsidRPr="00221802">
              <w:rPr>
                <w:rFonts w:cs="Arial"/>
                <w:sz w:val="18"/>
                <w:szCs w:val="18"/>
              </w:rPr>
              <w:t>Immigr</w:t>
            </w:r>
            <w:proofErr w:type="spellEnd"/>
          </w:p>
        </w:tc>
        <w:tc>
          <w:tcPr>
            <w:tcW w:w="1606" w:type="dxa"/>
            <w:tcBorders>
              <w:top w:val="nil"/>
              <w:bottom w:val="nil"/>
            </w:tcBorders>
          </w:tcPr>
          <w:p w14:paraId="02AC4192" w14:textId="77777777" w:rsidR="000831FD" w:rsidRPr="00221802" w:rsidRDefault="000831FD" w:rsidP="000831FD">
            <w:pPr>
              <w:rPr>
                <w:rFonts w:cs="Arial"/>
                <w:sz w:val="18"/>
                <w:szCs w:val="18"/>
              </w:rPr>
            </w:pPr>
            <w:r w:rsidRPr="00221802">
              <w:rPr>
                <w:rFonts w:cs="Arial"/>
                <w:sz w:val="18"/>
                <w:szCs w:val="18"/>
              </w:rPr>
              <w:t>0.0021</w:t>
            </w:r>
            <w:r w:rsidRPr="00221802">
              <w:rPr>
                <w:rFonts w:cs="Arial"/>
                <w:sz w:val="18"/>
                <w:szCs w:val="18"/>
                <w:vertAlign w:val="superscript"/>
              </w:rPr>
              <w:t>b</w:t>
            </w:r>
          </w:p>
        </w:tc>
      </w:tr>
      <w:tr w:rsidR="000831FD" w:rsidRPr="00221802" w14:paraId="1CC87334" w14:textId="77777777" w:rsidTr="000831FD">
        <w:trPr>
          <w:trHeight w:val="271"/>
        </w:trPr>
        <w:tc>
          <w:tcPr>
            <w:tcW w:w="3119" w:type="dxa"/>
            <w:tcBorders>
              <w:top w:val="nil"/>
              <w:bottom w:val="nil"/>
            </w:tcBorders>
          </w:tcPr>
          <w:p w14:paraId="5E34B77F" w14:textId="77777777" w:rsidR="000831FD" w:rsidRPr="00221802" w:rsidRDefault="000831FD" w:rsidP="000831FD">
            <w:pPr>
              <w:rPr>
                <w:rFonts w:cs="Arial"/>
                <w:sz w:val="18"/>
                <w:szCs w:val="18"/>
              </w:rPr>
            </w:pPr>
            <w:r w:rsidRPr="00221802">
              <w:rPr>
                <w:rFonts w:cs="Arial"/>
                <w:sz w:val="18"/>
                <w:szCs w:val="18"/>
              </w:rPr>
              <w:t xml:space="preserve">    Indo-</w:t>
            </w:r>
            <w:proofErr w:type="spellStart"/>
            <w:r w:rsidRPr="00221802">
              <w:rPr>
                <w:rFonts w:cs="Arial"/>
                <w:sz w:val="18"/>
                <w:szCs w:val="18"/>
              </w:rPr>
              <w:t>Immigr</w:t>
            </w:r>
            <w:proofErr w:type="spellEnd"/>
            <w:r w:rsidRPr="00221802">
              <w:rPr>
                <w:rFonts w:cs="Arial"/>
                <w:sz w:val="18"/>
                <w:szCs w:val="18"/>
              </w:rPr>
              <w:t xml:space="preserve"> vs. Euro-Can</w:t>
            </w:r>
          </w:p>
        </w:tc>
        <w:tc>
          <w:tcPr>
            <w:tcW w:w="1606" w:type="dxa"/>
            <w:tcBorders>
              <w:top w:val="nil"/>
              <w:bottom w:val="nil"/>
            </w:tcBorders>
          </w:tcPr>
          <w:p w14:paraId="27705DBA" w14:textId="77777777" w:rsidR="000831FD" w:rsidRPr="00221802" w:rsidRDefault="000831FD" w:rsidP="000831FD">
            <w:pPr>
              <w:rPr>
                <w:rFonts w:cs="Arial"/>
                <w:sz w:val="18"/>
                <w:szCs w:val="18"/>
              </w:rPr>
            </w:pPr>
            <w:r w:rsidRPr="00221802">
              <w:rPr>
                <w:rFonts w:cs="Arial"/>
                <w:sz w:val="18"/>
                <w:szCs w:val="18"/>
              </w:rPr>
              <w:t>0.0383</w:t>
            </w:r>
            <w:r w:rsidRPr="00221802">
              <w:rPr>
                <w:rFonts w:cs="Arial"/>
                <w:sz w:val="18"/>
                <w:szCs w:val="18"/>
                <w:vertAlign w:val="superscript"/>
              </w:rPr>
              <w:t>b</w:t>
            </w:r>
          </w:p>
        </w:tc>
      </w:tr>
      <w:tr w:rsidR="000831FD" w:rsidRPr="00221802" w14:paraId="5701367D" w14:textId="77777777" w:rsidTr="000831FD">
        <w:trPr>
          <w:trHeight w:val="271"/>
        </w:trPr>
        <w:tc>
          <w:tcPr>
            <w:tcW w:w="3119" w:type="dxa"/>
            <w:tcBorders>
              <w:top w:val="single" w:sz="4" w:space="0" w:color="auto"/>
            </w:tcBorders>
          </w:tcPr>
          <w:p w14:paraId="50F84212" w14:textId="36B73327" w:rsidR="000831FD" w:rsidRPr="00221802" w:rsidRDefault="000831FD" w:rsidP="000831FD">
            <w:pPr>
              <w:rPr>
                <w:rFonts w:cs="Arial"/>
                <w:b/>
                <w:bCs/>
                <w:sz w:val="18"/>
                <w:szCs w:val="18"/>
              </w:rPr>
            </w:pPr>
            <w:r w:rsidRPr="00221802">
              <w:rPr>
                <w:rFonts w:cs="Arial"/>
                <w:b/>
                <w:bCs/>
                <w:sz w:val="18"/>
                <w:szCs w:val="18"/>
              </w:rPr>
              <w:t>Vitamin B2</w:t>
            </w:r>
          </w:p>
        </w:tc>
        <w:tc>
          <w:tcPr>
            <w:tcW w:w="1606" w:type="dxa"/>
            <w:tcBorders>
              <w:top w:val="single" w:sz="4" w:space="0" w:color="auto"/>
            </w:tcBorders>
          </w:tcPr>
          <w:p w14:paraId="5F0B7E82" w14:textId="77777777" w:rsidR="000831FD" w:rsidRPr="00221802" w:rsidRDefault="000831FD" w:rsidP="000831FD">
            <w:pPr>
              <w:rPr>
                <w:rFonts w:cs="Arial"/>
                <w:sz w:val="18"/>
                <w:szCs w:val="18"/>
              </w:rPr>
            </w:pPr>
          </w:p>
        </w:tc>
      </w:tr>
      <w:tr w:rsidR="000831FD" w:rsidRPr="00221802" w14:paraId="3875B525" w14:textId="77777777" w:rsidTr="000831FD">
        <w:trPr>
          <w:trHeight w:val="351"/>
        </w:trPr>
        <w:tc>
          <w:tcPr>
            <w:tcW w:w="3119" w:type="dxa"/>
          </w:tcPr>
          <w:p w14:paraId="64943D83" w14:textId="77777777" w:rsidR="000831FD" w:rsidRPr="00221802" w:rsidRDefault="000831FD" w:rsidP="000831FD">
            <w:pPr>
              <w:rPr>
                <w:rFonts w:cs="Arial"/>
                <w:sz w:val="18"/>
                <w:szCs w:val="18"/>
              </w:rPr>
            </w:pPr>
            <w:r w:rsidRPr="00221802">
              <w:rPr>
                <w:rFonts w:cs="Arial"/>
                <w:sz w:val="18"/>
                <w:szCs w:val="18"/>
              </w:rPr>
              <w:t xml:space="preserve">    Indian vs. Indo-Can</w:t>
            </w:r>
          </w:p>
        </w:tc>
        <w:tc>
          <w:tcPr>
            <w:tcW w:w="1606" w:type="dxa"/>
          </w:tcPr>
          <w:p w14:paraId="2608BE35" w14:textId="77777777" w:rsidR="000831FD" w:rsidRPr="00221802" w:rsidRDefault="000831FD" w:rsidP="000831FD">
            <w:pPr>
              <w:rPr>
                <w:rFonts w:cs="Arial"/>
                <w:sz w:val="18"/>
                <w:szCs w:val="18"/>
              </w:rPr>
            </w:pPr>
            <w:r w:rsidRPr="00221802">
              <w:rPr>
                <w:rFonts w:cs="Arial"/>
                <w:sz w:val="18"/>
                <w:szCs w:val="18"/>
              </w:rPr>
              <w:t xml:space="preserve">0.0038 </w:t>
            </w:r>
            <w:r w:rsidRPr="00221802">
              <w:rPr>
                <w:rFonts w:cs="Arial"/>
                <w:sz w:val="18"/>
                <w:szCs w:val="18"/>
                <w:vertAlign w:val="superscript"/>
              </w:rPr>
              <w:t>b</w:t>
            </w:r>
          </w:p>
        </w:tc>
      </w:tr>
      <w:tr w:rsidR="000831FD" w:rsidRPr="00221802" w14:paraId="246C3570" w14:textId="77777777" w:rsidTr="000831FD">
        <w:trPr>
          <w:trHeight w:val="351"/>
        </w:trPr>
        <w:tc>
          <w:tcPr>
            <w:tcW w:w="3119" w:type="dxa"/>
            <w:tcBorders>
              <w:bottom w:val="nil"/>
            </w:tcBorders>
          </w:tcPr>
          <w:p w14:paraId="16B327A2" w14:textId="77777777" w:rsidR="000831FD" w:rsidRPr="00221802" w:rsidRDefault="000831FD" w:rsidP="000831FD">
            <w:pPr>
              <w:rPr>
                <w:rFonts w:cs="Arial"/>
                <w:sz w:val="18"/>
                <w:szCs w:val="18"/>
              </w:rPr>
            </w:pPr>
            <w:r w:rsidRPr="00221802">
              <w:rPr>
                <w:rFonts w:cs="Arial"/>
                <w:sz w:val="18"/>
                <w:szCs w:val="18"/>
              </w:rPr>
              <w:t xml:space="preserve">    Indian vs. Euro-Can</w:t>
            </w:r>
          </w:p>
        </w:tc>
        <w:tc>
          <w:tcPr>
            <w:tcW w:w="1606" w:type="dxa"/>
            <w:tcBorders>
              <w:bottom w:val="nil"/>
            </w:tcBorders>
          </w:tcPr>
          <w:p w14:paraId="7204277F" w14:textId="77777777" w:rsidR="000831FD" w:rsidRPr="00221802" w:rsidRDefault="000831FD" w:rsidP="000831FD">
            <w:pPr>
              <w:rPr>
                <w:rFonts w:cs="Arial"/>
                <w:sz w:val="18"/>
                <w:szCs w:val="18"/>
              </w:rPr>
            </w:pPr>
            <w:r w:rsidRPr="00221802">
              <w:rPr>
                <w:rFonts w:cs="Arial"/>
                <w:sz w:val="18"/>
                <w:szCs w:val="18"/>
              </w:rPr>
              <w:t>&lt;0.0001</w:t>
            </w:r>
            <w:r w:rsidRPr="00221802">
              <w:rPr>
                <w:rFonts w:cs="Arial"/>
                <w:sz w:val="18"/>
                <w:szCs w:val="18"/>
                <w:vertAlign w:val="superscript"/>
              </w:rPr>
              <w:t>b</w:t>
            </w:r>
          </w:p>
        </w:tc>
      </w:tr>
      <w:tr w:rsidR="000831FD" w:rsidRPr="00221802" w14:paraId="43BA63DE" w14:textId="77777777" w:rsidTr="000831FD">
        <w:trPr>
          <w:trHeight w:val="351"/>
        </w:trPr>
        <w:tc>
          <w:tcPr>
            <w:tcW w:w="3119" w:type="dxa"/>
            <w:tcBorders>
              <w:top w:val="nil"/>
              <w:bottom w:val="nil"/>
            </w:tcBorders>
          </w:tcPr>
          <w:p w14:paraId="664ADEBB" w14:textId="77777777" w:rsidR="000831FD" w:rsidRPr="00221802" w:rsidRDefault="000831FD" w:rsidP="000831FD">
            <w:pPr>
              <w:rPr>
                <w:rFonts w:cs="Arial"/>
                <w:sz w:val="18"/>
                <w:szCs w:val="18"/>
              </w:rPr>
            </w:pPr>
            <w:r w:rsidRPr="00221802">
              <w:rPr>
                <w:rFonts w:cs="Arial"/>
                <w:sz w:val="18"/>
                <w:szCs w:val="18"/>
              </w:rPr>
              <w:t xml:space="preserve">    Indian vs. Euro-</w:t>
            </w:r>
            <w:proofErr w:type="spellStart"/>
            <w:r w:rsidRPr="00221802">
              <w:rPr>
                <w:rFonts w:cs="Arial"/>
                <w:sz w:val="18"/>
                <w:szCs w:val="18"/>
              </w:rPr>
              <w:t>Immigr</w:t>
            </w:r>
            <w:proofErr w:type="spellEnd"/>
          </w:p>
        </w:tc>
        <w:tc>
          <w:tcPr>
            <w:tcW w:w="1606" w:type="dxa"/>
            <w:tcBorders>
              <w:top w:val="nil"/>
              <w:bottom w:val="nil"/>
            </w:tcBorders>
          </w:tcPr>
          <w:p w14:paraId="614F8BFD" w14:textId="77777777" w:rsidR="000831FD" w:rsidRPr="00221802" w:rsidRDefault="000831FD" w:rsidP="000831FD">
            <w:pPr>
              <w:rPr>
                <w:rFonts w:cs="Arial"/>
                <w:sz w:val="18"/>
                <w:szCs w:val="18"/>
              </w:rPr>
            </w:pPr>
            <w:r w:rsidRPr="00221802">
              <w:rPr>
                <w:rFonts w:cs="Arial"/>
                <w:sz w:val="18"/>
                <w:szCs w:val="18"/>
              </w:rPr>
              <w:t xml:space="preserve">0.0172 </w:t>
            </w:r>
            <w:r w:rsidRPr="00221802">
              <w:rPr>
                <w:rFonts w:cs="Arial"/>
                <w:sz w:val="18"/>
                <w:szCs w:val="18"/>
                <w:vertAlign w:val="superscript"/>
              </w:rPr>
              <w:t>b</w:t>
            </w:r>
          </w:p>
        </w:tc>
      </w:tr>
      <w:tr w:rsidR="000831FD" w:rsidRPr="00221802" w14:paraId="62F902F9" w14:textId="77777777" w:rsidTr="000831FD">
        <w:trPr>
          <w:trHeight w:val="351"/>
        </w:trPr>
        <w:tc>
          <w:tcPr>
            <w:tcW w:w="3119" w:type="dxa"/>
            <w:tcBorders>
              <w:top w:val="nil"/>
              <w:bottom w:val="nil"/>
            </w:tcBorders>
          </w:tcPr>
          <w:p w14:paraId="60961842" w14:textId="77777777" w:rsidR="000831FD" w:rsidRPr="00221802" w:rsidRDefault="000831FD" w:rsidP="000831FD">
            <w:pPr>
              <w:rPr>
                <w:rFonts w:cs="Arial"/>
                <w:sz w:val="18"/>
                <w:szCs w:val="18"/>
              </w:rPr>
            </w:pPr>
            <w:r w:rsidRPr="00221802">
              <w:rPr>
                <w:rFonts w:cs="Arial"/>
                <w:sz w:val="18"/>
                <w:szCs w:val="18"/>
              </w:rPr>
              <w:t xml:space="preserve">    Indo-</w:t>
            </w:r>
            <w:proofErr w:type="spellStart"/>
            <w:r w:rsidRPr="00221802">
              <w:rPr>
                <w:rFonts w:cs="Arial"/>
                <w:sz w:val="18"/>
                <w:szCs w:val="18"/>
              </w:rPr>
              <w:t>Immigr</w:t>
            </w:r>
            <w:proofErr w:type="spellEnd"/>
            <w:r w:rsidRPr="00221802">
              <w:rPr>
                <w:rFonts w:cs="Arial"/>
                <w:sz w:val="18"/>
                <w:szCs w:val="18"/>
              </w:rPr>
              <w:t xml:space="preserve"> vs. Indo-Can</w:t>
            </w:r>
          </w:p>
        </w:tc>
        <w:tc>
          <w:tcPr>
            <w:tcW w:w="1606" w:type="dxa"/>
            <w:tcBorders>
              <w:top w:val="nil"/>
              <w:bottom w:val="nil"/>
            </w:tcBorders>
          </w:tcPr>
          <w:p w14:paraId="792D894B" w14:textId="77777777" w:rsidR="000831FD" w:rsidRPr="00221802" w:rsidRDefault="000831FD" w:rsidP="000831FD">
            <w:pPr>
              <w:rPr>
                <w:rFonts w:cs="Arial"/>
                <w:sz w:val="18"/>
                <w:szCs w:val="18"/>
              </w:rPr>
            </w:pPr>
            <w:r w:rsidRPr="00221802">
              <w:rPr>
                <w:rFonts w:cs="Arial"/>
                <w:sz w:val="18"/>
                <w:szCs w:val="18"/>
              </w:rPr>
              <w:t xml:space="preserve">0.0076 </w:t>
            </w:r>
            <w:r w:rsidRPr="00221802">
              <w:rPr>
                <w:rFonts w:cs="Arial"/>
                <w:sz w:val="18"/>
                <w:szCs w:val="18"/>
                <w:vertAlign w:val="superscript"/>
              </w:rPr>
              <w:t>b</w:t>
            </w:r>
          </w:p>
        </w:tc>
      </w:tr>
      <w:tr w:rsidR="000831FD" w:rsidRPr="00221802" w14:paraId="2B60250C" w14:textId="77777777" w:rsidTr="000831FD">
        <w:trPr>
          <w:trHeight w:val="351"/>
        </w:trPr>
        <w:tc>
          <w:tcPr>
            <w:tcW w:w="3119" w:type="dxa"/>
            <w:tcBorders>
              <w:top w:val="nil"/>
              <w:bottom w:val="nil"/>
            </w:tcBorders>
          </w:tcPr>
          <w:p w14:paraId="05F3E6B3" w14:textId="77777777" w:rsidR="000831FD" w:rsidRPr="00221802" w:rsidRDefault="000831FD" w:rsidP="000831FD">
            <w:pPr>
              <w:rPr>
                <w:rFonts w:cs="Arial"/>
                <w:sz w:val="18"/>
                <w:szCs w:val="18"/>
              </w:rPr>
            </w:pPr>
            <w:r w:rsidRPr="00221802">
              <w:rPr>
                <w:rFonts w:cs="Arial"/>
                <w:sz w:val="18"/>
                <w:szCs w:val="18"/>
              </w:rPr>
              <w:t xml:space="preserve">    Indo-</w:t>
            </w:r>
            <w:proofErr w:type="spellStart"/>
            <w:r w:rsidRPr="00221802">
              <w:rPr>
                <w:rFonts w:cs="Arial"/>
                <w:sz w:val="18"/>
                <w:szCs w:val="18"/>
              </w:rPr>
              <w:t>Immigr</w:t>
            </w:r>
            <w:proofErr w:type="spellEnd"/>
            <w:r w:rsidRPr="00221802">
              <w:rPr>
                <w:rFonts w:cs="Arial"/>
                <w:sz w:val="18"/>
                <w:szCs w:val="18"/>
              </w:rPr>
              <w:t xml:space="preserve"> vs. Euro-Can</w:t>
            </w:r>
          </w:p>
        </w:tc>
        <w:tc>
          <w:tcPr>
            <w:tcW w:w="1606" w:type="dxa"/>
            <w:tcBorders>
              <w:top w:val="nil"/>
              <w:bottom w:val="nil"/>
            </w:tcBorders>
          </w:tcPr>
          <w:p w14:paraId="78E60524" w14:textId="77777777" w:rsidR="000831FD" w:rsidRPr="00221802" w:rsidRDefault="000831FD" w:rsidP="000831FD">
            <w:pPr>
              <w:rPr>
                <w:rFonts w:cs="Arial"/>
                <w:sz w:val="18"/>
                <w:szCs w:val="18"/>
              </w:rPr>
            </w:pPr>
            <w:r w:rsidRPr="00221802">
              <w:rPr>
                <w:rFonts w:cs="Arial"/>
                <w:sz w:val="18"/>
                <w:szCs w:val="18"/>
              </w:rPr>
              <w:t>&lt;0.0001</w:t>
            </w:r>
            <w:r w:rsidRPr="00221802">
              <w:rPr>
                <w:rFonts w:cs="Arial"/>
                <w:sz w:val="18"/>
                <w:szCs w:val="18"/>
                <w:vertAlign w:val="superscript"/>
              </w:rPr>
              <w:t>b</w:t>
            </w:r>
          </w:p>
        </w:tc>
      </w:tr>
      <w:tr w:rsidR="000831FD" w:rsidRPr="00221802" w14:paraId="6E84E642" w14:textId="77777777" w:rsidTr="000831FD">
        <w:trPr>
          <w:trHeight w:val="351"/>
        </w:trPr>
        <w:tc>
          <w:tcPr>
            <w:tcW w:w="3119" w:type="dxa"/>
            <w:tcBorders>
              <w:top w:val="nil"/>
              <w:bottom w:val="single" w:sz="4" w:space="0" w:color="auto"/>
            </w:tcBorders>
          </w:tcPr>
          <w:p w14:paraId="227A17A6" w14:textId="77777777" w:rsidR="000831FD" w:rsidRPr="00221802" w:rsidRDefault="000831FD" w:rsidP="000831FD">
            <w:pPr>
              <w:rPr>
                <w:rFonts w:cs="Arial"/>
                <w:sz w:val="18"/>
                <w:szCs w:val="18"/>
              </w:rPr>
            </w:pPr>
            <w:r w:rsidRPr="00221802">
              <w:rPr>
                <w:rFonts w:cs="Arial"/>
                <w:sz w:val="18"/>
                <w:szCs w:val="18"/>
              </w:rPr>
              <w:t xml:space="preserve">    Indo-</w:t>
            </w:r>
            <w:proofErr w:type="spellStart"/>
            <w:r w:rsidRPr="00221802">
              <w:rPr>
                <w:rFonts w:cs="Arial"/>
                <w:sz w:val="18"/>
                <w:szCs w:val="18"/>
              </w:rPr>
              <w:t>Immigr</w:t>
            </w:r>
            <w:proofErr w:type="spellEnd"/>
            <w:r w:rsidRPr="00221802">
              <w:rPr>
                <w:rFonts w:cs="Arial"/>
                <w:sz w:val="18"/>
                <w:szCs w:val="18"/>
              </w:rPr>
              <w:t xml:space="preserve"> vs. Euro-</w:t>
            </w:r>
            <w:proofErr w:type="spellStart"/>
            <w:r w:rsidRPr="00221802">
              <w:rPr>
                <w:rFonts w:cs="Arial"/>
                <w:sz w:val="18"/>
                <w:szCs w:val="18"/>
              </w:rPr>
              <w:t>Immigr</w:t>
            </w:r>
            <w:proofErr w:type="spellEnd"/>
          </w:p>
        </w:tc>
        <w:tc>
          <w:tcPr>
            <w:tcW w:w="1606" w:type="dxa"/>
            <w:tcBorders>
              <w:top w:val="nil"/>
              <w:bottom w:val="single" w:sz="4" w:space="0" w:color="auto"/>
            </w:tcBorders>
          </w:tcPr>
          <w:p w14:paraId="40EA106C" w14:textId="77777777" w:rsidR="000831FD" w:rsidRPr="00221802" w:rsidRDefault="000831FD" w:rsidP="000831FD">
            <w:pPr>
              <w:rPr>
                <w:rFonts w:cs="Arial"/>
                <w:sz w:val="18"/>
                <w:szCs w:val="18"/>
              </w:rPr>
            </w:pPr>
            <w:r w:rsidRPr="00221802">
              <w:rPr>
                <w:rFonts w:cs="Arial"/>
                <w:sz w:val="18"/>
                <w:szCs w:val="18"/>
              </w:rPr>
              <w:t xml:space="preserve">0.0373 </w:t>
            </w:r>
            <w:r w:rsidRPr="00221802">
              <w:rPr>
                <w:rFonts w:cs="Arial"/>
                <w:sz w:val="18"/>
                <w:szCs w:val="18"/>
                <w:vertAlign w:val="superscript"/>
              </w:rPr>
              <w:t>b</w:t>
            </w:r>
          </w:p>
        </w:tc>
      </w:tr>
      <w:tr w:rsidR="000831FD" w:rsidRPr="00221802" w14:paraId="5B823479" w14:textId="77777777" w:rsidTr="000831FD">
        <w:trPr>
          <w:trHeight w:val="409"/>
        </w:trPr>
        <w:tc>
          <w:tcPr>
            <w:tcW w:w="3119" w:type="dxa"/>
            <w:tcBorders>
              <w:top w:val="single" w:sz="4" w:space="0" w:color="auto"/>
              <w:bottom w:val="nil"/>
            </w:tcBorders>
          </w:tcPr>
          <w:p w14:paraId="7B8268CF" w14:textId="77777777" w:rsidR="000831FD" w:rsidRPr="00221802" w:rsidRDefault="000831FD" w:rsidP="000831FD">
            <w:pPr>
              <w:rPr>
                <w:rFonts w:cs="Arial"/>
                <w:b/>
                <w:bCs/>
                <w:sz w:val="18"/>
                <w:szCs w:val="18"/>
              </w:rPr>
            </w:pPr>
            <w:r w:rsidRPr="00221802">
              <w:rPr>
                <w:rFonts w:cs="Arial"/>
                <w:b/>
                <w:bCs/>
                <w:sz w:val="18"/>
                <w:szCs w:val="18"/>
              </w:rPr>
              <w:t>Vitamin B12</w:t>
            </w:r>
          </w:p>
        </w:tc>
        <w:tc>
          <w:tcPr>
            <w:tcW w:w="1606" w:type="dxa"/>
            <w:tcBorders>
              <w:top w:val="single" w:sz="4" w:space="0" w:color="auto"/>
              <w:bottom w:val="nil"/>
            </w:tcBorders>
          </w:tcPr>
          <w:p w14:paraId="54FBD0B3" w14:textId="77777777" w:rsidR="000831FD" w:rsidRPr="00221802" w:rsidRDefault="000831FD" w:rsidP="000831FD">
            <w:pPr>
              <w:rPr>
                <w:rFonts w:cs="Arial"/>
                <w:sz w:val="18"/>
                <w:szCs w:val="18"/>
              </w:rPr>
            </w:pPr>
          </w:p>
        </w:tc>
      </w:tr>
      <w:tr w:rsidR="000831FD" w:rsidRPr="00221802" w14:paraId="00DCC53B" w14:textId="77777777" w:rsidTr="000831FD">
        <w:trPr>
          <w:trHeight w:val="435"/>
        </w:trPr>
        <w:tc>
          <w:tcPr>
            <w:tcW w:w="3119" w:type="dxa"/>
            <w:tcBorders>
              <w:top w:val="nil"/>
              <w:bottom w:val="nil"/>
            </w:tcBorders>
          </w:tcPr>
          <w:p w14:paraId="2D23F0CE" w14:textId="77777777" w:rsidR="000831FD" w:rsidRPr="00221802" w:rsidRDefault="000831FD" w:rsidP="000831FD">
            <w:pPr>
              <w:rPr>
                <w:rFonts w:cs="Arial"/>
                <w:sz w:val="18"/>
                <w:szCs w:val="18"/>
              </w:rPr>
            </w:pPr>
            <w:r w:rsidRPr="00221802">
              <w:rPr>
                <w:rFonts w:cs="Arial"/>
                <w:sz w:val="18"/>
                <w:szCs w:val="18"/>
              </w:rPr>
              <w:t xml:space="preserve">    Indian vs. Euro-Can</w:t>
            </w:r>
          </w:p>
        </w:tc>
        <w:tc>
          <w:tcPr>
            <w:tcW w:w="1606" w:type="dxa"/>
            <w:tcBorders>
              <w:top w:val="nil"/>
              <w:bottom w:val="nil"/>
            </w:tcBorders>
          </w:tcPr>
          <w:p w14:paraId="56D9E96C" w14:textId="77777777" w:rsidR="000831FD" w:rsidRPr="00221802" w:rsidRDefault="000831FD" w:rsidP="000831FD">
            <w:pPr>
              <w:rPr>
                <w:rFonts w:cs="Arial"/>
                <w:sz w:val="18"/>
                <w:szCs w:val="18"/>
              </w:rPr>
            </w:pPr>
            <w:r w:rsidRPr="00221802">
              <w:rPr>
                <w:rFonts w:cs="Arial"/>
                <w:sz w:val="18"/>
                <w:szCs w:val="18"/>
              </w:rPr>
              <w:t>0.0099</w:t>
            </w:r>
            <w:r w:rsidRPr="00221802">
              <w:rPr>
                <w:rFonts w:cs="Arial"/>
                <w:sz w:val="18"/>
                <w:szCs w:val="18"/>
                <w:vertAlign w:val="superscript"/>
              </w:rPr>
              <w:t xml:space="preserve"> a</w:t>
            </w:r>
          </w:p>
        </w:tc>
      </w:tr>
      <w:tr w:rsidR="000831FD" w:rsidRPr="00221802" w14:paraId="1B415421" w14:textId="77777777" w:rsidTr="000831FD">
        <w:trPr>
          <w:trHeight w:val="435"/>
        </w:trPr>
        <w:tc>
          <w:tcPr>
            <w:tcW w:w="3119" w:type="dxa"/>
            <w:tcBorders>
              <w:top w:val="nil"/>
              <w:bottom w:val="single" w:sz="4" w:space="0" w:color="auto"/>
            </w:tcBorders>
          </w:tcPr>
          <w:p w14:paraId="3087189D" w14:textId="77777777" w:rsidR="000831FD" w:rsidRPr="00221802" w:rsidRDefault="000831FD" w:rsidP="000831FD">
            <w:pPr>
              <w:rPr>
                <w:rFonts w:cs="Arial"/>
                <w:sz w:val="18"/>
                <w:szCs w:val="18"/>
              </w:rPr>
            </w:pPr>
            <w:r w:rsidRPr="00221802">
              <w:rPr>
                <w:rFonts w:cs="Arial"/>
                <w:sz w:val="18"/>
                <w:szCs w:val="18"/>
              </w:rPr>
              <w:t xml:space="preserve">    Indo-</w:t>
            </w:r>
            <w:proofErr w:type="spellStart"/>
            <w:r w:rsidRPr="00221802">
              <w:rPr>
                <w:rFonts w:cs="Arial"/>
                <w:sz w:val="18"/>
                <w:szCs w:val="18"/>
              </w:rPr>
              <w:t>Immigr</w:t>
            </w:r>
            <w:proofErr w:type="spellEnd"/>
            <w:r w:rsidRPr="00221802">
              <w:rPr>
                <w:rFonts w:cs="Arial"/>
                <w:sz w:val="18"/>
                <w:szCs w:val="18"/>
              </w:rPr>
              <w:t xml:space="preserve"> vs. Euro-Can</w:t>
            </w:r>
          </w:p>
        </w:tc>
        <w:tc>
          <w:tcPr>
            <w:tcW w:w="1606" w:type="dxa"/>
            <w:tcBorders>
              <w:top w:val="nil"/>
              <w:bottom w:val="single" w:sz="4" w:space="0" w:color="auto"/>
            </w:tcBorders>
          </w:tcPr>
          <w:p w14:paraId="49C81102" w14:textId="77777777" w:rsidR="000831FD" w:rsidRPr="00221802" w:rsidRDefault="000831FD" w:rsidP="000831FD">
            <w:pPr>
              <w:rPr>
                <w:rFonts w:cs="Arial"/>
                <w:sz w:val="18"/>
                <w:szCs w:val="18"/>
              </w:rPr>
            </w:pPr>
            <w:r w:rsidRPr="00221802">
              <w:rPr>
                <w:rFonts w:cs="Arial"/>
                <w:sz w:val="18"/>
                <w:szCs w:val="18"/>
              </w:rPr>
              <w:t>0.0194</w:t>
            </w:r>
            <w:r w:rsidRPr="00221802">
              <w:rPr>
                <w:rFonts w:cs="Arial"/>
                <w:sz w:val="18"/>
                <w:szCs w:val="18"/>
                <w:vertAlign w:val="superscript"/>
              </w:rPr>
              <w:t xml:space="preserve"> a</w:t>
            </w:r>
          </w:p>
        </w:tc>
      </w:tr>
      <w:tr w:rsidR="000831FD" w:rsidRPr="00221802" w14:paraId="241FB3E6" w14:textId="77777777" w:rsidTr="000831FD">
        <w:trPr>
          <w:trHeight w:val="435"/>
        </w:trPr>
        <w:tc>
          <w:tcPr>
            <w:tcW w:w="3119" w:type="dxa"/>
            <w:tcBorders>
              <w:top w:val="single" w:sz="4" w:space="0" w:color="auto"/>
              <w:bottom w:val="nil"/>
            </w:tcBorders>
          </w:tcPr>
          <w:p w14:paraId="3445426B" w14:textId="77777777" w:rsidR="000831FD" w:rsidRPr="00221802" w:rsidRDefault="000831FD" w:rsidP="000831FD">
            <w:pPr>
              <w:rPr>
                <w:rFonts w:cs="Arial"/>
                <w:b/>
                <w:bCs/>
                <w:sz w:val="18"/>
                <w:szCs w:val="18"/>
              </w:rPr>
            </w:pPr>
            <w:r w:rsidRPr="00221802">
              <w:rPr>
                <w:rFonts w:cs="Arial"/>
                <w:b/>
                <w:bCs/>
                <w:sz w:val="18"/>
                <w:szCs w:val="18"/>
              </w:rPr>
              <w:t>Vitamin D</w:t>
            </w:r>
          </w:p>
        </w:tc>
        <w:tc>
          <w:tcPr>
            <w:tcW w:w="1606" w:type="dxa"/>
            <w:tcBorders>
              <w:top w:val="single" w:sz="4" w:space="0" w:color="auto"/>
              <w:bottom w:val="nil"/>
            </w:tcBorders>
          </w:tcPr>
          <w:p w14:paraId="6011C0D6" w14:textId="77777777" w:rsidR="000831FD" w:rsidRPr="00221802" w:rsidRDefault="000831FD" w:rsidP="000831FD">
            <w:pPr>
              <w:rPr>
                <w:rFonts w:cs="Arial"/>
                <w:sz w:val="18"/>
                <w:szCs w:val="18"/>
              </w:rPr>
            </w:pPr>
          </w:p>
        </w:tc>
      </w:tr>
      <w:tr w:rsidR="000831FD" w:rsidRPr="00221802" w14:paraId="1EBDC405" w14:textId="77777777" w:rsidTr="000831FD">
        <w:trPr>
          <w:trHeight w:val="435"/>
        </w:trPr>
        <w:tc>
          <w:tcPr>
            <w:tcW w:w="3119" w:type="dxa"/>
            <w:tcBorders>
              <w:top w:val="nil"/>
              <w:bottom w:val="single" w:sz="4" w:space="0" w:color="auto"/>
            </w:tcBorders>
          </w:tcPr>
          <w:p w14:paraId="6F455671" w14:textId="77777777" w:rsidR="000831FD" w:rsidRPr="00221802" w:rsidRDefault="000831FD" w:rsidP="000831FD">
            <w:pPr>
              <w:rPr>
                <w:rFonts w:cs="Arial"/>
                <w:sz w:val="18"/>
                <w:szCs w:val="18"/>
              </w:rPr>
            </w:pPr>
            <w:r w:rsidRPr="00221802">
              <w:rPr>
                <w:rFonts w:cs="Arial"/>
                <w:sz w:val="18"/>
                <w:szCs w:val="18"/>
              </w:rPr>
              <w:t xml:space="preserve">    Indian vs. Euro-Can</w:t>
            </w:r>
          </w:p>
        </w:tc>
        <w:tc>
          <w:tcPr>
            <w:tcW w:w="1606" w:type="dxa"/>
            <w:tcBorders>
              <w:top w:val="nil"/>
              <w:bottom w:val="single" w:sz="4" w:space="0" w:color="auto"/>
            </w:tcBorders>
          </w:tcPr>
          <w:p w14:paraId="52122FBA" w14:textId="77777777" w:rsidR="000831FD" w:rsidRPr="00221802" w:rsidRDefault="000831FD" w:rsidP="000831FD">
            <w:pPr>
              <w:rPr>
                <w:rFonts w:cs="Arial"/>
                <w:sz w:val="18"/>
                <w:szCs w:val="18"/>
              </w:rPr>
            </w:pPr>
            <w:r w:rsidRPr="00221802">
              <w:rPr>
                <w:rFonts w:cs="Arial"/>
                <w:sz w:val="18"/>
                <w:szCs w:val="18"/>
              </w:rPr>
              <w:t>0.0112</w:t>
            </w:r>
            <w:r w:rsidRPr="00221802">
              <w:rPr>
                <w:rFonts w:cs="Arial"/>
                <w:sz w:val="18"/>
                <w:szCs w:val="18"/>
                <w:vertAlign w:val="superscript"/>
              </w:rPr>
              <w:t xml:space="preserve"> a</w:t>
            </w:r>
          </w:p>
        </w:tc>
      </w:tr>
      <w:tr w:rsidR="000831FD" w:rsidRPr="00221802" w14:paraId="2CBC2B04" w14:textId="77777777" w:rsidTr="000831FD">
        <w:trPr>
          <w:trHeight w:val="435"/>
        </w:trPr>
        <w:tc>
          <w:tcPr>
            <w:tcW w:w="3119" w:type="dxa"/>
            <w:tcBorders>
              <w:top w:val="single" w:sz="4" w:space="0" w:color="auto"/>
              <w:bottom w:val="nil"/>
            </w:tcBorders>
          </w:tcPr>
          <w:p w14:paraId="7115B84C" w14:textId="77777777" w:rsidR="000831FD" w:rsidRPr="00221802" w:rsidRDefault="000831FD" w:rsidP="000831FD">
            <w:pPr>
              <w:rPr>
                <w:rFonts w:cs="Arial"/>
                <w:b/>
                <w:bCs/>
                <w:sz w:val="18"/>
                <w:szCs w:val="18"/>
              </w:rPr>
            </w:pPr>
            <w:r w:rsidRPr="00221802">
              <w:rPr>
                <w:rFonts w:cs="Arial"/>
                <w:b/>
                <w:bCs/>
                <w:sz w:val="18"/>
                <w:szCs w:val="18"/>
              </w:rPr>
              <w:t>Zinc</w:t>
            </w:r>
          </w:p>
        </w:tc>
        <w:tc>
          <w:tcPr>
            <w:tcW w:w="1606" w:type="dxa"/>
            <w:tcBorders>
              <w:top w:val="single" w:sz="4" w:space="0" w:color="auto"/>
              <w:bottom w:val="nil"/>
            </w:tcBorders>
          </w:tcPr>
          <w:p w14:paraId="694C3C8F" w14:textId="77777777" w:rsidR="000831FD" w:rsidRPr="00221802" w:rsidRDefault="000831FD" w:rsidP="000831FD">
            <w:pPr>
              <w:rPr>
                <w:rFonts w:cs="Arial"/>
                <w:sz w:val="18"/>
                <w:szCs w:val="18"/>
              </w:rPr>
            </w:pPr>
          </w:p>
        </w:tc>
      </w:tr>
      <w:tr w:rsidR="000831FD" w:rsidRPr="00221802" w14:paraId="6B368D67" w14:textId="77777777" w:rsidTr="000831FD">
        <w:trPr>
          <w:trHeight w:val="409"/>
        </w:trPr>
        <w:tc>
          <w:tcPr>
            <w:tcW w:w="3119" w:type="dxa"/>
            <w:tcBorders>
              <w:top w:val="nil"/>
              <w:bottom w:val="nil"/>
            </w:tcBorders>
          </w:tcPr>
          <w:p w14:paraId="49CB15F7" w14:textId="77777777" w:rsidR="000831FD" w:rsidRPr="00221802" w:rsidRDefault="000831FD" w:rsidP="000831FD">
            <w:pPr>
              <w:rPr>
                <w:rFonts w:cs="Arial"/>
                <w:sz w:val="18"/>
                <w:szCs w:val="18"/>
              </w:rPr>
            </w:pPr>
            <w:r w:rsidRPr="00221802">
              <w:rPr>
                <w:rFonts w:cs="Arial"/>
                <w:sz w:val="18"/>
                <w:szCs w:val="18"/>
              </w:rPr>
              <w:t xml:space="preserve">    Indian vs. Indo-</w:t>
            </w:r>
            <w:proofErr w:type="spellStart"/>
            <w:r w:rsidRPr="00221802">
              <w:rPr>
                <w:rFonts w:cs="Arial"/>
                <w:sz w:val="18"/>
                <w:szCs w:val="18"/>
              </w:rPr>
              <w:t>Immigr</w:t>
            </w:r>
            <w:proofErr w:type="spellEnd"/>
          </w:p>
        </w:tc>
        <w:tc>
          <w:tcPr>
            <w:tcW w:w="1606" w:type="dxa"/>
            <w:tcBorders>
              <w:top w:val="nil"/>
              <w:bottom w:val="nil"/>
            </w:tcBorders>
          </w:tcPr>
          <w:p w14:paraId="0F167296" w14:textId="77777777" w:rsidR="000831FD" w:rsidRPr="00221802" w:rsidRDefault="000831FD" w:rsidP="000831FD">
            <w:pPr>
              <w:rPr>
                <w:rFonts w:cs="Arial"/>
                <w:sz w:val="18"/>
                <w:szCs w:val="18"/>
              </w:rPr>
            </w:pPr>
            <w:r w:rsidRPr="00221802">
              <w:rPr>
                <w:rFonts w:cs="Arial"/>
                <w:sz w:val="18"/>
                <w:szCs w:val="18"/>
              </w:rPr>
              <w:t>&lt;0.0001</w:t>
            </w:r>
            <w:r w:rsidRPr="00221802">
              <w:rPr>
                <w:rFonts w:cs="Arial"/>
                <w:sz w:val="18"/>
                <w:szCs w:val="18"/>
                <w:vertAlign w:val="superscript"/>
              </w:rPr>
              <w:t xml:space="preserve"> a</w:t>
            </w:r>
          </w:p>
        </w:tc>
      </w:tr>
      <w:tr w:rsidR="000831FD" w:rsidRPr="00221802" w14:paraId="255AA6BA" w14:textId="77777777" w:rsidTr="000831FD">
        <w:trPr>
          <w:trHeight w:val="409"/>
        </w:trPr>
        <w:tc>
          <w:tcPr>
            <w:tcW w:w="3119" w:type="dxa"/>
            <w:tcBorders>
              <w:top w:val="nil"/>
              <w:bottom w:val="nil"/>
            </w:tcBorders>
          </w:tcPr>
          <w:p w14:paraId="26DB8901" w14:textId="77777777" w:rsidR="000831FD" w:rsidRPr="00221802" w:rsidRDefault="000831FD" w:rsidP="000831FD">
            <w:pPr>
              <w:rPr>
                <w:rFonts w:cs="Arial"/>
                <w:sz w:val="18"/>
                <w:szCs w:val="18"/>
              </w:rPr>
            </w:pPr>
            <w:r w:rsidRPr="00221802">
              <w:rPr>
                <w:rFonts w:cs="Arial"/>
                <w:sz w:val="18"/>
                <w:szCs w:val="18"/>
              </w:rPr>
              <w:t xml:space="preserve">    Indian vs. Indo-Can</w:t>
            </w:r>
          </w:p>
        </w:tc>
        <w:tc>
          <w:tcPr>
            <w:tcW w:w="1606" w:type="dxa"/>
            <w:tcBorders>
              <w:top w:val="nil"/>
              <w:bottom w:val="nil"/>
            </w:tcBorders>
          </w:tcPr>
          <w:p w14:paraId="4F23A415" w14:textId="77777777" w:rsidR="000831FD" w:rsidRPr="00221802" w:rsidRDefault="000831FD" w:rsidP="000831FD">
            <w:pPr>
              <w:rPr>
                <w:rFonts w:cs="Arial"/>
                <w:sz w:val="18"/>
                <w:szCs w:val="18"/>
              </w:rPr>
            </w:pPr>
            <w:r w:rsidRPr="00221802">
              <w:rPr>
                <w:rFonts w:cs="Arial"/>
                <w:sz w:val="18"/>
                <w:szCs w:val="18"/>
              </w:rPr>
              <w:t>0.0022</w:t>
            </w:r>
            <w:r w:rsidRPr="00221802">
              <w:rPr>
                <w:rFonts w:cs="Arial"/>
                <w:sz w:val="18"/>
                <w:szCs w:val="18"/>
                <w:vertAlign w:val="superscript"/>
              </w:rPr>
              <w:t xml:space="preserve"> a</w:t>
            </w:r>
          </w:p>
        </w:tc>
      </w:tr>
      <w:tr w:rsidR="000831FD" w:rsidRPr="00221802" w14:paraId="4FAC610E" w14:textId="77777777" w:rsidTr="000831FD">
        <w:trPr>
          <w:trHeight w:val="409"/>
        </w:trPr>
        <w:tc>
          <w:tcPr>
            <w:tcW w:w="3119" w:type="dxa"/>
            <w:tcBorders>
              <w:top w:val="nil"/>
              <w:bottom w:val="nil"/>
            </w:tcBorders>
          </w:tcPr>
          <w:p w14:paraId="21BAF308" w14:textId="77777777" w:rsidR="000831FD" w:rsidRPr="00221802" w:rsidRDefault="000831FD" w:rsidP="000831FD">
            <w:pPr>
              <w:rPr>
                <w:rFonts w:cs="Arial"/>
                <w:sz w:val="18"/>
                <w:szCs w:val="18"/>
              </w:rPr>
            </w:pPr>
            <w:r w:rsidRPr="00221802">
              <w:rPr>
                <w:rFonts w:cs="Arial"/>
                <w:sz w:val="18"/>
                <w:szCs w:val="18"/>
              </w:rPr>
              <w:t xml:space="preserve">    Indian vs. Euro-Can</w:t>
            </w:r>
          </w:p>
        </w:tc>
        <w:tc>
          <w:tcPr>
            <w:tcW w:w="1606" w:type="dxa"/>
            <w:tcBorders>
              <w:top w:val="nil"/>
              <w:bottom w:val="nil"/>
            </w:tcBorders>
          </w:tcPr>
          <w:p w14:paraId="1C0A3BFF" w14:textId="77777777" w:rsidR="000831FD" w:rsidRPr="00221802" w:rsidRDefault="000831FD" w:rsidP="000831FD">
            <w:pPr>
              <w:rPr>
                <w:rFonts w:cs="Arial"/>
                <w:sz w:val="18"/>
                <w:szCs w:val="18"/>
              </w:rPr>
            </w:pPr>
            <w:r w:rsidRPr="00221802">
              <w:rPr>
                <w:rFonts w:cs="Arial"/>
                <w:sz w:val="18"/>
                <w:szCs w:val="18"/>
              </w:rPr>
              <w:t>0.0134</w:t>
            </w:r>
            <w:r w:rsidRPr="00221802">
              <w:rPr>
                <w:rFonts w:cs="Arial"/>
                <w:sz w:val="18"/>
                <w:szCs w:val="18"/>
                <w:vertAlign w:val="superscript"/>
              </w:rPr>
              <w:t xml:space="preserve"> a</w:t>
            </w:r>
          </w:p>
        </w:tc>
      </w:tr>
      <w:tr w:rsidR="000831FD" w:rsidRPr="00221802" w14:paraId="36A9D6A9" w14:textId="77777777" w:rsidTr="000831FD">
        <w:trPr>
          <w:trHeight w:val="409"/>
        </w:trPr>
        <w:tc>
          <w:tcPr>
            <w:tcW w:w="3119" w:type="dxa"/>
            <w:tcBorders>
              <w:top w:val="nil"/>
              <w:bottom w:val="single" w:sz="4" w:space="0" w:color="auto"/>
            </w:tcBorders>
          </w:tcPr>
          <w:p w14:paraId="23143180" w14:textId="77777777" w:rsidR="000831FD" w:rsidRPr="00221802" w:rsidRDefault="000831FD" w:rsidP="000831FD">
            <w:pPr>
              <w:rPr>
                <w:rFonts w:cs="Arial"/>
                <w:sz w:val="18"/>
                <w:szCs w:val="18"/>
              </w:rPr>
            </w:pPr>
            <w:r w:rsidRPr="00221802">
              <w:rPr>
                <w:rFonts w:cs="Arial"/>
                <w:sz w:val="18"/>
                <w:szCs w:val="18"/>
              </w:rPr>
              <w:t xml:space="preserve">    Indian vs. Euro-</w:t>
            </w:r>
            <w:proofErr w:type="spellStart"/>
            <w:r w:rsidRPr="00221802">
              <w:rPr>
                <w:rFonts w:cs="Arial"/>
                <w:sz w:val="18"/>
                <w:szCs w:val="18"/>
              </w:rPr>
              <w:t>Immigr</w:t>
            </w:r>
            <w:proofErr w:type="spellEnd"/>
          </w:p>
        </w:tc>
        <w:tc>
          <w:tcPr>
            <w:tcW w:w="1606" w:type="dxa"/>
            <w:tcBorders>
              <w:top w:val="nil"/>
              <w:bottom w:val="single" w:sz="4" w:space="0" w:color="auto"/>
            </w:tcBorders>
          </w:tcPr>
          <w:p w14:paraId="58BBC60D" w14:textId="77777777" w:rsidR="000831FD" w:rsidRPr="00221802" w:rsidRDefault="000831FD" w:rsidP="000831FD">
            <w:pPr>
              <w:rPr>
                <w:rFonts w:cs="Arial"/>
                <w:sz w:val="18"/>
                <w:szCs w:val="18"/>
              </w:rPr>
            </w:pPr>
            <w:r w:rsidRPr="00221802">
              <w:rPr>
                <w:rFonts w:cs="Arial"/>
                <w:sz w:val="18"/>
                <w:szCs w:val="18"/>
              </w:rPr>
              <w:t>&lt;0.0001</w:t>
            </w:r>
            <w:r w:rsidRPr="00221802">
              <w:rPr>
                <w:rFonts w:cs="Arial"/>
                <w:sz w:val="18"/>
                <w:szCs w:val="18"/>
                <w:vertAlign w:val="superscript"/>
              </w:rPr>
              <w:t xml:space="preserve"> a</w:t>
            </w:r>
          </w:p>
        </w:tc>
      </w:tr>
      <w:tr w:rsidR="000831FD" w:rsidRPr="00221802" w14:paraId="5AB7DC73" w14:textId="77777777" w:rsidTr="000831FD">
        <w:trPr>
          <w:trHeight w:val="409"/>
        </w:trPr>
        <w:tc>
          <w:tcPr>
            <w:tcW w:w="3119" w:type="dxa"/>
            <w:tcBorders>
              <w:top w:val="single" w:sz="4" w:space="0" w:color="auto"/>
            </w:tcBorders>
          </w:tcPr>
          <w:p w14:paraId="2C9CE77D" w14:textId="77777777" w:rsidR="000831FD" w:rsidRPr="00221802" w:rsidRDefault="000831FD" w:rsidP="000831FD">
            <w:pPr>
              <w:rPr>
                <w:rFonts w:cs="Arial"/>
                <w:b/>
                <w:bCs/>
                <w:sz w:val="18"/>
                <w:szCs w:val="18"/>
              </w:rPr>
            </w:pPr>
            <w:r w:rsidRPr="00221802">
              <w:rPr>
                <w:rFonts w:cs="Arial"/>
                <w:b/>
                <w:bCs/>
                <w:sz w:val="18"/>
                <w:szCs w:val="18"/>
              </w:rPr>
              <w:t>Iron</w:t>
            </w:r>
          </w:p>
        </w:tc>
        <w:tc>
          <w:tcPr>
            <w:tcW w:w="1606" w:type="dxa"/>
            <w:tcBorders>
              <w:top w:val="single" w:sz="4" w:space="0" w:color="auto"/>
            </w:tcBorders>
          </w:tcPr>
          <w:p w14:paraId="1A6974F0" w14:textId="77777777" w:rsidR="000831FD" w:rsidRPr="00221802" w:rsidRDefault="000831FD" w:rsidP="000831FD">
            <w:pPr>
              <w:rPr>
                <w:rFonts w:cs="Arial"/>
                <w:sz w:val="18"/>
                <w:szCs w:val="18"/>
              </w:rPr>
            </w:pPr>
          </w:p>
        </w:tc>
      </w:tr>
      <w:tr w:rsidR="000831FD" w:rsidRPr="00221802" w14:paraId="6230BA3A" w14:textId="77777777" w:rsidTr="000831FD">
        <w:trPr>
          <w:trHeight w:val="409"/>
        </w:trPr>
        <w:tc>
          <w:tcPr>
            <w:tcW w:w="3119" w:type="dxa"/>
            <w:tcBorders>
              <w:bottom w:val="nil"/>
            </w:tcBorders>
          </w:tcPr>
          <w:p w14:paraId="5A9109A2" w14:textId="77777777" w:rsidR="000831FD" w:rsidRPr="00221802" w:rsidRDefault="000831FD" w:rsidP="000831FD">
            <w:pPr>
              <w:rPr>
                <w:rFonts w:cs="Arial"/>
                <w:sz w:val="18"/>
                <w:szCs w:val="18"/>
              </w:rPr>
            </w:pPr>
            <w:r w:rsidRPr="00221802">
              <w:rPr>
                <w:rFonts w:cs="Arial"/>
                <w:sz w:val="18"/>
                <w:szCs w:val="18"/>
              </w:rPr>
              <w:t xml:space="preserve">    Indian vs. Indo-</w:t>
            </w:r>
            <w:proofErr w:type="spellStart"/>
            <w:r w:rsidRPr="00221802">
              <w:rPr>
                <w:rFonts w:cs="Arial"/>
                <w:sz w:val="18"/>
                <w:szCs w:val="18"/>
              </w:rPr>
              <w:t>Immigr</w:t>
            </w:r>
            <w:proofErr w:type="spellEnd"/>
          </w:p>
        </w:tc>
        <w:tc>
          <w:tcPr>
            <w:tcW w:w="1606" w:type="dxa"/>
            <w:tcBorders>
              <w:bottom w:val="nil"/>
            </w:tcBorders>
          </w:tcPr>
          <w:p w14:paraId="092B6E3C" w14:textId="77777777" w:rsidR="000831FD" w:rsidRPr="00221802" w:rsidRDefault="000831FD" w:rsidP="000831FD">
            <w:pPr>
              <w:rPr>
                <w:rFonts w:cs="Arial"/>
                <w:sz w:val="18"/>
                <w:szCs w:val="18"/>
              </w:rPr>
            </w:pPr>
            <w:r w:rsidRPr="00221802">
              <w:rPr>
                <w:rFonts w:cs="Arial"/>
                <w:sz w:val="18"/>
                <w:szCs w:val="18"/>
              </w:rPr>
              <w:t>0.0048</w:t>
            </w:r>
            <w:r w:rsidRPr="00221802">
              <w:rPr>
                <w:rFonts w:cs="Arial"/>
                <w:sz w:val="18"/>
                <w:szCs w:val="18"/>
                <w:vertAlign w:val="superscript"/>
              </w:rPr>
              <w:t xml:space="preserve"> b</w:t>
            </w:r>
          </w:p>
        </w:tc>
      </w:tr>
      <w:tr w:rsidR="000831FD" w:rsidRPr="00221802" w14:paraId="2CEC7345" w14:textId="77777777" w:rsidTr="000831FD">
        <w:trPr>
          <w:trHeight w:val="409"/>
        </w:trPr>
        <w:tc>
          <w:tcPr>
            <w:tcW w:w="3119" w:type="dxa"/>
            <w:tcBorders>
              <w:top w:val="single" w:sz="4" w:space="0" w:color="auto"/>
              <w:bottom w:val="nil"/>
            </w:tcBorders>
          </w:tcPr>
          <w:p w14:paraId="02653963" w14:textId="77777777" w:rsidR="000831FD" w:rsidRPr="00221802" w:rsidRDefault="000831FD" w:rsidP="000831FD">
            <w:pPr>
              <w:rPr>
                <w:rFonts w:cs="Arial"/>
                <w:b/>
                <w:bCs/>
                <w:sz w:val="18"/>
                <w:szCs w:val="18"/>
              </w:rPr>
            </w:pPr>
            <w:r w:rsidRPr="00221802">
              <w:rPr>
                <w:rFonts w:cs="Arial"/>
                <w:b/>
                <w:bCs/>
                <w:sz w:val="18"/>
                <w:szCs w:val="18"/>
              </w:rPr>
              <w:t>Folate</w:t>
            </w:r>
          </w:p>
        </w:tc>
        <w:tc>
          <w:tcPr>
            <w:tcW w:w="1606" w:type="dxa"/>
            <w:tcBorders>
              <w:top w:val="single" w:sz="4" w:space="0" w:color="auto"/>
              <w:bottom w:val="nil"/>
            </w:tcBorders>
          </w:tcPr>
          <w:p w14:paraId="0057372D" w14:textId="77777777" w:rsidR="000831FD" w:rsidRPr="00221802" w:rsidRDefault="000831FD" w:rsidP="000831FD">
            <w:pPr>
              <w:rPr>
                <w:rFonts w:cs="Arial"/>
                <w:sz w:val="18"/>
                <w:szCs w:val="18"/>
              </w:rPr>
            </w:pPr>
          </w:p>
        </w:tc>
      </w:tr>
      <w:tr w:rsidR="000831FD" w:rsidRPr="00221802" w14:paraId="539D9FDF" w14:textId="77777777" w:rsidTr="000831FD">
        <w:trPr>
          <w:trHeight w:val="409"/>
        </w:trPr>
        <w:tc>
          <w:tcPr>
            <w:tcW w:w="3119" w:type="dxa"/>
            <w:tcBorders>
              <w:top w:val="nil"/>
              <w:bottom w:val="nil"/>
            </w:tcBorders>
          </w:tcPr>
          <w:p w14:paraId="060EF834" w14:textId="77777777" w:rsidR="000831FD" w:rsidRPr="00221802" w:rsidRDefault="000831FD" w:rsidP="000831FD">
            <w:pPr>
              <w:rPr>
                <w:rFonts w:cs="Arial"/>
                <w:sz w:val="18"/>
                <w:szCs w:val="18"/>
              </w:rPr>
            </w:pPr>
            <w:r w:rsidRPr="00221802">
              <w:rPr>
                <w:rFonts w:cs="Arial"/>
                <w:sz w:val="18"/>
                <w:szCs w:val="18"/>
              </w:rPr>
              <w:t xml:space="preserve">    Indian vs. Indo-</w:t>
            </w:r>
            <w:proofErr w:type="spellStart"/>
            <w:r w:rsidRPr="00221802">
              <w:rPr>
                <w:rFonts w:cs="Arial"/>
                <w:sz w:val="18"/>
                <w:szCs w:val="18"/>
              </w:rPr>
              <w:t>Immigr</w:t>
            </w:r>
            <w:proofErr w:type="spellEnd"/>
          </w:p>
        </w:tc>
        <w:tc>
          <w:tcPr>
            <w:tcW w:w="1606" w:type="dxa"/>
            <w:tcBorders>
              <w:top w:val="nil"/>
              <w:bottom w:val="nil"/>
            </w:tcBorders>
          </w:tcPr>
          <w:p w14:paraId="075499D1" w14:textId="77777777" w:rsidR="000831FD" w:rsidRPr="00221802" w:rsidRDefault="000831FD" w:rsidP="000831FD">
            <w:pPr>
              <w:rPr>
                <w:rFonts w:cs="Arial"/>
                <w:sz w:val="18"/>
                <w:szCs w:val="18"/>
              </w:rPr>
            </w:pPr>
            <w:r w:rsidRPr="00221802">
              <w:rPr>
                <w:rFonts w:cs="Arial"/>
                <w:sz w:val="18"/>
                <w:szCs w:val="18"/>
              </w:rPr>
              <w:t>0.0047</w:t>
            </w:r>
            <w:r w:rsidRPr="00221802">
              <w:rPr>
                <w:rFonts w:cs="Arial"/>
                <w:sz w:val="18"/>
                <w:szCs w:val="18"/>
                <w:vertAlign w:val="superscript"/>
              </w:rPr>
              <w:t xml:space="preserve"> b</w:t>
            </w:r>
          </w:p>
        </w:tc>
      </w:tr>
      <w:tr w:rsidR="000831FD" w:rsidRPr="00221802" w14:paraId="2089966B" w14:textId="77777777" w:rsidTr="000831FD">
        <w:trPr>
          <w:trHeight w:val="409"/>
        </w:trPr>
        <w:tc>
          <w:tcPr>
            <w:tcW w:w="3119" w:type="dxa"/>
            <w:tcBorders>
              <w:top w:val="nil"/>
              <w:bottom w:val="single" w:sz="4" w:space="0" w:color="auto"/>
            </w:tcBorders>
          </w:tcPr>
          <w:p w14:paraId="610B09A6" w14:textId="77777777" w:rsidR="000831FD" w:rsidRPr="00221802" w:rsidRDefault="000831FD" w:rsidP="000831FD">
            <w:pPr>
              <w:rPr>
                <w:rFonts w:cs="Arial"/>
                <w:sz w:val="18"/>
                <w:szCs w:val="18"/>
              </w:rPr>
            </w:pPr>
            <w:r w:rsidRPr="00221802">
              <w:rPr>
                <w:rFonts w:cs="Arial"/>
                <w:sz w:val="18"/>
                <w:szCs w:val="18"/>
              </w:rPr>
              <w:t xml:space="preserve">    Indian vs. Euro-</w:t>
            </w:r>
            <w:proofErr w:type="spellStart"/>
            <w:r w:rsidRPr="00221802">
              <w:rPr>
                <w:rFonts w:cs="Arial"/>
                <w:sz w:val="18"/>
                <w:szCs w:val="18"/>
              </w:rPr>
              <w:t>Immigr</w:t>
            </w:r>
            <w:proofErr w:type="spellEnd"/>
          </w:p>
        </w:tc>
        <w:tc>
          <w:tcPr>
            <w:tcW w:w="1606" w:type="dxa"/>
            <w:tcBorders>
              <w:top w:val="nil"/>
              <w:bottom w:val="single" w:sz="4" w:space="0" w:color="auto"/>
            </w:tcBorders>
          </w:tcPr>
          <w:p w14:paraId="7F7E04C3" w14:textId="77777777" w:rsidR="000831FD" w:rsidRPr="00221802" w:rsidRDefault="000831FD" w:rsidP="000831FD">
            <w:pPr>
              <w:rPr>
                <w:rFonts w:cs="Arial"/>
                <w:sz w:val="18"/>
                <w:szCs w:val="18"/>
              </w:rPr>
            </w:pPr>
            <w:r w:rsidRPr="00221802">
              <w:rPr>
                <w:rFonts w:cs="Arial"/>
                <w:sz w:val="18"/>
                <w:szCs w:val="18"/>
              </w:rPr>
              <w:t>0.0304</w:t>
            </w:r>
            <w:r w:rsidRPr="00221802">
              <w:rPr>
                <w:rFonts w:cs="Arial"/>
                <w:sz w:val="18"/>
                <w:szCs w:val="18"/>
                <w:vertAlign w:val="superscript"/>
              </w:rPr>
              <w:t xml:space="preserve"> b</w:t>
            </w:r>
          </w:p>
        </w:tc>
      </w:tr>
      <w:tr w:rsidR="000831FD" w:rsidRPr="00221802" w14:paraId="365F0179" w14:textId="77777777" w:rsidTr="000831FD">
        <w:trPr>
          <w:trHeight w:val="409"/>
        </w:trPr>
        <w:tc>
          <w:tcPr>
            <w:tcW w:w="3119" w:type="dxa"/>
            <w:tcBorders>
              <w:top w:val="single" w:sz="4" w:space="0" w:color="auto"/>
              <w:bottom w:val="nil"/>
            </w:tcBorders>
          </w:tcPr>
          <w:p w14:paraId="595C37CC" w14:textId="77777777" w:rsidR="000831FD" w:rsidRPr="00221802" w:rsidRDefault="000831FD" w:rsidP="000831FD">
            <w:pPr>
              <w:rPr>
                <w:rFonts w:cs="Arial"/>
                <w:b/>
                <w:bCs/>
                <w:sz w:val="18"/>
                <w:szCs w:val="18"/>
              </w:rPr>
            </w:pPr>
            <w:r w:rsidRPr="00221802">
              <w:rPr>
                <w:rFonts w:cs="Arial"/>
                <w:b/>
                <w:bCs/>
                <w:sz w:val="18"/>
                <w:szCs w:val="18"/>
              </w:rPr>
              <w:t>Magnesium</w:t>
            </w:r>
          </w:p>
        </w:tc>
        <w:tc>
          <w:tcPr>
            <w:tcW w:w="1606" w:type="dxa"/>
            <w:tcBorders>
              <w:top w:val="single" w:sz="4" w:space="0" w:color="auto"/>
              <w:bottom w:val="nil"/>
            </w:tcBorders>
          </w:tcPr>
          <w:p w14:paraId="41D57E67" w14:textId="77777777" w:rsidR="000831FD" w:rsidRPr="00221802" w:rsidRDefault="000831FD" w:rsidP="000831FD">
            <w:pPr>
              <w:rPr>
                <w:rFonts w:cs="Arial"/>
                <w:sz w:val="18"/>
                <w:szCs w:val="18"/>
              </w:rPr>
            </w:pPr>
          </w:p>
        </w:tc>
      </w:tr>
      <w:tr w:rsidR="000831FD" w:rsidRPr="00221802" w14:paraId="768072A7" w14:textId="77777777" w:rsidTr="000831FD">
        <w:trPr>
          <w:trHeight w:val="409"/>
        </w:trPr>
        <w:tc>
          <w:tcPr>
            <w:tcW w:w="3119" w:type="dxa"/>
            <w:tcBorders>
              <w:top w:val="nil"/>
              <w:bottom w:val="nil"/>
            </w:tcBorders>
          </w:tcPr>
          <w:p w14:paraId="75C84071" w14:textId="6E3C8DDC" w:rsidR="000831FD" w:rsidRPr="00221802" w:rsidRDefault="000831FD" w:rsidP="000831FD">
            <w:pPr>
              <w:rPr>
                <w:rFonts w:cs="Arial"/>
                <w:sz w:val="18"/>
                <w:szCs w:val="18"/>
              </w:rPr>
            </w:pPr>
            <w:r w:rsidRPr="00221802">
              <w:rPr>
                <w:rFonts w:cs="Arial"/>
                <w:sz w:val="18"/>
                <w:szCs w:val="18"/>
              </w:rPr>
              <w:t xml:space="preserve">    Indo-</w:t>
            </w:r>
            <w:proofErr w:type="spellStart"/>
            <w:r w:rsidRPr="00221802">
              <w:rPr>
                <w:rFonts w:cs="Arial"/>
                <w:sz w:val="18"/>
                <w:szCs w:val="18"/>
              </w:rPr>
              <w:t>Immigr</w:t>
            </w:r>
            <w:proofErr w:type="spellEnd"/>
            <w:r w:rsidRPr="00221802">
              <w:rPr>
                <w:rFonts w:cs="Arial"/>
                <w:sz w:val="18"/>
                <w:szCs w:val="18"/>
              </w:rPr>
              <w:t xml:space="preserve"> vs. Euro-Can</w:t>
            </w:r>
          </w:p>
        </w:tc>
        <w:tc>
          <w:tcPr>
            <w:tcW w:w="1606" w:type="dxa"/>
            <w:tcBorders>
              <w:top w:val="nil"/>
              <w:bottom w:val="nil"/>
            </w:tcBorders>
          </w:tcPr>
          <w:p w14:paraId="1E5D25D1" w14:textId="77777777" w:rsidR="000831FD" w:rsidRPr="00221802" w:rsidRDefault="000831FD" w:rsidP="000831FD">
            <w:pPr>
              <w:rPr>
                <w:rFonts w:cs="Arial"/>
                <w:sz w:val="18"/>
                <w:szCs w:val="18"/>
              </w:rPr>
            </w:pPr>
            <w:r w:rsidRPr="00221802">
              <w:rPr>
                <w:rFonts w:cs="Arial"/>
                <w:sz w:val="18"/>
                <w:szCs w:val="18"/>
              </w:rPr>
              <w:t>0.0173</w:t>
            </w:r>
            <w:r w:rsidRPr="00221802">
              <w:rPr>
                <w:rFonts w:cs="Arial"/>
                <w:sz w:val="18"/>
                <w:szCs w:val="18"/>
                <w:vertAlign w:val="superscript"/>
              </w:rPr>
              <w:t xml:space="preserve"> b</w:t>
            </w:r>
          </w:p>
        </w:tc>
      </w:tr>
      <w:tr w:rsidR="000831FD" w:rsidRPr="00221802" w14:paraId="492D5979" w14:textId="77777777" w:rsidTr="000831FD">
        <w:trPr>
          <w:trHeight w:val="409"/>
        </w:trPr>
        <w:tc>
          <w:tcPr>
            <w:tcW w:w="3119" w:type="dxa"/>
            <w:tcBorders>
              <w:top w:val="single" w:sz="4" w:space="0" w:color="auto"/>
            </w:tcBorders>
          </w:tcPr>
          <w:p w14:paraId="38BB658F" w14:textId="77777777" w:rsidR="000831FD" w:rsidRPr="00221802" w:rsidRDefault="000831FD" w:rsidP="000831FD">
            <w:pPr>
              <w:rPr>
                <w:rFonts w:cs="Arial"/>
                <w:b/>
                <w:bCs/>
                <w:sz w:val="18"/>
                <w:szCs w:val="18"/>
              </w:rPr>
            </w:pPr>
            <w:r w:rsidRPr="00221802">
              <w:rPr>
                <w:rFonts w:cs="Arial"/>
                <w:b/>
                <w:bCs/>
                <w:sz w:val="18"/>
                <w:szCs w:val="18"/>
              </w:rPr>
              <w:lastRenderedPageBreak/>
              <w:t>Calcium</w:t>
            </w:r>
          </w:p>
        </w:tc>
        <w:tc>
          <w:tcPr>
            <w:tcW w:w="1606" w:type="dxa"/>
            <w:tcBorders>
              <w:top w:val="single" w:sz="4" w:space="0" w:color="auto"/>
            </w:tcBorders>
          </w:tcPr>
          <w:p w14:paraId="0833E037" w14:textId="77777777" w:rsidR="000831FD" w:rsidRPr="00221802" w:rsidRDefault="000831FD" w:rsidP="000831FD">
            <w:pPr>
              <w:rPr>
                <w:rFonts w:cs="Arial"/>
                <w:sz w:val="18"/>
                <w:szCs w:val="18"/>
              </w:rPr>
            </w:pPr>
          </w:p>
        </w:tc>
      </w:tr>
      <w:tr w:rsidR="000831FD" w:rsidRPr="00221802" w14:paraId="2C07C095" w14:textId="77777777" w:rsidTr="000831FD">
        <w:trPr>
          <w:trHeight w:val="409"/>
        </w:trPr>
        <w:tc>
          <w:tcPr>
            <w:tcW w:w="3119" w:type="dxa"/>
          </w:tcPr>
          <w:p w14:paraId="6BCE5956" w14:textId="77777777" w:rsidR="000831FD" w:rsidRPr="00221802" w:rsidRDefault="000831FD" w:rsidP="000831FD">
            <w:pPr>
              <w:rPr>
                <w:rFonts w:cs="Arial"/>
                <w:b/>
                <w:bCs/>
                <w:sz w:val="18"/>
                <w:szCs w:val="18"/>
              </w:rPr>
            </w:pPr>
            <w:r w:rsidRPr="00221802">
              <w:rPr>
                <w:rFonts w:cs="Arial"/>
                <w:sz w:val="18"/>
                <w:szCs w:val="18"/>
              </w:rPr>
              <w:t xml:space="preserve">    Indian vs. Euro-Can</w:t>
            </w:r>
          </w:p>
        </w:tc>
        <w:tc>
          <w:tcPr>
            <w:tcW w:w="1606" w:type="dxa"/>
          </w:tcPr>
          <w:p w14:paraId="66462509" w14:textId="77777777" w:rsidR="000831FD" w:rsidRPr="00221802" w:rsidRDefault="000831FD" w:rsidP="000831FD">
            <w:pPr>
              <w:rPr>
                <w:rFonts w:cs="Arial"/>
                <w:sz w:val="18"/>
                <w:szCs w:val="18"/>
              </w:rPr>
            </w:pPr>
            <w:r w:rsidRPr="00221802">
              <w:rPr>
                <w:rFonts w:cs="Arial"/>
                <w:sz w:val="18"/>
                <w:szCs w:val="18"/>
              </w:rPr>
              <w:t>0.0304</w:t>
            </w:r>
            <w:r w:rsidRPr="00221802">
              <w:rPr>
                <w:rFonts w:cs="Arial"/>
                <w:sz w:val="18"/>
                <w:szCs w:val="18"/>
                <w:vertAlign w:val="superscript"/>
              </w:rPr>
              <w:t xml:space="preserve"> a</w:t>
            </w:r>
          </w:p>
        </w:tc>
      </w:tr>
    </w:tbl>
    <w:p w14:paraId="0F2679C2" w14:textId="3B2E6DA3" w:rsidR="004A01EC" w:rsidRDefault="004A01EC" w:rsidP="004A01EC">
      <w:pPr>
        <w:spacing w:line="240" w:lineRule="auto"/>
        <w:rPr>
          <w:rFonts w:cs="Arial"/>
        </w:rPr>
        <w:sectPr w:rsidR="004A01EC" w:rsidSect="00516700">
          <w:pgSz w:w="12240" w:h="15840"/>
          <w:pgMar w:top="1440" w:right="1440" w:bottom="1440" w:left="1440" w:header="720" w:footer="720" w:gutter="0"/>
          <w:cols w:space="708"/>
          <w:docGrid w:linePitch="326"/>
        </w:sectPr>
      </w:pPr>
    </w:p>
    <w:p w14:paraId="7EB83936" w14:textId="245911F4" w:rsidR="004A01EC" w:rsidRDefault="006F77A4" w:rsidP="004A01EC">
      <w:pPr>
        <w:spacing w:line="240" w:lineRule="auto"/>
        <w:rPr>
          <w:rFonts w:cs="Arial"/>
        </w:rPr>
        <w:sectPr w:rsidR="004A01EC" w:rsidSect="00516700">
          <w:type w:val="continuous"/>
          <w:pgSz w:w="12240" w:h="15840"/>
          <w:pgMar w:top="1440" w:right="1440" w:bottom="1440" w:left="1440" w:header="720" w:footer="720" w:gutter="0"/>
          <w:cols w:space="708"/>
          <w:docGrid w:linePitch="326"/>
        </w:sectPr>
      </w:pPr>
      <w:r>
        <w:rPr>
          <w:rFonts w:asciiTheme="majorHAnsi" w:hAnsiTheme="majorHAnsi" w:cstheme="majorHAnsi"/>
          <w:noProof/>
          <w:sz w:val="20"/>
          <w:szCs w:val="20"/>
        </w:rPr>
        <mc:AlternateContent>
          <mc:Choice Requires="wps">
            <w:drawing>
              <wp:anchor distT="0" distB="0" distL="114300" distR="114300" simplePos="0" relativeHeight="251699200" behindDoc="0" locked="0" layoutInCell="1" allowOverlap="1" wp14:anchorId="08128F64" wp14:editId="32F63DF5">
                <wp:simplePos x="0" y="0"/>
                <wp:positionH relativeFrom="column">
                  <wp:posOffset>21772</wp:posOffset>
                </wp:positionH>
                <wp:positionV relativeFrom="paragraph">
                  <wp:posOffset>510994</wp:posOffset>
                </wp:positionV>
                <wp:extent cx="3166110" cy="299258"/>
                <wp:effectExtent l="0" t="0" r="0" b="5715"/>
                <wp:wrapNone/>
                <wp:docPr id="1993011877" name="Text Box 21"/>
                <wp:cNvGraphicFramePr/>
                <a:graphic xmlns:a="http://schemas.openxmlformats.org/drawingml/2006/main">
                  <a:graphicData uri="http://schemas.microsoft.com/office/word/2010/wordprocessingShape">
                    <wps:wsp>
                      <wps:cNvSpPr txBox="1"/>
                      <wps:spPr>
                        <a:xfrm>
                          <a:off x="0" y="0"/>
                          <a:ext cx="3166110" cy="299258"/>
                        </a:xfrm>
                        <a:prstGeom prst="rect">
                          <a:avLst/>
                        </a:prstGeom>
                        <a:solidFill>
                          <a:schemeClr val="lt1"/>
                        </a:solidFill>
                        <a:ln w="6350">
                          <a:noFill/>
                        </a:ln>
                      </wps:spPr>
                      <wps:txbx>
                        <w:txbxContent>
                          <w:p w14:paraId="6ADFBCC0" w14:textId="44D889DC" w:rsidR="006F77A4" w:rsidRPr="00EB39A7" w:rsidRDefault="006F77A4" w:rsidP="006F77A4">
                            <w:pPr>
                              <w:rPr>
                                <w:rFonts w:cs="Arial"/>
                                <w:sz w:val="16"/>
                                <w:szCs w:val="16"/>
                              </w:rPr>
                            </w:pPr>
                            <w:r w:rsidRPr="00EB39A7">
                              <w:rPr>
                                <w:rFonts w:cs="Arial"/>
                                <w:sz w:val="16"/>
                                <w:szCs w:val="16"/>
                              </w:rPr>
                              <w:t xml:space="preserve">Multiple Comparisons Test: </w:t>
                            </w:r>
                            <w:r w:rsidRPr="00EB39A7">
                              <w:rPr>
                                <w:rFonts w:cs="Arial"/>
                                <w:sz w:val="16"/>
                                <w:szCs w:val="16"/>
                                <w:vertAlign w:val="superscript"/>
                              </w:rPr>
                              <w:t>a</w:t>
                            </w:r>
                            <w:r w:rsidRPr="00EB39A7">
                              <w:rPr>
                                <w:rFonts w:cs="Arial"/>
                                <w:sz w:val="16"/>
                                <w:szCs w:val="16"/>
                              </w:rPr>
                              <w:t>Dunn’s</w:t>
                            </w:r>
                            <w:r>
                              <w:rPr>
                                <w:rFonts w:cs="Arial"/>
                                <w:sz w:val="16"/>
                                <w:szCs w:val="16"/>
                              </w:rPr>
                              <w:t>,</w:t>
                            </w:r>
                            <w:r w:rsidRPr="006F77A4">
                              <w:rPr>
                                <w:rFonts w:cs="Arial"/>
                                <w:sz w:val="16"/>
                                <w:szCs w:val="16"/>
                                <w:vertAlign w:val="superscript"/>
                              </w:rPr>
                              <w:t xml:space="preserve"> </w:t>
                            </w:r>
                            <w:r>
                              <w:rPr>
                                <w:rFonts w:cs="Arial"/>
                                <w:sz w:val="16"/>
                                <w:szCs w:val="16"/>
                                <w:vertAlign w:val="superscript"/>
                              </w:rPr>
                              <w:t>b</w:t>
                            </w:r>
                            <w:r>
                              <w:rPr>
                                <w:rFonts w:cs="Arial"/>
                                <w:sz w:val="16"/>
                                <w:szCs w:val="16"/>
                              </w:rPr>
                              <w:t>Tukey’s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128F64" id="Text Box 17" o:spid="_x0000_s1041" type="#_x0000_t202" style="position:absolute;margin-left:1.7pt;margin-top:40.25pt;width:249.3pt;height:23.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" fillcolor="white [3201]" stroked="f" strokeweight=".5pt">
                <v:textbox>
                  <w:txbxContent>
                    <w:p w14:paraId="6ADFBCC0" w14:textId="44D889DC" w:rsidR="006F77A4" w:rsidRPr="00EB39A7" w:rsidRDefault="006F77A4" w:rsidP="006F77A4">
                      <w:pPr>
                        <w:rPr>
                          <w:rFonts w:cs="Arial"/>
                          <w:sz w:val="16"/>
                          <w:szCs w:val="16"/>
                        </w:rPr>
                      </w:pPr>
                      <w:r w:rsidRPr="00EB39A7">
                        <w:rPr>
                          <w:rFonts w:cs="Arial"/>
                          <w:sz w:val="16"/>
                          <w:szCs w:val="16"/>
                        </w:rPr>
                        <w:t xml:space="preserve">Multiple Comparisons Test: </w:t>
                      </w:r>
                      <w:proofErr w:type="spellStart"/>
                      <w:r w:rsidRPr="00EB39A7">
                        <w:rPr>
                          <w:rFonts w:cs="Arial"/>
                          <w:sz w:val="16"/>
                          <w:szCs w:val="16"/>
                          <w:vertAlign w:val="superscript"/>
                        </w:rPr>
                        <w:t>a</w:t>
                      </w:r>
                      <w:r w:rsidRPr="00EB39A7">
                        <w:rPr>
                          <w:rFonts w:cs="Arial"/>
                          <w:sz w:val="16"/>
                          <w:szCs w:val="16"/>
                        </w:rPr>
                        <w:t>Dunn’s</w:t>
                      </w:r>
                      <w:proofErr w:type="spellEnd"/>
                      <w:r>
                        <w:rPr>
                          <w:rFonts w:cs="Arial"/>
                          <w:sz w:val="16"/>
                          <w:szCs w:val="16"/>
                        </w:rPr>
                        <w:t>,</w:t>
                      </w:r>
                      <w:r w:rsidRPr="006F77A4">
                        <w:rPr>
                          <w:rFonts w:cs="Arial"/>
                          <w:sz w:val="16"/>
                          <w:szCs w:val="16"/>
                          <w:vertAlign w:val="superscript"/>
                        </w:rPr>
                        <w:t xml:space="preserve"> </w:t>
                      </w:r>
                      <w:proofErr w:type="spellStart"/>
                      <w:r>
                        <w:rPr>
                          <w:rFonts w:cs="Arial"/>
                          <w:sz w:val="16"/>
                          <w:szCs w:val="16"/>
                          <w:vertAlign w:val="superscript"/>
                        </w:rPr>
                        <w:t>b</w:t>
                      </w:r>
                      <w:r>
                        <w:rPr>
                          <w:rFonts w:cs="Arial"/>
                          <w:sz w:val="16"/>
                          <w:szCs w:val="16"/>
                        </w:rPr>
                        <w:t>Tukey’s</w:t>
                      </w:r>
                      <w:proofErr w:type="spellEnd"/>
                    </w:p>
                  </w:txbxContent>
                </v:textbox>
              </v:shape>
            </w:pict>
          </mc:Fallback>
        </mc:AlternateContent>
      </w:r>
    </w:p>
    <w:p w14:paraId="75152F59" w14:textId="37D81A2D" w:rsidR="004A01EC" w:rsidRDefault="004A01EC" w:rsidP="004A01EC">
      <w:pPr>
        <w:spacing w:line="240" w:lineRule="auto"/>
        <w:rPr>
          <w:rFonts w:cs="Arial"/>
        </w:rPr>
      </w:pPr>
    </w:p>
    <w:tbl>
      <w:tblPr>
        <w:tblStyle w:val="TableGrid"/>
        <w:tblpPr w:leftFromText="180" w:rightFromText="180" w:vertAnchor="text" w:horzAnchor="margin" w:tblpY="703"/>
        <w:tblW w:w="472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606"/>
      </w:tblGrid>
      <w:tr w:rsidR="004A01EC" w:rsidRPr="00221802" w14:paraId="44C1F4A9" w14:textId="77777777" w:rsidTr="00CC146D">
        <w:trPr>
          <w:trHeight w:val="252"/>
        </w:trPr>
        <w:tc>
          <w:tcPr>
            <w:tcW w:w="3119" w:type="dxa"/>
            <w:tcBorders>
              <w:top w:val="single" w:sz="4" w:space="0" w:color="auto"/>
              <w:bottom w:val="single" w:sz="4" w:space="0" w:color="auto"/>
            </w:tcBorders>
          </w:tcPr>
          <w:p w14:paraId="7FBFD372" w14:textId="77777777" w:rsidR="004A01EC" w:rsidRPr="00221802" w:rsidRDefault="004A01EC" w:rsidP="00CC146D">
            <w:pPr>
              <w:rPr>
                <w:rFonts w:cs="Arial"/>
                <w:b/>
                <w:bCs/>
                <w:sz w:val="18"/>
                <w:szCs w:val="18"/>
              </w:rPr>
            </w:pPr>
            <w:r w:rsidRPr="00221802">
              <w:rPr>
                <w:rFonts w:cs="Arial"/>
                <w:b/>
                <w:bCs/>
                <w:sz w:val="18"/>
                <w:szCs w:val="18"/>
              </w:rPr>
              <w:t>Macronutrient</w:t>
            </w:r>
          </w:p>
        </w:tc>
        <w:tc>
          <w:tcPr>
            <w:tcW w:w="1606" w:type="dxa"/>
            <w:tcBorders>
              <w:top w:val="single" w:sz="4" w:space="0" w:color="auto"/>
              <w:bottom w:val="single" w:sz="4" w:space="0" w:color="auto"/>
            </w:tcBorders>
          </w:tcPr>
          <w:p w14:paraId="7D1FB725" w14:textId="77777777" w:rsidR="004A01EC" w:rsidRPr="00221802" w:rsidRDefault="004A01EC" w:rsidP="00CC146D">
            <w:pPr>
              <w:rPr>
                <w:rFonts w:cs="Arial"/>
                <w:b/>
                <w:bCs/>
                <w:sz w:val="18"/>
                <w:szCs w:val="18"/>
              </w:rPr>
            </w:pPr>
            <w:r w:rsidRPr="00221802">
              <w:rPr>
                <w:rFonts w:cs="Arial"/>
                <w:b/>
                <w:bCs/>
                <w:sz w:val="18"/>
                <w:szCs w:val="18"/>
              </w:rPr>
              <w:t>Adjusted</w:t>
            </w:r>
            <w:r w:rsidRPr="00221802">
              <w:rPr>
                <w:rFonts w:cs="Arial"/>
                <w:b/>
                <w:bCs/>
                <w:i/>
                <w:iCs/>
                <w:sz w:val="18"/>
                <w:szCs w:val="18"/>
              </w:rPr>
              <w:t xml:space="preserve"> P</w:t>
            </w:r>
            <w:r w:rsidRPr="00221802">
              <w:rPr>
                <w:rFonts w:cs="Arial"/>
                <w:b/>
                <w:bCs/>
                <w:sz w:val="18"/>
                <w:szCs w:val="18"/>
              </w:rPr>
              <w:t xml:space="preserve"> value</w:t>
            </w:r>
          </w:p>
        </w:tc>
      </w:tr>
      <w:tr w:rsidR="004A01EC" w:rsidRPr="00221802" w14:paraId="4FE27E0D" w14:textId="77777777" w:rsidTr="00CC146D">
        <w:trPr>
          <w:trHeight w:val="271"/>
        </w:trPr>
        <w:tc>
          <w:tcPr>
            <w:tcW w:w="3119" w:type="dxa"/>
            <w:tcBorders>
              <w:top w:val="single" w:sz="4" w:space="0" w:color="auto"/>
            </w:tcBorders>
          </w:tcPr>
          <w:p w14:paraId="5FD3D8BA" w14:textId="77777777" w:rsidR="004A01EC" w:rsidRPr="00221802" w:rsidRDefault="004A01EC" w:rsidP="00CC146D">
            <w:pPr>
              <w:rPr>
                <w:rFonts w:cs="Arial"/>
                <w:b/>
                <w:bCs/>
                <w:sz w:val="18"/>
                <w:szCs w:val="18"/>
              </w:rPr>
            </w:pPr>
            <w:r w:rsidRPr="00221802">
              <w:rPr>
                <w:rFonts w:cs="Arial"/>
                <w:b/>
                <w:bCs/>
                <w:sz w:val="18"/>
                <w:szCs w:val="18"/>
              </w:rPr>
              <w:t>Vitamin A</w:t>
            </w:r>
          </w:p>
        </w:tc>
        <w:tc>
          <w:tcPr>
            <w:tcW w:w="1606" w:type="dxa"/>
            <w:tcBorders>
              <w:top w:val="single" w:sz="4" w:space="0" w:color="auto"/>
            </w:tcBorders>
            <w:vAlign w:val="bottom"/>
          </w:tcPr>
          <w:p w14:paraId="5D2E2F89" w14:textId="77777777" w:rsidR="004A01EC" w:rsidRPr="00221802" w:rsidRDefault="004A01EC" w:rsidP="00CC146D">
            <w:pPr>
              <w:rPr>
                <w:rFonts w:cs="Arial"/>
                <w:sz w:val="18"/>
                <w:szCs w:val="18"/>
              </w:rPr>
            </w:pPr>
          </w:p>
        </w:tc>
      </w:tr>
      <w:tr w:rsidR="004A01EC" w:rsidRPr="00221802" w14:paraId="5CD6DC32" w14:textId="77777777" w:rsidTr="00CC146D">
        <w:trPr>
          <w:trHeight w:val="271"/>
        </w:trPr>
        <w:tc>
          <w:tcPr>
            <w:tcW w:w="3119" w:type="dxa"/>
            <w:tcBorders>
              <w:bottom w:val="nil"/>
            </w:tcBorders>
          </w:tcPr>
          <w:p w14:paraId="3F0A860D" w14:textId="77777777" w:rsidR="004A01EC" w:rsidRPr="00221802" w:rsidRDefault="004A01EC" w:rsidP="00CC146D">
            <w:pPr>
              <w:rPr>
                <w:rFonts w:cs="Arial"/>
                <w:b/>
                <w:bCs/>
                <w:sz w:val="18"/>
                <w:szCs w:val="18"/>
              </w:rPr>
            </w:pPr>
            <w:r w:rsidRPr="00221802">
              <w:rPr>
                <w:rFonts w:cs="Arial"/>
                <w:sz w:val="18"/>
                <w:szCs w:val="18"/>
              </w:rPr>
              <w:t xml:space="preserve">    Indian vs. Euro-Can</w:t>
            </w:r>
          </w:p>
        </w:tc>
        <w:tc>
          <w:tcPr>
            <w:tcW w:w="1606" w:type="dxa"/>
            <w:tcBorders>
              <w:bottom w:val="nil"/>
            </w:tcBorders>
            <w:vAlign w:val="bottom"/>
          </w:tcPr>
          <w:p w14:paraId="11C56596" w14:textId="77777777" w:rsidR="004A01EC" w:rsidRPr="00221802" w:rsidRDefault="004A01EC" w:rsidP="00CC146D">
            <w:pPr>
              <w:rPr>
                <w:rFonts w:cs="Arial"/>
                <w:sz w:val="18"/>
                <w:szCs w:val="18"/>
                <w:vertAlign w:val="superscript"/>
              </w:rPr>
            </w:pPr>
            <w:r w:rsidRPr="00221802">
              <w:rPr>
                <w:rFonts w:cs="Arial"/>
                <w:sz w:val="18"/>
                <w:szCs w:val="18"/>
              </w:rPr>
              <w:t>0.0001</w:t>
            </w:r>
            <w:r w:rsidRPr="00221802">
              <w:rPr>
                <w:rFonts w:cs="Arial"/>
                <w:sz w:val="18"/>
                <w:szCs w:val="18"/>
                <w:vertAlign w:val="superscript"/>
              </w:rPr>
              <w:t>a</w:t>
            </w:r>
          </w:p>
        </w:tc>
      </w:tr>
      <w:tr w:rsidR="004A01EC" w:rsidRPr="00221802" w14:paraId="70F1BEF0" w14:textId="77777777" w:rsidTr="00CC146D">
        <w:trPr>
          <w:trHeight w:val="271"/>
        </w:trPr>
        <w:tc>
          <w:tcPr>
            <w:tcW w:w="3119" w:type="dxa"/>
            <w:tcBorders>
              <w:top w:val="single" w:sz="4" w:space="0" w:color="auto"/>
              <w:bottom w:val="nil"/>
            </w:tcBorders>
          </w:tcPr>
          <w:p w14:paraId="39CA468D" w14:textId="77777777" w:rsidR="004A01EC" w:rsidRPr="00221802" w:rsidRDefault="004A01EC" w:rsidP="00CC146D">
            <w:pPr>
              <w:rPr>
                <w:rFonts w:cs="Arial"/>
                <w:b/>
                <w:bCs/>
                <w:sz w:val="18"/>
                <w:szCs w:val="18"/>
              </w:rPr>
            </w:pPr>
            <w:r w:rsidRPr="00221802">
              <w:rPr>
                <w:rFonts w:cs="Arial"/>
                <w:b/>
                <w:bCs/>
                <w:sz w:val="18"/>
                <w:szCs w:val="18"/>
              </w:rPr>
              <w:t>Vitamin B1</w:t>
            </w:r>
          </w:p>
        </w:tc>
        <w:tc>
          <w:tcPr>
            <w:tcW w:w="1606" w:type="dxa"/>
            <w:tcBorders>
              <w:top w:val="single" w:sz="4" w:space="0" w:color="auto"/>
              <w:bottom w:val="nil"/>
            </w:tcBorders>
            <w:vAlign w:val="bottom"/>
          </w:tcPr>
          <w:p w14:paraId="200167A4" w14:textId="77777777" w:rsidR="004A01EC" w:rsidRPr="00221802" w:rsidRDefault="004A01EC" w:rsidP="00CC146D">
            <w:pPr>
              <w:rPr>
                <w:rFonts w:cs="Arial"/>
                <w:sz w:val="18"/>
                <w:szCs w:val="18"/>
              </w:rPr>
            </w:pPr>
          </w:p>
        </w:tc>
      </w:tr>
      <w:tr w:rsidR="004A01EC" w:rsidRPr="00221802" w14:paraId="7ED6487D" w14:textId="77777777" w:rsidTr="00CC146D">
        <w:trPr>
          <w:trHeight w:val="271"/>
        </w:trPr>
        <w:tc>
          <w:tcPr>
            <w:tcW w:w="3119" w:type="dxa"/>
            <w:tcBorders>
              <w:top w:val="nil"/>
              <w:bottom w:val="nil"/>
            </w:tcBorders>
          </w:tcPr>
          <w:p w14:paraId="0536FE85" w14:textId="77777777" w:rsidR="004A01EC" w:rsidRPr="00221802" w:rsidRDefault="004A01EC" w:rsidP="00CC146D">
            <w:pPr>
              <w:rPr>
                <w:rFonts w:cs="Arial"/>
                <w:b/>
                <w:bCs/>
                <w:sz w:val="18"/>
                <w:szCs w:val="18"/>
              </w:rPr>
            </w:pPr>
            <w:r w:rsidRPr="00221802">
              <w:rPr>
                <w:rFonts w:cs="Arial"/>
                <w:sz w:val="18"/>
                <w:szCs w:val="18"/>
              </w:rPr>
              <w:t xml:space="preserve">    Indian vs. Indo-Can</w:t>
            </w:r>
          </w:p>
        </w:tc>
        <w:tc>
          <w:tcPr>
            <w:tcW w:w="1606" w:type="dxa"/>
            <w:tcBorders>
              <w:top w:val="nil"/>
              <w:bottom w:val="nil"/>
            </w:tcBorders>
            <w:vAlign w:val="bottom"/>
          </w:tcPr>
          <w:p w14:paraId="29CED536" w14:textId="77777777" w:rsidR="004A01EC" w:rsidRPr="00221802" w:rsidRDefault="004A01EC" w:rsidP="00CC146D">
            <w:pPr>
              <w:rPr>
                <w:rFonts w:cs="Arial"/>
                <w:sz w:val="18"/>
                <w:szCs w:val="18"/>
              </w:rPr>
            </w:pPr>
            <w:r w:rsidRPr="00221802">
              <w:rPr>
                <w:rFonts w:cs="Arial"/>
                <w:sz w:val="18"/>
                <w:szCs w:val="18"/>
              </w:rPr>
              <w:t>0.0007</w:t>
            </w:r>
            <w:r w:rsidRPr="00221802">
              <w:rPr>
                <w:rFonts w:cs="Arial"/>
                <w:sz w:val="18"/>
                <w:szCs w:val="18"/>
                <w:vertAlign w:val="superscript"/>
              </w:rPr>
              <w:t>a</w:t>
            </w:r>
          </w:p>
        </w:tc>
      </w:tr>
      <w:tr w:rsidR="004A01EC" w:rsidRPr="00221802" w14:paraId="7C9474DC" w14:textId="77777777" w:rsidTr="00CC146D">
        <w:trPr>
          <w:trHeight w:val="271"/>
        </w:trPr>
        <w:tc>
          <w:tcPr>
            <w:tcW w:w="3119" w:type="dxa"/>
            <w:tcBorders>
              <w:top w:val="single" w:sz="4" w:space="0" w:color="auto"/>
            </w:tcBorders>
          </w:tcPr>
          <w:p w14:paraId="7DA7D55F" w14:textId="77777777" w:rsidR="004A01EC" w:rsidRPr="00221802" w:rsidRDefault="004A01EC" w:rsidP="00CC146D">
            <w:pPr>
              <w:rPr>
                <w:rFonts w:cs="Arial"/>
                <w:b/>
                <w:bCs/>
                <w:sz w:val="18"/>
                <w:szCs w:val="18"/>
              </w:rPr>
            </w:pPr>
            <w:r w:rsidRPr="00221802">
              <w:rPr>
                <w:rFonts w:cs="Arial"/>
                <w:b/>
                <w:bCs/>
                <w:sz w:val="18"/>
                <w:szCs w:val="18"/>
              </w:rPr>
              <w:t>Vitamin B6</w:t>
            </w:r>
          </w:p>
        </w:tc>
        <w:tc>
          <w:tcPr>
            <w:tcW w:w="1606" w:type="dxa"/>
            <w:tcBorders>
              <w:top w:val="single" w:sz="4" w:space="0" w:color="auto"/>
            </w:tcBorders>
            <w:vAlign w:val="bottom"/>
          </w:tcPr>
          <w:p w14:paraId="2AB1A85B" w14:textId="77777777" w:rsidR="004A01EC" w:rsidRPr="00221802" w:rsidRDefault="004A01EC" w:rsidP="00CC146D">
            <w:pPr>
              <w:rPr>
                <w:rFonts w:cs="Arial"/>
                <w:sz w:val="18"/>
                <w:szCs w:val="18"/>
              </w:rPr>
            </w:pPr>
          </w:p>
        </w:tc>
      </w:tr>
      <w:tr w:rsidR="004A01EC" w:rsidRPr="00221802" w14:paraId="5CAE78B3" w14:textId="77777777" w:rsidTr="00CC146D">
        <w:trPr>
          <w:trHeight w:val="351"/>
        </w:trPr>
        <w:tc>
          <w:tcPr>
            <w:tcW w:w="3119" w:type="dxa"/>
          </w:tcPr>
          <w:p w14:paraId="665418E6" w14:textId="77777777" w:rsidR="004A01EC" w:rsidRPr="00221802" w:rsidRDefault="004A01EC" w:rsidP="00CC146D">
            <w:pPr>
              <w:rPr>
                <w:rFonts w:cs="Arial"/>
                <w:sz w:val="18"/>
                <w:szCs w:val="18"/>
              </w:rPr>
            </w:pPr>
            <w:r w:rsidRPr="00221802">
              <w:rPr>
                <w:rFonts w:cs="Arial"/>
                <w:sz w:val="18"/>
                <w:szCs w:val="18"/>
              </w:rPr>
              <w:t xml:space="preserve">    Indo-Can vs. Euro-</w:t>
            </w:r>
            <w:proofErr w:type="spellStart"/>
            <w:r w:rsidRPr="00221802">
              <w:rPr>
                <w:rFonts w:cs="Arial"/>
                <w:sz w:val="18"/>
                <w:szCs w:val="18"/>
              </w:rPr>
              <w:t>Immigr</w:t>
            </w:r>
            <w:proofErr w:type="spellEnd"/>
          </w:p>
        </w:tc>
        <w:tc>
          <w:tcPr>
            <w:tcW w:w="1606" w:type="dxa"/>
            <w:vAlign w:val="bottom"/>
          </w:tcPr>
          <w:p w14:paraId="434C2EDC" w14:textId="77777777" w:rsidR="004A01EC" w:rsidRPr="00221802" w:rsidRDefault="004A01EC" w:rsidP="00CC146D">
            <w:pPr>
              <w:rPr>
                <w:rFonts w:cs="Arial"/>
                <w:sz w:val="18"/>
                <w:szCs w:val="18"/>
              </w:rPr>
            </w:pPr>
            <w:r w:rsidRPr="00221802">
              <w:rPr>
                <w:rFonts w:cs="Arial"/>
                <w:sz w:val="18"/>
                <w:szCs w:val="18"/>
              </w:rPr>
              <w:t xml:space="preserve">0.0268 </w:t>
            </w:r>
            <w:r w:rsidRPr="00221802">
              <w:rPr>
                <w:rFonts w:cs="Arial"/>
                <w:sz w:val="18"/>
                <w:szCs w:val="18"/>
                <w:vertAlign w:val="superscript"/>
              </w:rPr>
              <w:t>a</w:t>
            </w:r>
          </w:p>
        </w:tc>
      </w:tr>
      <w:tr w:rsidR="004A01EC" w:rsidRPr="00221802" w14:paraId="727441A6" w14:textId="77777777" w:rsidTr="00CC146D">
        <w:trPr>
          <w:trHeight w:val="409"/>
        </w:trPr>
        <w:tc>
          <w:tcPr>
            <w:tcW w:w="3119" w:type="dxa"/>
            <w:tcBorders>
              <w:top w:val="single" w:sz="4" w:space="0" w:color="auto"/>
              <w:bottom w:val="nil"/>
            </w:tcBorders>
          </w:tcPr>
          <w:p w14:paraId="2C594F82" w14:textId="77777777" w:rsidR="004A01EC" w:rsidRPr="00221802" w:rsidRDefault="004A01EC" w:rsidP="00CC146D">
            <w:pPr>
              <w:rPr>
                <w:rFonts w:cs="Arial"/>
                <w:b/>
                <w:bCs/>
                <w:sz w:val="18"/>
                <w:szCs w:val="18"/>
              </w:rPr>
            </w:pPr>
            <w:r w:rsidRPr="00221802">
              <w:rPr>
                <w:rFonts w:cs="Arial"/>
                <w:b/>
                <w:bCs/>
                <w:sz w:val="18"/>
                <w:szCs w:val="18"/>
              </w:rPr>
              <w:t>Vitamin C</w:t>
            </w:r>
          </w:p>
        </w:tc>
        <w:tc>
          <w:tcPr>
            <w:tcW w:w="1606" w:type="dxa"/>
            <w:tcBorders>
              <w:top w:val="single" w:sz="4" w:space="0" w:color="auto"/>
              <w:bottom w:val="nil"/>
            </w:tcBorders>
            <w:vAlign w:val="bottom"/>
          </w:tcPr>
          <w:p w14:paraId="794BF7F4" w14:textId="77777777" w:rsidR="004A01EC" w:rsidRPr="00221802" w:rsidRDefault="004A01EC" w:rsidP="00CC146D">
            <w:pPr>
              <w:rPr>
                <w:rFonts w:cs="Arial"/>
                <w:sz w:val="18"/>
                <w:szCs w:val="18"/>
              </w:rPr>
            </w:pPr>
          </w:p>
        </w:tc>
      </w:tr>
      <w:tr w:rsidR="004A01EC" w:rsidRPr="00221802" w14:paraId="3E7A2514" w14:textId="77777777" w:rsidTr="00CC146D">
        <w:trPr>
          <w:trHeight w:val="435"/>
        </w:trPr>
        <w:tc>
          <w:tcPr>
            <w:tcW w:w="3119" w:type="dxa"/>
            <w:tcBorders>
              <w:top w:val="nil"/>
              <w:bottom w:val="nil"/>
            </w:tcBorders>
          </w:tcPr>
          <w:p w14:paraId="710780CD" w14:textId="77777777" w:rsidR="004A01EC" w:rsidRPr="00221802" w:rsidRDefault="004A01EC" w:rsidP="00CC146D">
            <w:pPr>
              <w:rPr>
                <w:rFonts w:cs="Arial"/>
                <w:sz w:val="18"/>
                <w:szCs w:val="18"/>
              </w:rPr>
            </w:pPr>
            <w:r w:rsidRPr="00221802">
              <w:rPr>
                <w:rFonts w:cs="Arial"/>
                <w:sz w:val="18"/>
                <w:szCs w:val="18"/>
              </w:rPr>
              <w:t xml:space="preserve">    Indian vs. Indo-</w:t>
            </w:r>
            <w:proofErr w:type="spellStart"/>
            <w:r w:rsidRPr="00221802">
              <w:rPr>
                <w:rFonts w:cs="Arial"/>
                <w:sz w:val="18"/>
                <w:szCs w:val="18"/>
              </w:rPr>
              <w:t>Immigr</w:t>
            </w:r>
            <w:proofErr w:type="spellEnd"/>
          </w:p>
        </w:tc>
        <w:tc>
          <w:tcPr>
            <w:tcW w:w="1606" w:type="dxa"/>
            <w:tcBorders>
              <w:top w:val="nil"/>
              <w:bottom w:val="nil"/>
            </w:tcBorders>
            <w:vAlign w:val="bottom"/>
          </w:tcPr>
          <w:p w14:paraId="47E53048" w14:textId="77777777" w:rsidR="004A01EC" w:rsidRPr="00221802" w:rsidRDefault="004A01EC" w:rsidP="00CC146D">
            <w:pPr>
              <w:rPr>
                <w:rFonts w:cs="Arial"/>
                <w:sz w:val="18"/>
                <w:szCs w:val="18"/>
              </w:rPr>
            </w:pPr>
            <w:r w:rsidRPr="00221802">
              <w:rPr>
                <w:rFonts w:cs="Arial"/>
                <w:sz w:val="18"/>
                <w:szCs w:val="18"/>
              </w:rPr>
              <w:t xml:space="preserve">0.0463 </w:t>
            </w:r>
            <w:r w:rsidRPr="00221802">
              <w:rPr>
                <w:rFonts w:cs="Arial"/>
                <w:sz w:val="18"/>
                <w:szCs w:val="18"/>
                <w:vertAlign w:val="superscript"/>
              </w:rPr>
              <w:t>a</w:t>
            </w:r>
          </w:p>
        </w:tc>
      </w:tr>
      <w:tr w:rsidR="004A01EC" w:rsidRPr="00221802" w14:paraId="4D5345E3" w14:textId="77777777" w:rsidTr="00CC146D">
        <w:trPr>
          <w:trHeight w:val="435"/>
        </w:trPr>
        <w:tc>
          <w:tcPr>
            <w:tcW w:w="3119" w:type="dxa"/>
            <w:tcBorders>
              <w:top w:val="nil"/>
              <w:bottom w:val="single" w:sz="4" w:space="0" w:color="auto"/>
            </w:tcBorders>
          </w:tcPr>
          <w:p w14:paraId="6EED51D2" w14:textId="77777777" w:rsidR="004A01EC" w:rsidRPr="00221802" w:rsidRDefault="004A01EC" w:rsidP="00CC146D">
            <w:pPr>
              <w:rPr>
                <w:rFonts w:cs="Arial"/>
                <w:sz w:val="18"/>
                <w:szCs w:val="18"/>
              </w:rPr>
            </w:pPr>
            <w:r w:rsidRPr="00221802">
              <w:rPr>
                <w:rFonts w:cs="Arial"/>
                <w:sz w:val="18"/>
                <w:szCs w:val="18"/>
              </w:rPr>
              <w:t xml:space="preserve">    Indo-</w:t>
            </w:r>
            <w:proofErr w:type="spellStart"/>
            <w:r w:rsidRPr="00221802">
              <w:rPr>
                <w:rFonts w:cs="Arial"/>
                <w:sz w:val="18"/>
                <w:szCs w:val="18"/>
              </w:rPr>
              <w:t>Immigr</w:t>
            </w:r>
            <w:proofErr w:type="spellEnd"/>
            <w:r w:rsidRPr="00221802">
              <w:rPr>
                <w:rFonts w:cs="Arial"/>
                <w:sz w:val="18"/>
                <w:szCs w:val="18"/>
              </w:rPr>
              <w:t xml:space="preserve"> vs. Euro-Can</w:t>
            </w:r>
          </w:p>
        </w:tc>
        <w:tc>
          <w:tcPr>
            <w:tcW w:w="1606" w:type="dxa"/>
            <w:tcBorders>
              <w:top w:val="nil"/>
              <w:bottom w:val="single" w:sz="4" w:space="0" w:color="auto"/>
            </w:tcBorders>
            <w:vAlign w:val="bottom"/>
          </w:tcPr>
          <w:p w14:paraId="2168D229" w14:textId="77777777" w:rsidR="004A01EC" w:rsidRPr="00221802" w:rsidRDefault="004A01EC" w:rsidP="00CC146D">
            <w:pPr>
              <w:rPr>
                <w:rFonts w:cs="Arial"/>
                <w:sz w:val="18"/>
                <w:szCs w:val="18"/>
              </w:rPr>
            </w:pPr>
            <w:r w:rsidRPr="00221802">
              <w:rPr>
                <w:rFonts w:cs="Arial"/>
                <w:sz w:val="18"/>
                <w:szCs w:val="18"/>
              </w:rPr>
              <w:t xml:space="preserve">0.0001 </w:t>
            </w:r>
            <w:r w:rsidRPr="00221802">
              <w:rPr>
                <w:rFonts w:cs="Arial"/>
                <w:sz w:val="18"/>
                <w:szCs w:val="18"/>
                <w:vertAlign w:val="superscript"/>
              </w:rPr>
              <w:t>a</w:t>
            </w:r>
          </w:p>
        </w:tc>
      </w:tr>
      <w:tr w:rsidR="004A01EC" w:rsidRPr="00221802" w14:paraId="2F409F91" w14:textId="77777777" w:rsidTr="00CC146D">
        <w:trPr>
          <w:trHeight w:val="435"/>
        </w:trPr>
        <w:tc>
          <w:tcPr>
            <w:tcW w:w="3119" w:type="dxa"/>
            <w:tcBorders>
              <w:top w:val="single" w:sz="4" w:space="0" w:color="auto"/>
              <w:bottom w:val="nil"/>
            </w:tcBorders>
          </w:tcPr>
          <w:p w14:paraId="0EACEAE3" w14:textId="77777777" w:rsidR="004A01EC" w:rsidRPr="00221802" w:rsidRDefault="004A01EC" w:rsidP="00CC146D">
            <w:pPr>
              <w:rPr>
                <w:rFonts w:cs="Arial"/>
                <w:b/>
                <w:bCs/>
                <w:sz w:val="18"/>
                <w:szCs w:val="18"/>
              </w:rPr>
            </w:pPr>
            <w:r w:rsidRPr="00221802">
              <w:rPr>
                <w:rFonts w:cs="Arial"/>
                <w:b/>
                <w:bCs/>
                <w:sz w:val="18"/>
                <w:szCs w:val="18"/>
              </w:rPr>
              <w:t>Iron</w:t>
            </w:r>
          </w:p>
        </w:tc>
        <w:tc>
          <w:tcPr>
            <w:tcW w:w="1606" w:type="dxa"/>
            <w:tcBorders>
              <w:top w:val="single" w:sz="4" w:space="0" w:color="auto"/>
              <w:bottom w:val="nil"/>
            </w:tcBorders>
            <w:vAlign w:val="bottom"/>
          </w:tcPr>
          <w:p w14:paraId="1ABBBCA4" w14:textId="77777777" w:rsidR="004A01EC" w:rsidRPr="00221802" w:rsidRDefault="004A01EC" w:rsidP="00CC146D">
            <w:pPr>
              <w:rPr>
                <w:rFonts w:cs="Arial"/>
                <w:sz w:val="18"/>
                <w:szCs w:val="18"/>
              </w:rPr>
            </w:pPr>
          </w:p>
        </w:tc>
      </w:tr>
      <w:tr w:rsidR="004A01EC" w:rsidRPr="00221802" w14:paraId="38A55CBD" w14:textId="77777777" w:rsidTr="00CC146D">
        <w:trPr>
          <w:trHeight w:val="409"/>
        </w:trPr>
        <w:tc>
          <w:tcPr>
            <w:tcW w:w="3119" w:type="dxa"/>
            <w:tcBorders>
              <w:top w:val="nil"/>
              <w:bottom w:val="nil"/>
            </w:tcBorders>
          </w:tcPr>
          <w:p w14:paraId="5D365C29" w14:textId="77777777" w:rsidR="004A01EC" w:rsidRPr="00221802" w:rsidRDefault="004A01EC" w:rsidP="00CC146D">
            <w:pPr>
              <w:rPr>
                <w:rFonts w:cs="Arial"/>
                <w:sz w:val="18"/>
                <w:szCs w:val="18"/>
              </w:rPr>
            </w:pPr>
            <w:r w:rsidRPr="00221802">
              <w:rPr>
                <w:rFonts w:cs="Arial"/>
                <w:sz w:val="18"/>
                <w:szCs w:val="18"/>
              </w:rPr>
              <w:t xml:space="preserve">    Indian vs. Indo-Can</w:t>
            </w:r>
          </w:p>
        </w:tc>
        <w:tc>
          <w:tcPr>
            <w:tcW w:w="1606" w:type="dxa"/>
            <w:tcBorders>
              <w:top w:val="nil"/>
              <w:bottom w:val="nil"/>
            </w:tcBorders>
            <w:vAlign w:val="bottom"/>
          </w:tcPr>
          <w:p w14:paraId="097A6C9C" w14:textId="77777777" w:rsidR="004A01EC" w:rsidRPr="00221802" w:rsidRDefault="004A01EC" w:rsidP="00CC146D">
            <w:pPr>
              <w:rPr>
                <w:rFonts w:cs="Arial"/>
                <w:sz w:val="18"/>
                <w:szCs w:val="18"/>
              </w:rPr>
            </w:pPr>
            <w:r w:rsidRPr="00221802">
              <w:rPr>
                <w:rFonts w:cs="Arial"/>
                <w:sz w:val="18"/>
                <w:szCs w:val="18"/>
              </w:rPr>
              <w:t xml:space="preserve">0.0284 </w:t>
            </w:r>
            <w:r w:rsidRPr="00221802">
              <w:rPr>
                <w:rFonts w:cs="Arial"/>
                <w:sz w:val="18"/>
                <w:szCs w:val="18"/>
                <w:vertAlign w:val="superscript"/>
              </w:rPr>
              <w:t>a</w:t>
            </w:r>
          </w:p>
        </w:tc>
      </w:tr>
      <w:tr w:rsidR="004A01EC" w:rsidRPr="00221802" w14:paraId="196C1E69" w14:textId="77777777" w:rsidTr="00CC146D">
        <w:trPr>
          <w:trHeight w:val="409"/>
        </w:trPr>
        <w:tc>
          <w:tcPr>
            <w:tcW w:w="3119" w:type="dxa"/>
            <w:tcBorders>
              <w:top w:val="nil"/>
              <w:bottom w:val="nil"/>
            </w:tcBorders>
          </w:tcPr>
          <w:p w14:paraId="3AE37DC0" w14:textId="77777777" w:rsidR="004A01EC" w:rsidRPr="00221802" w:rsidRDefault="004A01EC" w:rsidP="00CC146D">
            <w:pPr>
              <w:rPr>
                <w:rFonts w:cs="Arial"/>
                <w:sz w:val="18"/>
                <w:szCs w:val="18"/>
              </w:rPr>
            </w:pPr>
            <w:r w:rsidRPr="00221802">
              <w:rPr>
                <w:rFonts w:cs="Arial"/>
                <w:sz w:val="18"/>
                <w:szCs w:val="18"/>
              </w:rPr>
              <w:t xml:space="preserve">    Indo-Can vs. Euro-Can</w:t>
            </w:r>
          </w:p>
        </w:tc>
        <w:tc>
          <w:tcPr>
            <w:tcW w:w="1606" w:type="dxa"/>
            <w:tcBorders>
              <w:top w:val="nil"/>
              <w:bottom w:val="nil"/>
            </w:tcBorders>
            <w:vAlign w:val="bottom"/>
          </w:tcPr>
          <w:p w14:paraId="445C0657" w14:textId="77777777" w:rsidR="004A01EC" w:rsidRPr="00221802" w:rsidRDefault="004A01EC" w:rsidP="00CC146D">
            <w:pPr>
              <w:rPr>
                <w:rFonts w:cs="Arial"/>
                <w:sz w:val="18"/>
                <w:szCs w:val="18"/>
              </w:rPr>
            </w:pPr>
            <w:r w:rsidRPr="00221802">
              <w:rPr>
                <w:rFonts w:cs="Arial"/>
                <w:sz w:val="18"/>
                <w:szCs w:val="18"/>
              </w:rPr>
              <w:t xml:space="preserve">0.0148 </w:t>
            </w:r>
            <w:r w:rsidRPr="00221802">
              <w:rPr>
                <w:rFonts w:cs="Arial"/>
                <w:sz w:val="18"/>
                <w:szCs w:val="18"/>
                <w:vertAlign w:val="superscript"/>
              </w:rPr>
              <w:t>a</w:t>
            </w:r>
          </w:p>
        </w:tc>
      </w:tr>
      <w:tr w:rsidR="004A01EC" w:rsidRPr="00221802" w14:paraId="3672D5E8" w14:textId="77777777" w:rsidTr="00CC146D">
        <w:trPr>
          <w:trHeight w:val="409"/>
        </w:trPr>
        <w:tc>
          <w:tcPr>
            <w:tcW w:w="3119" w:type="dxa"/>
            <w:tcBorders>
              <w:top w:val="nil"/>
              <w:bottom w:val="nil"/>
            </w:tcBorders>
          </w:tcPr>
          <w:p w14:paraId="63D75DB6" w14:textId="77777777" w:rsidR="004A01EC" w:rsidRPr="00221802" w:rsidRDefault="004A01EC" w:rsidP="00CC146D">
            <w:pPr>
              <w:rPr>
                <w:rFonts w:cs="Arial"/>
                <w:sz w:val="18"/>
                <w:szCs w:val="18"/>
              </w:rPr>
            </w:pPr>
            <w:r w:rsidRPr="00221802">
              <w:rPr>
                <w:rFonts w:cs="Arial"/>
                <w:sz w:val="18"/>
                <w:szCs w:val="18"/>
              </w:rPr>
              <w:t xml:space="preserve">    Indo-Can vs. Euro-</w:t>
            </w:r>
            <w:proofErr w:type="spellStart"/>
            <w:r w:rsidRPr="00221802">
              <w:rPr>
                <w:rFonts w:cs="Arial"/>
                <w:sz w:val="18"/>
                <w:szCs w:val="18"/>
              </w:rPr>
              <w:t>Immigr</w:t>
            </w:r>
            <w:proofErr w:type="spellEnd"/>
          </w:p>
        </w:tc>
        <w:tc>
          <w:tcPr>
            <w:tcW w:w="1606" w:type="dxa"/>
            <w:tcBorders>
              <w:top w:val="nil"/>
              <w:bottom w:val="nil"/>
            </w:tcBorders>
            <w:vAlign w:val="bottom"/>
          </w:tcPr>
          <w:p w14:paraId="5832F877" w14:textId="77777777" w:rsidR="004A01EC" w:rsidRPr="00221802" w:rsidRDefault="004A01EC" w:rsidP="00CC146D">
            <w:pPr>
              <w:rPr>
                <w:rFonts w:cs="Arial"/>
                <w:sz w:val="18"/>
                <w:szCs w:val="18"/>
              </w:rPr>
            </w:pPr>
            <w:r w:rsidRPr="00221802">
              <w:rPr>
                <w:rFonts w:cs="Arial"/>
                <w:sz w:val="18"/>
                <w:szCs w:val="18"/>
              </w:rPr>
              <w:t xml:space="preserve">0.0070 </w:t>
            </w:r>
            <w:r w:rsidRPr="00221802">
              <w:rPr>
                <w:rFonts w:cs="Arial"/>
                <w:sz w:val="18"/>
                <w:szCs w:val="18"/>
                <w:vertAlign w:val="superscript"/>
              </w:rPr>
              <w:t>a</w:t>
            </w:r>
          </w:p>
        </w:tc>
      </w:tr>
      <w:tr w:rsidR="004A01EC" w:rsidRPr="00221802" w14:paraId="0ACD372E" w14:textId="77777777" w:rsidTr="00CC146D">
        <w:trPr>
          <w:trHeight w:val="409"/>
        </w:trPr>
        <w:tc>
          <w:tcPr>
            <w:tcW w:w="3119" w:type="dxa"/>
            <w:tcBorders>
              <w:top w:val="single" w:sz="4" w:space="0" w:color="auto"/>
            </w:tcBorders>
          </w:tcPr>
          <w:p w14:paraId="6E84F59A" w14:textId="77777777" w:rsidR="004A01EC" w:rsidRPr="00221802" w:rsidRDefault="004A01EC" w:rsidP="00CC146D">
            <w:pPr>
              <w:rPr>
                <w:rFonts w:cs="Arial"/>
                <w:b/>
                <w:bCs/>
                <w:sz w:val="18"/>
                <w:szCs w:val="18"/>
              </w:rPr>
            </w:pPr>
            <w:r w:rsidRPr="00221802">
              <w:rPr>
                <w:rFonts w:cs="Arial"/>
                <w:b/>
                <w:bCs/>
                <w:sz w:val="18"/>
                <w:szCs w:val="18"/>
              </w:rPr>
              <w:t>Folate</w:t>
            </w:r>
          </w:p>
        </w:tc>
        <w:tc>
          <w:tcPr>
            <w:tcW w:w="1606" w:type="dxa"/>
            <w:tcBorders>
              <w:top w:val="single" w:sz="4" w:space="0" w:color="auto"/>
            </w:tcBorders>
            <w:vAlign w:val="bottom"/>
          </w:tcPr>
          <w:p w14:paraId="7DCF0A5B" w14:textId="77777777" w:rsidR="004A01EC" w:rsidRPr="00221802" w:rsidRDefault="004A01EC" w:rsidP="00CC146D">
            <w:pPr>
              <w:rPr>
                <w:rFonts w:cs="Arial"/>
                <w:sz w:val="18"/>
                <w:szCs w:val="18"/>
              </w:rPr>
            </w:pPr>
          </w:p>
        </w:tc>
      </w:tr>
      <w:tr w:rsidR="004A01EC" w:rsidRPr="00221802" w14:paraId="26C071D5" w14:textId="77777777" w:rsidTr="00CC146D">
        <w:trPr>
          <w:trHeight w:val="409"/>
        </w:trPr>
        <w:tc>
          <w:tcPr>
            <w:tcW w:w="3119" w:type="dxa"/>
            <w:tcBorders>
              <w:bottom w:val="nil"/>
            </w:tcBorders>
          </w:tcPr>
          <w:p w14:paraId="7DCA8565" w14:textId="77777777" w:rsidR="004A01EC" w:rsidRPr="00221802" w:rsidRDefault="004A01EC" w:rsidP="00CC146D">
            <w:pPr>
              <w:rPr>
                <w:rFonts w:cs="Arial"/>
                <w:sz w:val="18"/>
                <w:szCs w:val="18"/>
              </w:rPr>
            </w:pPr>
            <w:r w:rsidRPr="00221802">
              <w:rPr>
                <w:rFonts w:cs="Arial"/>
                <w:sz w:val="18"/>
                <w:szCs w:val="18"/>
              </w:rPr>
              <w:t xml:space="preserve">    Indian vs. Indo-Can</w:t>
            </w:r>
          </w:p>
        </w:tc>
        <w:tc>
          <w:tcPr>
            <w:tcW w:w="1606" w:type="dxa"/>
            <w:tcBorders>
              <w:bottom w:val="nil"/>
            </w:tcBorders>
            <w:vAlign w:val="bottom"/>
          </w:tcPr>
          <w:p w14:paraId="5D6C81E7" w14:textId="77777777" w:rsidR="004A01EC" w:rsidRPr="00221802" w:rsidRDefault="004A01EC" w:rsidP="00CC146D">
            <w:pPr>
              <w:rPr>
                <w:rFonts w:cs="Arial"/>
                <w:sz w:val="18"/>
                <w:szCs w:val="18"/>
              </w:rPr>
            </w:pPr>
            <w:r w:rsidRPr="00221802">
              <w:rPr>
                <w:rFonts w:cs="Arial"/>
                <w:sz w:val="18"/>
                <w:szCs w:val="18"/>
              </w:rPr>
              <w:t xml:space="preserve">0.0062 </w:t>
            </w:r>
            <w:r w:rsidRPr="00221802">
              <w:rPr>
                <w:rFonts w:cs="Arial"/>
                <w:sz w:val="18"/>
                <w:szCs w:val="18"/>
                <w:vertAlign w:val="superscript"/>
              </w:rPr>
              <w:t>a</w:t>
            </w:r>
          </w:p>
        </w:tc>
      </w:tr>
      <w:tr w:rsidR="004A01EC" w:rsidRPr="00221802" w14:paraId="4DB60210" w14:textId="77777777" w:rsidTr="00CC146D">
        <w:trPr>
          <w:trHeight w:val="409"/>
        </w:trPr>
        <w:tc>
          <w:tcPr>
            <w:tcW w:w="3119" w:type="dxa"/>
            <w:tcBorders>
              <w:top w:val="single" w:sz="4" w:space="0" w:color="auto"/>
              <w:bottom w:val="nil"/>
            </w:tcBorders>
          </w:tcPr>
          <w:p w14:paraId="3FDBB5F8" w14:textId="77777777" w:rsidR="004A01EC" w:rsidRPr="00221802" w:rsidRDefault="004A01EC" w:rsidP="00CC146D">
            <w:pPr>
              <w:rPr>
                <w:rFonts w:cs="Arial"/>
                <w:b/>
                <w:bCs/>
                <w:sz w:val="18"/>
                <w:szCs w:val="18"/>
              </w:rPr>
            </w:pPr>
            <w:r w:rsidRPr="00221802">
              <w:rPr>
                <w:rFonts w:cs="Arial"/>
                <w:b/>
                <w:bCs/>
                <w:sz w:val="18"/>
                <w:szCs w:val="18"/>
              </w:rPr>
              <w:t>Magnesium</w:t>
            </w:r>
          </w:p>
        </w:tc>
        <w:tc>
          <w:tcPr>
            <w:tcW w:w="1606" w:type="dxa"/>
            <w:tcBorders>
              <w:top w:val="single" w:sz="4" w:space="0" w:color="auto"/>
              <w:bottom w:val="nil"/>
            </w:tcBorders>
            <w:vAlign w:val="bottom"/>
          </w:tcPr>
          <w:p w14:paraId="6AE0D0C5" w14:textId="77777777" w:rsidR="004A01EC" w:rsidRPr="00221802" w:rsidRDefault="004A01EC" w:rsidP="00CC146D">
            <w:pPr>
              <w:rPr>
                <w:rFonts w:cs="Arial"/>
                <w:sz w:val="18"/>
                <w:szCs w:val="18"/>
              </w:rPr>
            </w:pPr>
          </w:p>
        </w:tc>
      </w:tr>
      <w:tr w:rsidR="004A01EC" w:rsidRPr="00221802" w14:paraId="65B62B1E" w14:textId="77777777" w:rsidTr="00CC146D">
        <w:trPr>
          <w:trHeight w:val="409"/>
        </w:trPr>
        <w:tc>
          <w:tcPr>
            <w:tcW w:w="3119" w:type="dxa"/>
            <w:tcBorders>
              <w:top w:val="nil"/>
              <w:bottom w:val="nil"/>
            </w:tcBorders>
          </w:tcPr>
          <w:p w14:paraId="5A79FA40" w14:textId="77777777" w:rsidR="004A01EC" w:rsidRPr="00221802" w:rsidRDefault="004A01EC" w:rsidP="00CC146D">
            <w:pPr>
              <w:rPr>
                <w:rFonts w:cs="Arial"/>
                <w:sz w:val="18"/>
                <w:szCs w:val="18"/>
              </w:rPr>
            </w:pPr>
            <w:r w:rsidRPr="00221802">
              <w:rPr>
                <w:rFonts w:cs="Arial"/>
                <w:sz w:val="18"/>
                <w:szCs w:val="18"/>
              </w:rPr>
              <w:t xml:space="preserve">    Indian vs. Indo-Can</w:t>
            </w:r>
          </w:p>
        </w:tc>
        <w:tc>
          <w:tcPr>
            <w:tcW w:w="1606" w:type="dxa"/>
            <w:tcBorders>
              <w:top w:val="nil"/>
              <w:bottom w:val="nil"/>
            </w:tcBorders>
            <w:vAlign w:val="bottom"/>
          </w:tcPr>
          <w:p w14:paraId="14824C4F" w14:textId="77777777" w:rsidR="004A01EC" w:rsidRPr="00221802" w:rsidRDefault="004A01EC" w:rsidP="00CC146D">
            <w:pPr>
              <w:rPr>
                <w:rFonts w:cs="Arial"/>
                <w:sz w:val="18"/>
                <w:szCs w:val="18"/>
              </w:rPr>
            </w:pPr>
            <w:r w:rsidRPr="00221802">
              <w:rPr>
                <w:rFonts w:cs="Arial"/>
                <w:sz w:val="18"/>
                <w:szCs w:val="18"/>
              </w:rPr>
              <w:t xml:space="preserve">0.0070 </w:t>
            </w:r>
            <w:r w:rsidRPr="00221802">
              <w:rPr>
                <w:rFonts w:cs="Arial"/>
                <w:sz w:val="18"/>
                <w:szCs w:val="18"/>
                <w:vertAlign w:val="superscript"/>
              </w:rPr>
              <w:t>a</w:t>
            </w:r>
          </w:p>
        </w:tc>
      </w:tr>
      <w:tr w:rsidR="004A01EC" w:rsidRPr="00221802" w14:paraId="0D52CFDD" w14:textId="77777777" w:rsidTr="00CC146D">
        <w:trPr>
          <w:trHeight w:val="409"/>
        </w:trPr>
        <w:tc>
          <w:tcPr>
            <w:tcW w:w="3119" w:type="dxa"/>
            <w:tcBorders>
              <w:top w:val="nil"/>
              <w:bottom w:val="nil"/>
            </w:tcBorders>
          </w:tcPr>
          <w:p w14:paraId="18A1157D" w14:textId="77777777" w:rsidR="004A01EC" w:rsidRPr="00221802" w:rsidRDefault="004A01EC" w:rsidP="00CC146D">
            <w:pPr>
              <w:rPr>
                <w:rFonts w:cs="Arial"/>
                <w:sz w:val="18"/>
                <w:szCs w:val="18"/>
              </w:rPr>
            </w:pPr>
            <w:r w:rsidRPr="00221802">
              <w:rPr>
                <w:rFonts w:cs="Arial"/>
                <w:sz w:val="18"/>
                <w:szCs w:val="18"/>
              </w:rPr>
              <w:t xml:space="preserve">    Indo-Can vs. Euro-Can</w:t>
            </w:r>
          </w:p>
        </w:tc>
        <w:tc>
          <w:tcPr>
            <w:tcW w:w="1606" w:type="dxa"/>
            <w:tcBorders>
              <w:top w:val="nil"/>
              <w:bottom w:val="nil"/>
            </w:tcBorders>
            <w:vAlign w:val="bottom"/>
          </w:tcPr>
          <w:p w14:paraId="76C20BFD" w14:textId="77777777" w:rsidR="004A01EC" w:rsidRPr="00221802" w:rsidRDefault="004A01EC" w:rsidP="00CC146D">
            <w:pPr>
              <w:rPr>
                <w:rFonts w:cs="Arial"/>
                <w:sz w:val="18"/>
                <w:szCs w:val="18"/>
              </w:rPr>
            </w:pPr>
            <w:r w:rsidRPr="00221802">
              <w:rPr>
                <w:rFonts w:cs="Arial"/>
                <w:sz w:val="18"/>
                <w:szCs w:val="18"/>
              </w:rPr>
              <w:t xml:space="preserve">0.0026 </w:t>
            </w:r>
            <w:r w:rsidRPr="00221802">
              <w:rPr>
                <w:rFonts w:cs="Arial"/>
                <w:sz w:val="18"/>
                <w:szCs w:val="18"/>
                <w:vertAlign w:val="superscript"/>
              </w:rPr>
              <w:t>a</w:t>
            </w:r>
          </w:p>
        </w:tc>
      </w:tr>
      <w:tr w:rsidR="004A01EC" w:rsidRPr="00221802" w14:paraId="62E8B09D" w14:textId="77777777" w:rsidTr="00CC146D">
        <w:trPr>
          <w:trHeight w:val="409"/>
        </w:trPr>
        <w:tc>
          <w:tcPr>
            <w:tcW w:w="3119" w:type="dxa"/>
            <w:tcBorders>
              <w:top w:val="nil"/>
              <w:bottom w:val="single" w:sz="4" w:space="0" w:color="auto"/>
            </w:tcBorders>
          </w:tcPr>
          <w:p w14:paraId="3CFD1AF1" w14:textId="77777777" w:rsidR="004A01EC" w:rsidRPr="00221802" w:rsidRDefault="004A01EC" w:rsidP="00CC146D">
            <w:pPr>
              <w:rPr>
                <w:rFonts w:cs="Arial"/>
                <w:sz w:val="18"/>
                <w:szCs w:val="18"/>
              </w:rPr>
            </w:pPr>
            <w:r w:rsidRPr="00221802">
              <w:rPr>
                <w:rFonts w:cs="Arial"/>
                <w:sz w:val="18"/>
                <w:szCs w:val="18"/>
              </w:rPr>
              <w:t xml:space="preserve">    Indo-Can vs. Euro-</w:t>
            </w:r>
            <w:proofErr w:type="spellStart"/>
            <w:r w:rsidRPr="00221802">
              <w:rPr>
                <w:rFonts w:cs="Arial"/>
                <w:sz w:val="18"/>
                <w:szCs w:val="18"/>
              </w:rPr>
              <w:t>Immigr</w:t>
            </w:r>
            <w:proofErr w:type="spellEnd"/>
          </w:p>
        </w:tc>
        <w:tc>
          <w:tcPr>
            <w:tcW w:w="1606" w:type="dxa"/>
            <w:tcBorders>
              <w:top w:val="nil"/>
              <w:bottom w:val="single" w:sz="4" w:space="0" w:color="auto"/>
            </w:tcBorders>
            <w:vAlign w:val="bottom"/>
          </w:tcPr>
          <w:p w14:paraId="54FF583B" w14:textId="77777777" w:rsidR="004A01EC" w:rsidRPr="00221802" w:rsidRDefault="004A01EC" w:rsidP="00CC146D">
            <w:pPr>
              <w:rPr>
                <w:rFonts w:cs="Arial"/>
                <w:sz w:val="18"/>
                <w:szCs w:val="18"/>
              </w:rPr>
            </w:pPr>
            <w:r w:rsidRPr="00221802">
              <w:rPr>
                <w:rFonts w:cs="Arial"/>
                <w:sz w:val="18"/>
                <w:szCs w:val="18"/>
              </w:rPr>
              <w:t xml:space="preserve">0.0496 </w:t>
            </w:r>
            <w:r w:rsidRPr="00221802">
              <w:rPr>
                <w:rFonts w:cs="Arial"/>
                <w:sz w:val="18"/>
                <w:szCs w:val="18"/>
                <w:vertAlign w:val="superscript"/>
              </w:rPr>
              <w:t>a</w:t>
            </w:r>
          </w:p>
        </w:tc>
      </w:tr>
    </w:tbl>
    <w:p w14:paraId="13CC676E" w14:textId="0FAEC950" w:rsidR="004A01EC" w:rsidRDefault="004A01EC" w:rsidP="004A01EC">
      <w:pPr>
        <w:spacing w:line="240" w:lineRule="auto"/>
        <w:rPr>
          <w:rFonts w:cs="Arial"/>
        </w:rPr>
      </w:pPr>
      <w:r>
        <w:rPr>
          <w:rFonts w:asciiTheme="majorHAnsi" w:hAnsiTheme="majorHAnsi" w:cstheme="majorHAnsi"/>
          <w:noProof/>
          <w:sz w:val="20"/>
          <w:szCs w:val="20"/>
        </w:rPr>
        <mc:AlternateContent>
          <mc:Choice Requires="wps">
            <w:drawing>
              <wp:anchor distT="0" distB="0" distL="114300" distR="114300" simplePos="0" relativeHeight="251671552" behindDoc="0" locked="0" layoutInCell="1" allowOverlap="1" wp14:anchorId="4173182E" wp14:editId="71E81DA0">
                <wp:simplePos x="0" y="0"/>
                <wp:positionH relativeFrom="column">
                  <wp:posOffset>-55170</wp:posOffset>
                </wp:positionH>
                <wp:positionV relativeFrom="paragraph">
                  <wp:posOffset>68842</wp:posOffset>
                </wp:positionV>
                <wp:extent cx="4125951" cy="242047"/>
                <wp:effectExtent l="0" t="0" r="1905" b="0"/>
                <wp:wrapNone/>
                <wp:docPr id="709454553" name="Text Box 22"/>
                <wp:cNvGraphicFramePr/>
                <a:graphic xmlns:a="http://schemas.openxmlformats.org/drawingml/2006/main">
                  <a:graphicData uri="http://schemas.microsoft.com/office/word/2010/wordprocessingShape">
                    <wps:wsp>
                      <wps:cNvSpPr txBox="1"/>
                      <wps:spPr>
                        <a:xfrm>
                          <a:off x="0" y="0"/>
                          <a:ext cx="4125951" cy="242047"/>
                        </a:xfrm>
                        <a:prstGeom prst="rect">
                          <a:avLst/>
                        </a:prstGeom>
                        <a:solidFill>
                          <a:schemeClr val="lt1"/>
                        </a:solidFill>
                        <a:ln w="6350">
                          <a:noFill/>
                        </a:ln>
                      </wps:spPr>
                      <wps:txbx>
                        <w:txbxContent>
                          <w:p w14:paraId="577954F3" w14:textId="77777777" w:rsidR="004A01EC" w:rsidRPr="00221802" w:rsidRDefault="004A01EC" w:rsidP="004A01EC">
                            <w:pPr>
                              <w:rPr>
                                <w:sz w:val="18"/>
                                <w:szCs w:val="18"/>
                              </w:rPr>
                            </w:pPr>
                            <w:r w:rsidRPr="00221802">
                              <w:rPr>
                                <w:b/>
                                <w:sz w:val="18"/>
                                <w:szCs w:val="18"/>
                              </w:rPr>
                              <w:t>Female Micronutrient Intake Pairwise Comparisons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3182E" id="Text Box 18" o:spid="_x0000_s1042" type="#_x0000_t202" style="position:absolute;margin-left:-4.35pt;margin-top:5.4pt;width:324.9pt;height:19.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" fillcolor="white [3201]" stroked="f" strokeweight=".5pt">
                <v:textbox>
                  <w:txbxContent>
                    <w:p w14:paraId="577954F3" w14:textId="77777777" w:rsidR="004A01EC" w:rsidRPr="00221802" w:rsidRDefault="004A01EC" w:rsidP="004A01EC">
                      <w:pPr>
                        <w:rPr>
                          <w:sz w:val="18"/>
                          <w:szCs w:val="18"/>
                        </w:rPr>
                      </w:pPr>
                      <w:r w:rsidRPr="00221802">
                        <w:rPr>
                          <w:b/>
                          <w:sz w:val="18"/>
                          <w:szCs w:val="18"/>
                        </w:rPr>
                        <w:t>Female Micronutrient Intake Pairwise Comparisons</w:t>
                      </w:r>
                    </w:p>
                  </w:txbxContent>
                </v:textbox>
              </v:shape>
            </w:pict>
          </mc:Fallback>
        </mc:AlternateContent>
      </w:r>
    </w:p>
    <w:p w14:paraId="23A8AC1F" w14:textId="015AC6D5" w:rsidR="004A01EC" w:rsidRDefault="004A01EC" w:rsidP="004A01EC">
      <w:pPr>
        <w:spacing w:line="240" w:lineRule="auto"/>
        <w:rPr>
          <w:rFonts w:cs="Arial"/>
        </w:rPr>
      </w:pPr>
    </w:p>
    <w:p w14:paraId="18DFEDD7" w14:textId="77777777" w:rsidR="004A01EC" w:rsidRDefault="004A01EC" w:rsidP="004A01EC">
      <w:pPr>
        <w:spacing w:line="240" w:lineRule="auto"/>
        <w:rPr>
          <w:rFonts w:cs="Arial"/>
        </w:rPr>
      </w:pPr>
    </w:p>
    <w:p w14:paraId="61B41D02" w14:textId="03881ED2" w:rsidR="004A01EC" w:rsidRDefault="004A01EC" w:rsidP="004A01EC">
      <w:pPr>
        <w:spacing w:line="240" w:lineRule="auto"/>
        <w:rPr>
          <w:rFonts w:cs="Arial"/>
        </w:rPr>
      </w:pPr>
    </w:p>
    <w:p w14:paraId="55C9AFA4" w14:textId="77777777" w:rsidR="004A01EC" w:rsidRDefault="004A01EC" w:rsidP="004A01EC">
      <w:pPr>
        <w:spacing w:line="240" w:lineRule="auto"/>
        <w:rPr>
          <w:rFonts w:cs="Arial"/>
        </w:rPr>
      </w:pPr>
    </w:p>
    <w:p w14:paraId="3563FF38" w14:textId="77777777" w:rsidR="004A01EC" w:rsidRDefault="004A01EC" w:rsidP="004A01EC">
      <w:pPr>
        <w:spacing w:line="240" w:lineRule="auto"/>
        <w:rPr>
          <w:rFonts w:cs="Arial"/>
        </w:rPr>
      </w:pPr>
    </w:p>
    <w:p w14:paraId="5842DC9C" w14:textId="77777777" w:rsidR="004A01EC" w:rsidRDefault="004A01EC" w:rsidP="004A01EC">
      <w:pPr>
        <w:spacing w:line="240" w:lineRule="auto"/>
        <w:rPr>
          <w:rFonts w:cs="Arial"/>
        </w:rPr>
      </w:pPr>
    </w:p>
    <w:p w14:paraId="181641A3" w14:textId="303523CD" w:rsidR="004A01EC" w:rsidRDefault="004A01EC" w:rsidP="004A01EC">
      <w:pPr>
        <w:spacing w:line="240" w:lineRule="auto"/>
        <w:rPr>
          <w:rFonts w:cs="Arial"/>
        </w:rPr>
      </w:pPr>
    </w:p>
    <w:p w14:paraId="28E0D273" w14:textId="77777777" w:rsidR="004A01EC" w:rsidRDefault="004A01EC" w:rsidP="004A01EC">
      <w:pPr>
        <w:spacing w:line="240" w:lineRule="auto"/>
        <w:rPr>
          <w:rFonts w:cs="Arial"/>
        </w:rPr>
      </w:pPr>
    </w:p>
    <w:p w14:paraId="53F63D26" w14:textId="094253C3" w:rsidR="004A01EC" w:rsidRDefault="004A01EC" w:rsidP="004A01EC">
      <w:pPr>
        <w:spacing w:line="240" w:lineRule="auto"/>
        <w:rPr>
          <w:rFonts w:cs="Arial"/>
        </w:rPr>
      </w:pPr>
    </w:p>
    <w:p w14:paraId="65046BEC" w14:textId="448CCD37" w:rsidR="004A01EC" w:rsidRDefault="004A01EC" w:rsidP="004A01EC">
      <w:pPr>
        <w:spacing w:line="240" w:lineRule="auto"/>
        <w:rPr>
          <w:rFonts w:cs="Arial"/>
        </w:rPr>
      </w:pPr>
    </w:p>
    <w:p w14:paraId="0C701544" w14:textId="77777777" w:rsidR="006C4DD6" w:rsidRDefault="006C4DD6" w:rsidP="004A01EC">
      <w:pPr>
        <w:spacing w:line="240" w:lineRule="auto"/>
        <w:rPr>
          <w:rFonts w:cs="Arial"/>
        </w:rPr>
      </w:pPr>
    </w:p>
    <w:p w14:paraId="0986E750" w14:textId="493E5B35" w:rsidR="006C4DD6" w:rsidRDefault="006C4DD6" w:rsidP="004A01EC">
      <w:pPr>
        <w:spacing w:line="240" w:lineRule="auto"/>
        <w:rPr>
          <w:rFonts w:cs="Arial"/>
        </w:rPr>
      </w:pPr>
    </w:p>
    <w:p w14:paraId="0BAF77CA" w14:textId="77777777" w:rsidR="006C4DD6" w:rsidRDefault="006C4DD6" w:rsidP="004A01EC">
      <w:pPr>
        <w:spacing w:line="240" w:lineRule="auto"/>
        <w:rPr>
          <w:rFonts w:cs="Arial"/>
        </w:rPr>
      </w:pPr>
    </w:p>
    <w:p w14:paraId="5A75D963" w14:textId="77777777" w:rsidR="006C4DD6" w:rsidRDefault="006C4DD6" w:rsidP="004A01EC">
      <w:pPr>
        <w:spacing w:line="240" w:lineRule="auto"/>
        <w:rPr>
          <w:rFonts w:cs="Arial"/>
        </w:rPr>
      </w:pPr>
    </w:p>
    <w:p w14:paraId="009FD11D" w14:textId="77777777" w:rsidR="006C4DD6" w:rsidRDefault="006C4DD6" w:rsidP="004A01EC">
      <w:pPr>
        <w:spacing w:line="240" w:lineRule="auto"/>
        <w:rPr>
          <w:rFonts w:cs="Arial"/>
        </w:rPr>
      </w:pPr>
    </w:p>
    <w:p w14:paraId="6116C20A" w14:textId="77777777" w:rsidR="006C4DD6" w:rsidRDefault="006C4DD6" w:rsidP="004A01EC">
      <w:pPr>
        <w:spacing w:line="240" w:lineRule="auto"/>
        <w:rPr>
          <w:rFonts w:cs="Arial"/>
        </w:rPr>
      </w:pPr>
    </w:p>
    <w:p w14:paraId="57939FDE" w14:textId="77777777" w:rsidR="006C4DD6" w:rsidRDefault="006C4DD6" w:rsidP="004A01EC">
      <w:pPr>
        <w:spacing w:line="240" w:lineRule="auto"/>
        <w:rPr>
          <w:rFonts w:cs="Arial"/>
        </w:rPr>
      </w:pPr>
    </w:p>
    <w:p w14:paraId="344042D7" w14:textId="77777777" w:rsidR="006C4DD6" w:rsidRDefault="006C4DD6" w:rsidP="004A01EC">
      <w:pPr>
        <w:spacing w:line="240" w:lineRule="auto"/>
        <w:rPr>
          <w:rFonts w:cs="Arial"/>
        </w:rPr>
      </w:pPr>
    </w:p>
    <w:p w14:paraId="601BD665" w14:textId="47623FA1" w:rsidR="006C4DD6" w:rsidRDefault="006C4DD6" w:rsidP="004A01EC">
      <w:pPr>
        <w:spacing w:line="240" w:lineRule="auto"/>
        <w:rPr>
          <w:rFonts w:cs="Arial"/>
        </w:rPr>
      </w:pPr>
    </w:p>
    <w:p w14:paraId="4B61247D" w14:textId="77777777" w:rsidR="006C4DD6" w:rsidRDefault="006C4DD6" w:rsidP="004A01EC">
      <w:pPr>
        <w:spacing w:line="240" w:lineRule="auto"/>
        <w:rPr>
          <w:rFonts w:cs="Arial"/>
        </w:rPr>
      </w:pPr>
    </w:p>
    <w:p w14:paraId="680E135A" w14:textId="77777777" w:rsidR="006C4DD6" w:rsidRDefault="006C4DD6" w:rsidP="004A01EC">
      <w:pPr>
        <w:spacing w:line="240" w:lineRule="auto"/>
        <w:rPr>
          <w:rFonts w:cs="Arial"/>
        </w:rPr>
      </w:pPr>
    </w:p>
    <w:p w14:paraId="236A6156" w14:textId="77777777" w:rsidR="006C4DD6" w:rsidRDefault="006C4DD6" w:rsidP="004A01EC">
      <w:pPr>
        <w:spacing w:line="240" w:lineRule="auto"/>
        <w:rPr>
          <w:rFonts w:cs="Arial"/>
        </w:rPr>
      </w:pPr>
    </w:p>
    <w:p w14:paraId="79AF6AEC" w14:textId="77777777" w:rsidR="006C4DD6" w:rsidRDefault="006C4DD6" w:rsidP="004A01EC">
      <w:pPr>
        <w:spacing w:line="240" w:lineRule="auto"/>
        <w:rPr>
          <w:rFonts w:cs="Arial"/>
        </w:rPr>
      </w:pPr>
    </w:p>
    <w:p w14:paraId="4B14115E" w14:textId="77777777" w:rsidR="006C4DD6" w:rsidRDefault="006C4DD6" w:rsidP="004A01EC">
      <w:pPr>
        <w:spacing w:line="240" w:lineRule="auto"/>
        <w:rPr>
          <w:rFonts w:cs="Arial"/>
        </w:rPr>
      </w:pPr>
    </w:p>
    <w:p w14:paraId="63EF5CA9" w14:textId="77777777" w:rsidR="006C4DD6" w:rsidRDefault="006C4DD6" w:rsidP="004A01EC">
      <w:pPr>
        <w:spacing w:line="240" w:lineRule="auto"/>
        <w:rPr>
          <w:rFonts w:cs="Arial"/>
        </w:rPr>
      </w:pPr>
    </w:p>
    <w:p w14:paraId="775A637D" w14:textId="7EC471E6" w:rsidR="006C4DD6" w:rsidRDefault="006C4DD6" w:rsidP="004A01EC">
      <w:pPr>
        <w:spacing w:line="240" w:lineRule="auto"/>
        <w:rPr>
          <w:rFonts w:cs="Arial"/>
        </w:rPr>
      </w:pPr>
    </w:p>
    <w:p w14:paraId="772BDD6C" w14:textId="77777777" w:rsidR="006C4DD6" w:rsidRDefault="006C4DD6" w:rsidP="004A01EC">
      <w:pPr>
        <w:spacing w:line="240" w:lineRule="auto"/>
        <w:rPr>
          <w:rFonts w:cs="Arial"/>
        </w:rPr>
      </w:pPr>
    </w:p>
    <w:p w14:paraId="1C4340CA" w14:textId="77777777" w:rsidR="006C4DD6" w:rsidRDefault="006C4DD6" w:rsidP="004A01EC">
      <w:pPr>
        <w:spacing w:line="240" w:lineRule="auto"/>
        <w:rPr>
          <w:rFonts w:cs="Arial"/>
        </w:rPr>
      </w:pPr>
    </w:p>
    <w:p w14:paraId="74D49CFE" w14:textId="116E5A04" w:rsidR="006C4DD6" w:rsidRDefault="006C4DD6" w:rsidP="004A01EC">
      <w:pPr>
        <w:spacing w:line="240" w:lineRule="auto"/>
        <w:rPr>
          <w:rFonts w:cs="Arial"/>
        </w:rPr>
      </w:pPr>
    </w:p>
    <w:p w14:paraId="24C7E148" w14:textId="77777777" w:rsidR="006C4DD6" w:rsidRDefault="006C4DD6" w:rsidP="004A01EC">
      <w:pPr>
        <w:spacing w:line="240" w:lineRule="auto"/>
        <w:rPr>
          <w:rFonts w:cs="Arial"/>
        </w:rPr>
      </w:pPr>
    </w:p>
    <w:p w14:paraId="440B1F33" w14:textId="203A9F50" w:rsidR="006C4DD6" w:rsidRDefault="006C4DD6" w:rsidP="004A01EC">
      <w:pPr>
        <w:spacing w:line="240" w:lineRule="auto"/>
        <w:rPr>
          <w:rFonts w:cs="Arial"/>
        </w:rPr>
      </w:pPr>
    </w:p>
    <w:p w14:paraId="3FE1E4B1" w14:textId="77777777" w:rsidR="006C4DD6" w:rsidRDefault="006C4DD6" w:rsidP="004A01EC">
      <w:pPr>
        <w:spacing w:line="240" w:lineRule="auto"/>
        <w:rPr>
          <w:rFonts w:cs="Arial"/>
        </w:rPr>
      </w:pPr>
    </w:p>
    <w:p w14:paraId="59A3A282" w14:textId="59F8B43D" w:rsidR="006C4DD6" w:rsidRDefault="006C4DD6" w:rsidP="004A01EC">
      <w:pPr>
        <w:spacing w:line="240" w:lineRule="auto"/>
        <w:rPr>
          <w:rFonts w:cs="Arial"/>
        </w:rPr>
      </w:pPr>
    </w:p>
    <w:p w14:paraId="52FE9423" w14:textId="77777777" w:rsidR="006C4DD6" w:rsidRDefault="006C4DD6" w:rsidP="004A01EC">
      <w:pPr>
        <w:spacing w:line="240" w:lineRule="auto"/>
        <w:rPr>
          <w:rFonts w:cs="Arial"/>
        </w:rPr>
      </w:pPr>
    </w:p>
    <w:p w14:paraId="2A39FBF3" w14:textId="77777777" w:rsidR="006C4DD6" w:rsidRDefault="006C4DD6" w:rsidP="004A01EC">
      <w:pPr>
        <w:spacing w:line="240" w:lineRule="auto"/>
        <w:rPr>
          <w:rFonts w:cs="Arial"/>
        </w:rPr>
      </w:pPr>
    </w:p>
    <w:p w14:paraId="029A08FA" w14:textId="0454DD47" w:rsidR="006C4DD6" w:rsidRDefault="006C4DD6" w:rsidP="004A01EC">
      <w:pPr>
        <w:spacing w:line="240" w:lineRule="auto"/>
        <w:rPr>
          <w:rFonts w:cs="Arial"/>
        </w:rPr>
      </w:pPr>
    </w:p>
    <w:p w14:paraId="29883DBC" w14:textId="77777777" w:rsidR="006C4DD6" w:rsidRDefault="006C4DD6" w:rsidP="004A01EC">
      <w:pPr>
        <w:spacing w:line="240" w:lineRule="auto"/>
        <w:rPr>
          <w:rFonts w:cs="Arial"/>
        </w:rPr>
      </w:pPr>
    </w:p>
    <w:p w14:paraId="3FD631D1" w14:textId="68A985E1" w:rsidR="006C4DD6" w:rsidRDefault="00FE7FDA" w:rsidP="004A01EC">
      <w:pPr>
        <w:spacing w:line="240" w:lineRule="auto"/>
        <w:rPr>
          <w:rFonts w:cs="Arial"/>
        </w:rPr>
      </w:pPr>
      <w:r>
        <w:rPr>
          <w:rFonts w:asciiTheme="majorHAnsi" w:hAnsiTheme="majorHAnsi" w:cstheme="majorHAnsi"/>
          <w:noProof/>
          <w:sz w:val="20"/>
          <w:szCs w:val="20"/>
        </w:rPr>
        <mc:AlternateContent>
          <mc:Choice Requires="wps">
            <w:drawing>
              <wp:anchor distT="0" distB="0" distL="114300" distR="114300" simplePos="0" relativeHeight="251687936" behindDoc="0" locked="0" layoutInCell="1" allowOverlap="1" wp14:anchorId="013F3BB6" wp14:editId="1591D7D1">
                <wp:simplePos x="0" y="0"/>
                <wp:positionH relativeFrom="column">
                  <wp:posOffset>-60960</wp:posOffset>
                </wp:positionH>
                <wp:positionV relativeFrom="paragraph">
                  <wp:posOffset>151130</wp:posOffset>
                </wp:positionV>
                <wp:extent cx="3166110" cy="299258"/>
                <wp:effectExtent l="0" t="0" r="0" b="5715"/>
                <wp:wrapNone/>
                <wp:docPr id="179190494" name="Text Box 23"/>
                <wp:cNvGraphicFramePr/>
                <a:graphic xmlns:a="http://schemas.openxmlformats.org/drawingml/2006/main">
                  <a:graphicData uri="http://schemas.microsoft.com/office/word/2010/wordprocessingShape">
                    <wps:wsp>
                      <wps:cNvSpPr txBox="1"/>
                      <wps:spPr>
                        <a:xfrm>
                          <a:off x="0" y="0"/>
                          <a:ext cx="3166110" cy="299258"/>
                        </a:xfrm>
                        <a:prstGeom prst="rect">
                          <a:avLst/>
                        </a:prstGeom>
                        <a:solidFill>
                          <a:schemeClr val="lt1"/>
                        </a:solidFill>
                        <a:ln w="6350">
                          <a:noFill/>
                        </a:ln>
                      </wps:spPr>
                      <wps:txbx>
                        <w:txbxContent>
                          <w:p w14:paraId="03816459" w14:textId="77777777" w:rsidR="00FE7FDA" w:rsidRPr="00EB39A7" w:rsidRDefault="00FE7FDA" w:rsidP="00FE7FDA">
                            <w:pPr>
                              <w:rPr>
                                <w:rFonts w:cs="Arial"/>
                                <w:sz w:val="16"/>
                                <w:szCs w:val="16"/>
                              </w:rPr>
                            </w:pPr>
                            <w:r w:rsidRPr="00EB39A7">
                              <w:rPr>
                                <w:rFonts w:cs="Arial"/>
                                <w:sz w:val="16"/>
                                <w:szCs w:val="16"/>
                              </w:rPr>
                              <w:t xml:space="preserve">Multiple Comparisons Test: </w:t>
                            </w:r>
                            <w:r w:rsidRPr="00EB39A7">
                              <w:rPr>
                                <w:rFonts w:cs="Arial"/>
                                <w:sz w:val="16"/>
                                <w:szCs w:val="16"/>
                                <w:vertAlign w:val="superscript"/>
                              </w:rPr>
                              <w:t>a</w:t>
                            </w:r>
                            <w:r w:rsidRPr="00EB39A7">
                              <w:rPr>
                                <w:rFonts w:cs="Arial"/>
                                <w:sz w:val="16"/>
                                <w:szCs w:val="16"/>
                              </w:rPr>
                              <w:t>Dunn’s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F3BB6" id="Text Box 19" o:spid="_x0000_s1043" type="#_x0000_t202" style="position:absolute;margin-left:-4.8pt;margin-top:11.9pt;width:249.3pt;height:23.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" fillcolor="white [3201]" stroked="f" strokeweight=".5pt">
                <v:textbox>
                  <w:txbxContent>
                    <w:p w14:paraId="03816459" w14:textId="77777777" w:rsidR="00FE7FDA" w:rsidRPr="00EB39A7" w:rsidRDefault="00FE7FDA" w:rsidP="00FE7FDA">
                      <w:pPr>
                        <w:rPr>
                          <w:rFonts w:cs="Arial"/>
                          <w:sz w:val="16"/>
                          <w:szCs w:val="16"/>
                        </w:rPr>
                      </w:pPr>
                      <w:r w:rsidRPr="00EB39A7">
                        <w:rPr>
                          <w:rFonts w:cs="Arial"/>
                          <w:sz w:val="16"/>
                          <w:szCs w:val="16"/>
                        </w:rPr>
                        <w:t xml:space="preserve">Multiple Comparisons Test: </w:t>
                      </w:r>
                      <w:proofErr w:type="spellStart"/>
                      <w:r w:rsidRPr="00EB39A7">
                        <w:rPr>
                          <w:rFonts w:cs="Arial"/>
                          <w:sz w:val="16"/>
                          <w:szCs w:val="16"/>
                          <w:vertAlign w:val="superscript"/>
                        </w:rPr>
                        <w:t>a</w:t>
                      </w:r>
                      <w:r w:rsidRPr="00EB39A7">
                        <w:rPr>
                          <w:rFonts w:cs="Arial"/>
                          <w:sz w:val="16"/>
                          <w:szCs w:val="16"/>
                        </w:rPr>
                        <w:t>Dunn’s</w:t>
                      </w:r>
                      <w:proofErr w:type="spellEnd"/>
                    </w:p>
                  </w:txbxContent>
                </v:textbox>
              </v:shape>
            </w:pict>
          </mc:Fallback>
        </mc:AlternateContent>
      </w:r>
    </w:p>
    <w:p w14:paraId="1B1878FF" w14:textId="32287F76" w:rsidR="006C4DD6" w:rsidRDefault="006C4DD6" w:rsidP="004A01EC">
      <w:pPr>
        <w:spacing w:line="240" w:lineRule="auto"/>
        <w:rPr>
          <w:rFonts w:cs="Arial"/>
        </w:rPr>
      </w:pPr>
    </w:p>
    <w:p w14:paraId="5FAC45C2" w14:textId="13B9CB83" w:rsidR="004F12E9" w:rsidRDefault="006C4DD6" w:rsidP="002C660D">
      <w:pPr>
        <w:tabs>
          <w:tab w:val="left" w:pos="1440"/>
        </w:tabs>
      </w:pPr>
      <w:r>
        <w:rPr>
          <w:rFonts w:cs="Arial"/>
        </w:rPr>
        <w:tab/>
      </w:r>
    </w:p>
    <w:p w14:paraId="6DE7106E" w14:textId="77777777" w:rsidR="00CB495D" w:rsidRDefault="00CB495D" w:rsidP="00B4749C"/>
    <w:p w14:paraId="256CE497" w14:textId="7870F953" w:rsidR="00CB495D" w:rsidRDefault="00CB495D" w:rsidP="00B4749C"/>
    <w:p w14:paraId="2119E236" w14:textId="7907EB3C" w:rsidR="000831FD" w:rsidRDefault="000831FD" w:rsidP="00B4749C"/>
    <w:p w14:paraId="122EE14E" w14:textId="34DDD16C" w:rsidR="00B4749C" w:rsidRPr="00B4749C" w:rsidRDefault="00B4749C" w:rsidP="00B4749C"/>
    <w:sectPr w:rsidR="00B4749C" w:rsidRPr="00B4749C" w:rsidSect="00AA504D">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FBE3B" w14:textId="77777777" w:rsidR="00D53440" w:rsidRDefault="00D53440" w:rsidP="006C4DD6">
      <w:pPr>
        <w:spacing w:line="240" w:lineRule="auto"/>
      </w:pPr>
      <w:r>
        <w:separator/>
      </w:r>
    </w:p>
  </w:endnote>
  <w:endnote w:type="continuationSeparator" w:id="0">
    <w:p w14:paraId="7AEE248B" w14:textId="77777777" w:rsidR="00D53440" w:rsidRDefault="00D53440" w:rsidP="006C4D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decorative"/>
    <w:pitch w:val="variable"/>
    <w:sig w:usb0="00000003" w:usb1="10000000" w:usb2="00000000" w:usb3="00000000" w:csb0="8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2D400" w14:textId="77777777" w:rsidR="00274210" w:rsidRPr="00E74BEC" w:rsidRDefault="00000000">
    <w:pPr>
      <w:pStyle w:val="Footer"/>
      <w:jc w:val="right"/>
      <w:rPr>
        <w:rFonts w:cs="Arial"/>
        <w:szCs w:val="22"/>
      </w:rPr>
    </w:pPr>
    <w:r w:rsidRPr="00E74BEC">
      <w:rPr>
        <w:rFonts w:cs="Arial"/>
        <w:szCs w:val="22"/>
      </w:rPr>
      <w:fldChar w:fldCharType="begin"/>
    </w:r>
    <w:r w:rsidRPr="00E74BEC">
      <w:rPr>
        <w:rFonts w:cs="Arial"/>
        <w:szCs w:val="22"/>
      </w:rPr>
      <w:instrText xml:space="preserve"> PAGE   \* MERGEFORMAT </w:instrText>
    </w:r>
    <w:r w:rsidRPr="00E74BEC">
      <w:rPr>
        <w:rFonts w:cs="Arial"/>
        <w:szCs w:val="22"/>
      </w:rPr>
      <w:fldChar w:fldCharType="separate"/>
    </w:r>
    <w:r>
      <w:rPr>
        <w:rFonts w:cs="Arial"/>
        <w:noProof/>
        <w:szCs w:val="22"/>
      </w:rPr>
      <w:t>v</w:t>
    </w:r>
    <w:r w:rsidRPr="00E74BEC">
      <w:rPr>
        <w:rFonts w:cs="Arial"/>
        <w:noProof/>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1EF3A" w14:textId="77777777" w:rsidR="00E32422" w:rsidRPr="00E74BEC" w:rsidRDefault="00000000">
    <w:pPr>
      <w:pStyle w:val="Footer"/>
      <w:jc w:val="right"/>
      <w:rPr>
        <w:rFonts w:cs="Arial"/>
        <w:szCs w:val="22"/>
      </w:rPr>
    </w:pPr>
    <w:r w:rsidRPr="00E74BEC">
      <w:rPr>
        <w:rFonts w:cs="Arial"/>
        <w:szCs w:val="22"/>
      </w:rPr>
      <w:fldChar w:fldCharType="begin"/>
    </w:r>
    <w:r w:rsidRPr="00E74BEC">
      <w:rPr>
        <w:rFonts w:cs="Arial"/>
        <w:szCs w:val="22"/>
      </w:rPr>
      <w:instrText xml:space="preserve"> PAGE   \* MERGEFORMAT </w:instrText>
    </w:r>
    <w:r w:rsidRPr="00E74BEC">
      <w:rPr>
        <w:rFonts w:cs="Arial"/>
        <w:szCs w:val="22"/>
      </w:rPr>
      <w:fldChar w:fldCharType="separate"/>
    </w:r>
    <w:r>
      <w:rPr>
        <w:rFonts w:cs="Arial"/>
        <w:noProof/>
        <w:szCs w:val="22"/>
      </w:rPr>
      <w:t>v</w:t>
    </w:r>
    <w:r w:rsidRPr="00E74BEC">
      <w:rPr>
        <w:rFonts w:cs="Arial"/>
        <w:noProof/>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111D7" w14:textId="77777777" w:rsidR="00D53440" w:rsidRDefault="00D53440" w:rsidP="006C4DD6">
      <w:pPr>
        <w:spacing w:line="240" w:lineRule="auto"/>
      </w:pPr>
      <w:r>
        <w:separator/>
      </w:r>
    </w:p>
  </w:footnote>
  <w:footnote w:type="continuationSeparator" w:id="0">
    <w:p w14:paraId="3299B68B" w14:textId="77777777" w:rsidR="00D53440" w:rsidRDefault="00D53440" w:rsidP="006C4D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DA413" w14:textId="3CD3BA12" w:rsidR="000D0C3A" w:rsidRPr="000D0C3A" w:rsidRDefault="000D0C3A" w:rsidP="006429CF">
    <w:pPr>
      <w:pStyle w:val="Header"/>
      <w:jc w:val="right"/>
      <w:rPr>
        <w:lang w:val="en-CA"/>
      </w:rPr>
    </w:pPr>
    <w:proofErr w:type="spellStart"/>
    <w:r>
      <w:rPr>
        <w:lang w:val="en-CA"/>
      </w:rPr>
      <w:t>D’Aloisio</w:t>
    </w:r>
    <w:proofErr w:type="spellEnd"/>
    <w:r>
      <w:rPr>
        <w:lang w:val="en-CA"/>
      </w:rPr>
      <w:t xml:space="preserve">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4C4CF5"/>
    <w:multiLevelType w:val="multilevel"/>
    <w:tmpl w:val="D884C9BC"/>
    <w:lvl w:ilvl="0">
      <w:start w:val="1"/>
      <w:numFmt w:val="none"/>
      <w:pStyle w:val="Heading1"/>
      <w:suff w:val="nothing"/>
      <w:lvlText w:val=""/>
      <w:lvlJc w:val="left"/>
      <w:pPr>
        <w:ind w:left="0" w:firstLine="0"/>
      </w:pPr>
      <w:rPr>
        <w:rFonts w:hint="default"/>
      </w:rPr>
    </w:lvl>
    <w:lvl w:ilvl="1">
      <w:start w:val="1"/>
      <w:numFmt w:val="decimal"/>
      <w:lvlRestart w:val="0"/>
      <w:pStyle w:val="Heading2"/>
      <w:suff w:val="space"/>
      <w:lvlText w:val="Chapter %2:"/>
      <w:lvlJc w:val="left"/>
      <w:pPr>
        <w:ind w:left="0" w:firstLine="0"/>
      </w:pPr>
      <w:rPr>
        <w:rFonts w:hint="default"/>
      </w:rPr>
    </w:lvl>
    <w:lvl w:ilvl="2">
      <w:start w:val="1"/>
      <w:numFmt w:val="decimal"/>
      <w:pStyle w:val="Heading3"/>
      <w:lvlText w:val="%2.%3"/>
      <w:lvlJc w:val="left"/>
      <w:pPr>
        <w:tabs>
          <w:tab w:val="num" w:pos="576"/>
        </w:tabs>
        <w:ind w:left="0" w:firstLine="0"/>
      </w:pPr>
      <w:rPr>
        <w:rFonts w:ascii="Arial" w:hAnsi="Arial" w:cs="Arial" w:hint="default"/>
        <w:sz w:val="22"/>
        <w:szCs w:val="22"/>
      </w:rPr>
    </w:lvl>
    <w:lvl w:ilvl="3">
      <w:start w:val="1"/>
      <w:numFmt w:val="decimal"/>
      <w:pStyle w:val="Heading4"/>
      <w:lvlText w:val="%2.%3.%4"/>
      <w:lvlJc w:val="left"/>
      <w:pPr>
        <w:tabs>
          <w:tab w:val="num" w:pos="792"/>
        </w:tabs>
        <w:ind w:left="0" w:firstLine="0"/>
      </w:pPr>
      <w:rPr>
        <w:rFonts w:hint="default"/>
      </w:rPr>
    </w:lvl>
    <w:lvl w:ilvl="4">
      <w:start w:val="1"/>
      <w:numFmt w:val="decimal"/>
      <w:pStyle w:val="Heading5"/>
      <w:lvlText w:val="%2.%3.%4.%5"/>
      <w:lvlJc w:val="left"/>
      <w:pPr>
        <w:tabs>
          <w:tab w:val="num" w:pos="1008"/>
        </w:tabs>
        <w:ind w:left="0" w:firstLine="0"/>
      </w:pPr>
      <w:rPr>
        <w:rFonts w:hint="default"/>
      </w:rPr>
    </w:lvl>
    <w:lvl w:ilvl="5">
      <w:start w:val="1"/>
      <w:numFmt w:val="decimal"/>
      <w:pStyle w:val="Heading6"/>
      <w:lvlText w:val="%2.%3.%4.%5.%6"/>
      <w:lvlJc w:val="left"/>
      <w:pPr>
        <w:tabs>
          <w:tab w:val="num" w:pos="1224"/>
        </w:tabs>
        <w:ind w:left="0" w:firstLine="0"/>
      </w:pPr>
      <w:rPr>
        <w:rFonts w:hint="default"/>
      </w:rPr>
    </w:lvl>
    <w:lvl w:ilvl="6">
      <w:start w:val="1"/>
      <w:numFmt w:val="upperLetter"/>
      <w:lvlRestart w:val="0"/>
      <w:pStyle w:val="Heading7"/>
      <w:suff w:val="nothing"/>
      <w:lvlText w:val="Appendix %7  "/>
      <w:lvlJc w:val="left"/>
      <w:pPr>
        <w:ind w:left="1560" w:firstLine="0"/>
      </w:pPr>
      <w:rPr>
        <w:rFonts w:hint="default"/>
      </w:rPr>
    </w:lvl>
    <w:lvl w:ilvl="7">
      <w:start w:val="1"/>
      <w:numFmt w:val="decimal"/>
      <w:pStyle w:val="Heading8"/>
      <w:lvlText w:val="%7.%8"/>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num w:numId="1" w16cid:durableId="77995526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ah D'Aloisio">
    <w15:presenceInfo w15:providerId="Windows Live" w15:userId="7c0ac9dc9386b3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0ddtdvtwzar0peves6p2afcpszv2ewzextx&quot;&gt;My EndNote Library&lt;record-ids&gt;&lt;item&gt;528&lt;/item&gt;&lt;item&gt;798&lt;/item&gt;&lt;item&gt;799&lt;/item&gt;&lt;item&gt;801&lt;/item&gt;&lt;item&gt;802&lt;/item&gt;&lt;item&gt;803&lt;/item&gt;&lt;item&gt;804&lt;/item&gt;&lt;item&gt;805&lt;/item&gt;&lt;item&gt;806&lt;/item&gt;&lt;item&gt;810&lt;/item&gt;&lt;item&gt;811&lt;/item&gt;&lt;item&gt;812&lt;/item&gt;&lt;item&gt;813&lt;/item&gt;&lt;item&gt;819&lt;/item&gt;&lt;item&gt;821&lt;/item&gt;&lt;item&gt;878&lt;/item&gt;&lt;item&gt;1314&lt;/item&gt;&lt;/record-ids&gt;&lt;/item&gt;&lt;/Libraries&gt;"/>
  </w:docVars>
  <w:rsids>
    <w:rsidRoot w:val="00AA504D"/>
    <w:rsid w:val="00043C2E"/>
    <w:rsid w:val="0004484F"/>
    <w:rsid w:val="00053CBC"/>
    <w:rsid w:val="00062BED"/>
    <w:rsid w:val="000831FD"/>
    <w:rsid w:val="000A7708"/>
    <w:rsid w:val="000C2969"/>
    <w:rsid w:val="000D0C3A"/>
    <w:rsid w:val="000E0687"/>
    <w:rsid w:val="00137448"/>
    <w:rsid w:val="001414E6"/>
    <w:rsid w:val="001448EF"/>
    <w:rsid w:val="00145943"/>
    <w:rsid w:val="00166C3A"/>
    <w:rsid w:val="001C715C"/>
    <w:rsid w:val="001E2B36"/>
    <w:rsid w:val="00206AC2"/>
    <w:rsid w:val="00224582"/>
    <w:rsid w:val="002271E4"/>
    <w:rsid w:val="00233500"/>
    <w:rsid w:val="002A0CA5"/>
    <w:rsid w:val="002A0CFF"/>
    <w:rsid w:val="002B2358"/>
    <w:rsid w:val="002C660D"/>
    <w:rsid w:val="002E2D88"/>
    <w:rsid w:val="002E40AF"/>
    <w:rsid w:val="002E7F28"/>
    <w:rsid w:val="002F6119"/>
    <w:rsid w:val="003062A8"/>
    <w:rsid w:val="003072E2"/>
    <w:rsid w:val="0035122B"/>
    <w:rsid w:val="0035594C"/>
    <w:rsid w:val="003A4A2F"/>
    <w:rsid w:val="003D0E47"/>
    <w:rsid w:val="00422CCF"/>
    <w:rsid w:val="0042608C"/>
    <w:rsid w:val="00430F50"/>
    <w:rsid w:val="004315C3"/>
    <w:rsid w:val="00433BCD"/>
    <w:rsid w:val="00486B71"/>
    <w:rsid w:val="00493C30"/>
    <w:rsid w:val="004A01EC"/>
    <w:rsid w:val="004C0E00"/>
    <w:rsid w:val="004C28CC"/>
    <w:rsid w:val="004C7998"/>
    <w:rsid w:val="004D007D"/>
    <w:rsid w:val="004F08E5"/>
    <w:rsid w:val="004F12E9"/>
    <w:rsid w:val="00522ED6"/>
    <w:rsid w:val="00531A4A"/>
    <w:rsid w:val="00535327"/>
    <w:rsid w:val="005563DB"/>
    <w:rsid w:val="00562CEC"/>
    <w:rsid w:val="005B2703"/>
    <w:rsid w:val="005D0202"/>
    <w:rsid w:val="005E1F11"/>
    <w:rsid w:val="006029EB"/>
    <w:rsid w:val="006316DD"/>
    <w:rsid w:val="0063525C"/>
    <w:rsid w:val="006429CF"/>
    <w:rsid w:val="0066163A"/>
    <w:rsid w:val="00665993"/>
    <w:rsid w:val="0067254B"/>
    <w:rsid w:val="006932E3"/>
    <w:rsid w:val="006C490A"/>
    <w:rsid w:val="006C4DD6"/>
    <w:rsid w:val="006E756F"/>
    <w:rsid w:val="006E76DE"/>
    <w:rsid w:val="006F4B2E"/>
    <w:rsid w:val="006F77A4"/>
    <w:rsid w:val="007161D4"/>
    <w:rsid w:val="00737D8F"/>
    <w:rsid w:val="00766201"/>
    <w:rsid w:val="00773DDA"/>
    <w:rsid w:val="00777896"/>
    <w:rsid w:val="007B01E9"/>
    <w:rsid w:val="0080659D"/>
    <w:rsid w:val="008220EE"/>
    <w:rsid w:val="00831A36"/>
    <w:rsid w:val="008768F9"/>
    <w:rsid w:val="008866F1"/>
    <w:rsid w:val="00893713"/>
    <w:rsid w:val="008946BE"/>
    <w:rsid w:val="008A215B"/>
    <w:rsid w:val="008E4885"/>
    <w:rsid w:val="009171E1"/>
    <w:rsid w:val="009360BC"/>
    <w:rsid w:val="00950781"/>
    <w:rsid w:val="00963A7C"/>
    <w:rsid w:val="00997902"/>
    <w:rsid w:val="009A1243"/>
    <w:rsid w:val="009B5FFE"/>
    <w:rsid w:val="009B6510"/>
    <w:rsid w:val="009B678A"/>
    <w:rsid w:val="009F5FFA"/>
    <w:rsid w:val="00A45EBF"/>
    <w:rsid w:val="00A57031"/>
    <w:rsid w:val="00A7594F"/>
    <w:rsid w:val="00A77AE2"/>
    <w:rsid w:val="00AA504D"/>
    <w:rsid w:val="00AB4475"/>
    <w:rsid w:val="00AD69D2"/>
    <w:rsid w:val="00B2065A"/>
    <w:rsid w:val="00B45410"/>
    <w:rsid w:val="00B4749C"/>
    <w:rsid w:val="00B759BA"/>
    <w:rsid w:val="00B76639"/>
    <w:rsid w:val="00BB4003"/>
    <w:rsid w:val="00BD30ED"/>
    <w:rsid w:val="00BF295C"/>
    <w:rsid w:val="00C05DF0"/>
    <w:rsid w:val="00C24307"/>
    <w:rsid w:val="00C651B0"/>
    <w:rsid w:val="00C7703C"/>
    <w:rsid w:val="00CB495D"/>
    <w:rsid w:val="00CD0456"/>
    <w:rsid w:val="00D03410"/>
    <w:rsid w:val="00D52EF7"/>
    <w:rsid w:val="00D53440"/>
    <w:rsid w:val="00D6509C"/>
    <w:rsid w:val="00D738CF"/>
    <w:rsid w:val="00D74694"/>
    <w:rsid w:val="00D8293E"/>
    <w:rsid w:val="00D94954"/>
    <w:rsid w:val="00D954A1"/>
    <w:rsid w:val="00DE6C9F"/>
    <w:rsid w:val="00E01DD6"/>
    <w:rsid w:val="00E2139E"/>
    <w:rsid w:val="00E7357B"/>
    <w:rsid w:val="00EA0A53"/>
    <w:rsid w:val="00EF44D0"/>
    <w:rsid w:val="00F74844"/>
    <w:rsid w:val="00F8269D"/>
    <w:rsid w:val="00F84A8F"/>
    <w:rsid w:val="00FA1456"/>
    <w:rsid w:val="00FC3E9E"/>
    <w:rsid w:val="00FE7FDA"/>
    <w:rsid w:val="00FF1A5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89730D"/>
  <w15:chartTrackingRefBased/>
  <w15:docId w15:val="{DD14FCFB-A1E5-134D-9C8B-ED062318C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844"/>
    <w:pPr>
      <w:spacing w:line="480" w:lineRule="auto"/>
    </w:pPr>
    <w:rPr>
      <w:rFonts w:ascii="Arial" w:eastAsia="Cambria" w:hAnsi="Arial" w:cs="Times New Roman"/>
      <w:sz w:val="22"/>
      <w:lang w:val="en-US"/>
    </w:rPr>
  </w:style>
  <w:style w:type="paragraph" w:styleId="Heading1">
    <w:name w:val="heading 1"/>
    <w:basedOn w:val="Normal"/>
    <w:next w:val="Normal"/>
    <w:link w:val="Heading1Char"/>
    <w:uiPriority w:val="9"/>
    <w:qFormat/>
    <w:rsid w:val="004A01EC"/>
    <w:pPr>
      <w:keepLines/>
      <w:pageBreakBefore/>
      <w:numPr>
        <w:numId w:val="1"/>
      </w:numPr>
      <w:outlineLvl w:val="0"/>
    </w:pPr>
    <w:rPr>
      <w:rFonts w:eastAsia="SimSun"/>
      <w:b/>
      <w:bCs/>
      <w:sz w:val="28"/>
      <w:szCs w:val="32"/>
    </w:rPr>
  </w:style>
  <w:style w:type="paragraph" w:styleId="Heading2">
    <w:name w:val="heading 2"/>
    <w:basedOn w:val="Normal"/>
    <w:next w:val="Normal"/>
    <w:link w:val="Heading2Char"/>
    <w:uiPriority w:val="1"/>
    <w:qFormat/>
    <w:rsid w:val="004A01EC"/>
    <w:pPr>
      <w:keepLines/>
      <w:pageBreakBefore/>
      <w:numPr>
        <w:ilvl w:val="1"/>
        <w:numId w:val="1"/>
      </w:numPr>
      <w:outlineLvl w:val="1"/>
    </w:pPr>
    <w:rPr>
      <w:rFonts w:eastAsia="SimSun"/>
      <w:b/>
      <w:bCs/>
      <w:sz w:val="28"/>
      <w:szCs w:val="26"/>
    </w:rPr>
  </w:style>
  <w:style w:type="paragraph" w:styleId="Heading3">
    <w:name w:val="heading 3"/>
    <w:basedOn w:val="Normal"/>
    <w:next w:val="Normal"/>
    <w:link w:val="Heading3Char"/>
    <w:uiPriority w:val="1"/>
    <w:qFormat/>
    <w:rsid w:val="004A01EC"/>
    <w:pPr>
      <w:keepNext/>
      <w:numPr>
        <w:ilvl w:val="2"/>
        <w:numId w:val="1"/>
      </w:numPr>
      <w:outlineLvl w:val="2"/>
    </w:pPr>
    <w:rPr>
      <w:rFonts w:eastAsia="SimSun"/>
      <w:b/>
      <w:bCs/>
    </w:rPr>
  </w:style>
  <w:style w:type="paragraph" w:styleId="Heading4">
    <w:name w:val="heading 4"/>
    <w:basedOn w:val="Heading3"/>
    <w:next w:val="Heading3"/>
    <w:link w:val="Heading4Char"/>
    <w:uiPriority w:val="1"/>
    <w:qFormat/>
    <w:rsid w:val="004A01EC"/>
    <w:pPr>
      <w:numPr>
        <w:ilvl w:val="3"/>
      </w:numPr>
      <w:outlineLvl w:val="3"/>
    </w:pPr>
    <w:rPr>
      <w:bCs w:val="0"/>
      <w:iCs/>
    </w:rPr>
  </w:style>
  <w:style w:type="paragraph" w:styleId="Heading5">
    <w:name w:val="heading 5"/>
    <w:basedOn w:val="Normal"/>
    <w:next w:val="Normal"/>
    <w:link w:val="Heading5Char"/>
    <w:uiPriority w:val="1"/>
    <w:qFormat/>
    <w:rsid w:val="004A01EC"/>
    <w:pPr>
      <w:keepNext/>
      <w:numPr>
        <w:ilvl w:val="4"/>
        <w:numId w:val="1"/>
      </w:numPr>
      <w:outlineLvl w:val="4"/>
    </w:pPr>
    <w:rPr>
      <w:rFonts w:eastAsia="Times New Roman"/>
      <w:b/>
      <w:bCs/>
      <w:iCs/>
      <w:szCs w:val="26"/>
    </w:rPr>
  </w:style>
  <w:style w:type="paragraph" w:styleId="Heading6">
    <w:name w:val="heading 6"/>
    <w:basedOn w:val="Normal"/>
    <w:next w:val="Normal"/>
    <w:link w:val="Heading6Char"/>
    <w:uiPriority w:val="1"/>
    <w:qFormat/>
    <w:rsid w:val="004A01EC"/>
    <w:pPr>
      <w:numPr>
        <w:ilvl w:val="5"/>
        <w:numId w:val="1"/>
      </w:numPr>
      <w:outlineLvl w:val="5"/>
    </w:pPr>
    <w:rPr>
      <w:rFonts w:eastAsia="Times New Roman"/>
      <w:b/>
      <w:bCs/>
      <w:szCs w:val="22"/>
    </w:rPr>
  </w:style>
  <w:style w:type="paragraph" w:styleId="Heading7">
    <w:name w:val="heading 7"/>
    <w:basedOn w:val="Normal"/>
    <w:next w:val="Normal"/>
    <w:link w:val="Heading7Char"/>
    <w:uiPriority w:val="1"/>
    <w:qFormat/>
    <w:rsid w:val="004A01EC"/>
    <w:pPr>
      <w:numPr>
        <w:ilvl w:val="6"/>
        <w:numId w:val="1"/>
      </w:numPr>
      <w:ind w:left="0"/>
      <w:outlineLvl w:val="6"/>
    </w:pPr>
    <w:rPr>
      <w:rFonts w:eastAsia="Times New Roman"/>
      <w:b/>
    </w:rPr>
  </w:style>
  <w:style w:type="paragraph" w:styleId="Heading8">
    <w:name w:val="heading 8"/>
    <w:basedOn w:val="Normal"/>
    <w:next w:val="Normal"/>
    <w:link w:val="Heading8Char"/>
    <w:uiPriority w:val="1"/>
    <w:qFormat/>
    <w:rsid w:val="004A01EC"/>
    <w:pPr>
      <w:keepNext/>
      <w:numPr>
        <w:ilvl w:val="7"/>
        <w:numId w:val="1"/>
      </w:numPr>
      <w:outlineLvl w:val="7"/>
    </w:pPr>
    <w:rPr>
      <w:rFonts w:eastAsia="Times New Roman"/>
      <w:b/>
      <w:iCs/>
    </w:rPr>
  </w:style>
  <w:style w:type="paragraph" w:styleId="Heading9">
    <w:name w:val="heading 9"/>
    <w:basedOn w:val="Normal"/>
    <w:next w:val="Normal"/>
    <w:link w:val="Heading9Char"/>
    <w:uiPriority w:val="1"/>
    <w:qFormat/>
    <w:rsid w:val="004A01EC"/>
    <w:pPr>
      <w:numPr>
        <w:ilvl w:val="8"/>
        <w:numId w:val="1"/>
      </w:numPr>
      <w:spacing w:before="240" w:after="60"/>
      <w:outlineLvl w:val="8"/>
    </w:pPr>
    <w:rPr>
      <w:rFonts w:ascii="Calibri" w:eastAsia="Times New Roman"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F74844"/>
    <w:pPr>
      <w:spacing w:after="200" w:line="240" w:lineRule="auto"/>
    </w:pPr>
    <w:rPr>
      <w:b/>
      <w:iCs/>
      <w:color w:val="000000" w:themeColor="text1"/>
      <w:sz w:val="18"/>
      <w:szCs w:val="18"/>
    </w:rPr>
  </w:style>
  <w:style w:type="paragraph" w:styleId="NoSpacing">
    <w:name w:val="No Spacing"/>
    <w:uiPriority w:val="1"/>
    <w:qFormat/>
    <w:rsid w:val="00B4749C"/>
    <w:pPr>
      <w:pBdr>
        <w:top w:val="nil"/>
        <w:left w:val="nil"/>
        <w:bottom w:val="nil"/>
        <w:right w:val="nil"/>
        <w:between w:val="nil"/>
        <w:bar w:val="nil"/>
      </w:pBdr>
    </w:pPr>
    <w:rPr>
      <w:rFonts w:ascii="Calibri" w:eastAsia="Arial Unicode MS" w:hAnsi="Calibri" w:cs="Arial Unicode MS"/>
      <w:color w:val="000000"/>
      <w:sz w:val="22"/>
      <w:szCs w:val="22"/>
      <w:u w:color="000000"/>
      <w:bdr w:val="nil"/>
      <w:lang w:val="en-US"/>
      <w14:textOutline w14:w="0" w14:cap="flat" w14:cmpd="sng" w14:algn="ctr">
        <w14:noFill/>
        <w14:prstDash w14:val="solid"/>
        <w14:bevel/>
      </w14:textOutline>
    </w:rPr>
  </w:style>
  <w:style w:type="character" w:customStyle="1" w:styleId="Heading1Char">
    <w:name w:val="Heading 1 Char"/>
    <w:basedOn w:val="DefaultParagraphFont"/>
    <w:link w:val="Heading1"/>
    <w:uiPriority w:val="9"/>
    <w:rsid w:val="004A01EC"/>
    <w:rPr>
      <w:rFonts w:ascii="Arial" w:eastAsia="SimSun" w:hAnsi="Arial" w:cs="Times New Roman"/>
      <w:b/>
      <w:bCs/>
      <w:sz w:val="28"/>
      <w:szCs w:val="32"/>
      <w:lang w:val="en-US"/>
    </w:rPr>
  </w:style>
  <w:style w:type="character" w:customStyle="1" w:styleId="Heading2Char">
    <w:name w:val="Heading 2 Char"/>
    <w:basedOn w:val="DefaultParagraphFont"/>
    <w:link w:val="Heading2"/>
    <w:uiPriority w:val="1"/>
    <w:rsid w:val="004A01EC"/>
    <w:rPr>
      <w:rFonts w:ascii="Arial" w:eastAsia="SimSun" w:hAnsi="Arial" w:cs="Times New Roman"/>
      <w:b/>
      <w:bCs/>
      <w:sz w:val="28"/>
      <w:szCs w:val="26"/>
      <w:lang w:val="en-US"/>
    </w:rPr>
  </w:style>
  <w:style w:type="character" w:customStyle="1" w:styleId="Heading3Char">
    <w:name w:val="Heading 3 Char"/>
    <w:basedOn w:val="DefaultParagraphFont"/>
    <w:link w:val="Heading3"/>
    <w:uiPriority w:val="1"/>
    <w:rsid w:val="004A01EC"/>
    <w:rPr>
      <w:rFonts w:ascii="Arial" w:eastAsia="SimSun" w:hAnsi="Arial" w:cs="Times New Roman"/>
      <w:b/>
      <w:bCs/>
      <w:sz w:val="22"/>
      <w:lang w:val="en-US"/>
    </w:rPr>
  </w:style>
  <w:style w:type="character" w:customStyle="1" w:styleId="Heading4Char">
    <w:name w:val="Heading 4 Char"/>
    <w:basedOn w:val="DefaultParagraphFont"/>
    <w:link w:val="Heading4"/>
    <w:uiPriority w:val="1"/>
    <w:rsid w:val="004A01EC"/>
    <w:rPr>
      <w:rFonts w:ascii="Arial" w:eastAsia="SimSun" w:hAnsi="Arial" w:cs="Times New Roman"/>
      <w:b/>
      <w:iCs/>
      <w:sz w:val="22"/>
      <w:lang w:val="en-US"/>
    </w:rPr>
  </w:style>
  <w:style w:type="character" w:customStyle="1" w:styleId="Heading5Char">
    <w:name w:val="Heading 5 Char"/>
    <w:basedOn w:val="DefaultParagraphFont"/>
    <w:link w:val="Heading5"/>
    <w:uiPriority w:val="1"/>
    <w:rsid w:val="004A01EC"/>
    <w:rPr>
      <w:rFonts w:ascii="Arial" w:eastAsia="Times New Roman" w:hAnsi="Arial" w:cs="Times New Roman"/>
      <w:b/>
      <w:bCs/>
      <w:iCs/>
      <w:sz w:val="22"/>
      <w:szCs w:val="26"/>
      <w:lang w:val="en-US"/>
    </w:rPr>
  </w:style>
  <w:style w:type="character" w:customStyle="1" w:styleId="Heading6Char">
    <w:name w:val="Heading 6 Char"/>
    <w:basedOn w:val="DefaultParagraphFont"/>
    <w:link w:val="Heading6"/>
    <w:uiPriority w:val="1"/>
    <w:rsid w:val="004A01EC"/>
    <w:rPr>
      <w:rFonts w:ascii="Arial" w:eastAsia="Times New Roman" w:hAnsi="Arial" w:cs="Times New Roman"/>
      <w:b/>
      <w:bCs/>
      <w:sz w:val="22"/>
      <w:szCs w:val="22"/>
      <w:lang w:val="en-US"/>
    </w:rPr>
  </w:style>
  <w:style w:type="character" w:customStyle="1" w:styleId="Heading7Char">
    <w:name w:val="Heading 7 Char"/>
    <w:basedOn w:val="DefaultParagraphFont"/>
    <w:link w:val="Heading7"/>
    <w:uiPriority w:val="1"/>
    <w:rsid w:val="004A01EC"/>
    <w:rPr>
      <w:rFonts w:ascii="Arial" w:eastAsia="Times New Roman" w:hAnsi="Arial" w:cs="Times New Roman"/>
      <w:b/>
      <w:sz w:val="22"/>
      <w:lang w:val="en-US"/>
    </w:rPr>
  </w:style>
  <w:style w:type="character" w:customStyle="1" w:styleId="Heading8Char">
    <w:name w:val="Heading 8 Char"/>
    <w:basedOn w:val="DefaultParagraphFont"/>
    <w:link w:val="Heading8"/>
    <w:uiPriority w:val="1"/>
    <w:rsid w:val="004A01EC"/>
    <w:rPr>
      <w:rFonts w:ascii="Arial" w:eastAsia="Times New Roman" w:hAnsi="Arial" w:cs="Times New Roman"/>
      <w:b/>
      <w:iCs/>
      <w:sz w:val="22"/>
      <w:lang w:val="en-US"/>
    </w:rPr>
  </w:style>
  <w:style w:type="character" w:customStyle="1" w:styleId="Heading9Char">
    <w:name w:val="Heading 9 Char"/>
    <w:basedOn w:val="DefaultParagraphFont"/>
    <w:link w:val="Heading9"/>
    <w:uiPriority w:val="1"/>
    <w:rsid w:val="004A01EC"/>
    <w:rPr>
      <w:rFonts w:ascii="Calibri" w:eastAsia="Times New Roman" w:hAnsi="Calibri" w:cs="Times New Roman"/>
      <w:sz w:val="22"/>
      <w:szCs w:val="22"/>
      <w:lang w:val="en-US"/>
    </w:rPr>
  </w:style>
  <w:style w:type="paragraph" w:styleId="Footer">
    <w:name w:val="footer"/>
    <w:basedOn w:val="Normal"/>
    <w:link w:val="FooterChar"/>
    <w:uiPriority w:val="99"/>
    <w:rsid w:val="004A01EC"/>
    <w:pPr>
      <w:tabs>
        <w:tab w:val="center" w:pos="4320"/>
        <w:tab w:val="right" w:pos="8640"/>
      </w:tabs>
    </w:pPr>
  </w:style>
  <w:style w:type="character" w:customStyle="1" w:styleId="FooterChar">
    <w:name w:val="Footer Char"/>
    <w:basedOn w:val="DefaultParagraphFont"/>
    <w:link w:val="Footer"/>
    <w:uiPriority w:val="99"/>
    <w:rsid w:val="004A01EC"/>
    <w:rPr>
      <w:rFonts w:ascii="Arial" w:eastAsia="Cambria" w:hAnsi="Arial" w:cs="Times New Roman"/>
      <w:sz w:val="22"/>
      <w:lang w:val="en-US"/>
    </w:rPr>
  </w:style>
  <w:style w:type="table" w:styleId="TableGrid">
    <w:name w:val="Table Grid"/>
    <w:basedOn w:val="TableNormal"/>
    <w:uiPriority w:val="39"/>
    <w:rsid w:val="004A01EC"/>
    <w:rPr>
      <w:rFonts w:ascii="Cambria" w:eastAsia="Cambria" w:hAnsi="Cambria"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4DD6"/>
    <w:pPr>
      <w:tabs>
        <w:tab w:val="center" w:pos="4680"/>
        <w:tab w:val="right" w:pos="9360"/>
      </w:tabs>
      <w:spacing w:line="240" w:lineRule="auto"/>
    </w:pPr>
  </w:style>
  <w:style w:type="character" w:customStyle="1" w:styleId="HeaderChar">
    <w:name w:val="Header Char"/>
    <w:basedOn w:val="DefaultParagraphFont"/>
    <w:link w:val="Header"/>
    <w:uiPriority w:val="99"/>
    <w:rsid w:val="006C4DD6"/>
    <w:rPr>
      <w:rFonts w:ascii="Arial" w:eastAsia="Cambria" w:hAnsi="Arial" w:cs="Times New Roman"/>
      <w:sz w:val="22"/>
      <w:lang w:val="en-US"/>
    </w:rPr>
  </w:style>
  <w:style w:type="paragraph" w:styleId="ListParagraph">
    <w:name w:val="List Paragraph"/>
    <w:basedOn w:val="Normal"/>
    <w:uiPriority w:val="34"/>
    <w:qFormat/>
    <w:rsid w:val="0080659D"/>
    <w:pPr>
      <w:ind w:left="720"/>
      <w:contextualSpacing/>
    </w:pPr>
  </w:style>
  <w:style w:type="paragraph" w:customStyle="1" w:styleId="EndNoteBibliographyTitle">
    <w:name w:val="EndNote Bibliography Title"/>
    <w:basedOn w:val="Normal"/>
    <w:link w:val="EndNoteBibliographyTitleChar"/>
    <w:rsid w:val="00CB495D"/>
    <w:pPr>
      <w:jc w:val="center"/>
    </w:pPr>
    <w:rPr>
      <w:rFonts w:cs="Arial"/>
    </w:rPr>
  </w:style>
  <w:style w:type="character" w:customStyle="1" w:styleId="EndNoteBibliographyTitleChar">
    <w:name w:val="EndNote Bibliography Title Char"/>
    <w:basedOn w:val="DefaultParagraphFont"/>
    <w:link w:val="EndNoteBibliographyTitle"/>
    <w:rsid w:val="00CB495D"/>
    <w:rPr>
      <w:rFonts w:ascii="Arial" w:eastAsia="Cambria" w:hAnsi="Arial" w:cs="Arial"/>
      <w:sz w:val="22"/>
      <w:lang w:val="en-US"/>
    </w:rPr>
  </w:style>
  <w:style w:type="paragraph" w:customStyle="1" w:styleId="EndNoteBibliography">
    <w:name w:val="EndNote Bibliography"/>
    <w:basedOn w:val="Normal"/>
    <w:link w:val="EndNoteBibliographyChar"/>
    <w:rsid w:val="00CB495D"/>
    <w:pPr>
      <w:spacing w:line="240" w:lineRule="auto"/>
    </w:pPr>
    <w:rPr>
      <w:rFonts w:cs="Arial"/>
    </w:rPr>
  </w:style>
  <w:style w:type="character" w:customStyle="1" w:styleId="EndNoteBibliographyChar">
    <w:name w:val="EndNote Bibliography Char"/>
    <w:basedOn w:val="DefaultParagraphFont"/>
    <w:link w:val="EndNoteBibliography"/>
    <w:rsid w:val="00CB495D"/>
    <w:rPr>
      <w:rFonts w:ascii="Arial" w:eastAsia="Cambria" w:hAnsi="Arial" w:cs="Arial"/>
      <w:sz w:val="22"/>
      <w:lang w:val="en-US"/>
    </w:rPr>
  </w:style>
  <w:style w:type="paragraph" w:styleId="Revision">
    <w:name w:val="Revision"/>
    <w:hidden/>
    <w:uiPriority w:val="99"/>
    <w:semiHidden/>
    <w:rsid w:val="00D6509C"/>
    <w:rPr>
      <w:rFonts w:ascii="Arial" w:eastAsia="Cambria" w:hAnsi="Arial" w:cs="Times New Roman"/>
      <w:sz w:val="22"/>
      <w:lang w:val="en-US"/>
    </w:rPr>
  </w:style>
  <w:style w:type="character" w:styleId="Hyperlink">
    <w:name w:val="Hyperlink"/>
    <w:uiPriority w:val="99"/>
    <w:rsid w:val="00562CEC"/>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7035</Words>
  <Characters>40101</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D'Aloisio</dc:creator>
  <cp:keywords/>
  <dc:description/>
  <cp:lastModifiedBy>Leah D'Aloisio</cp:lastModifiedBy>
  <cp:revision>4</cp:revision>
  <cp:lastPrinted>2024-03-05T01:00:00Z</cp:lastPrinted>
  <dcterms:created xsi:type="dcterms:W3CDTF">2024-08-15T00:11:00Z</dcterms:created>
  <dcterms:modified xsi:type="dcterms:W3CDTF">2024-08-15T00:31:00Z</dcterms:modified>
</cp:coreProperties>
</file>