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b w:val="1"/>
          <w:sz w:val="44"/>
          <w:szCs w:val="44"/>
        </w:rPr>
      </w:pPr>
      <w:r w:rsidDel="00000000" w:rsidR="00000000" w:rsidRPr="00000000">
        <w:rPr>
          <w:b w:val="1"/>
          <w:sz w:val="44"/>
          <w:szCs w:val="44"/>
          <w:rtl w:val="0"/>
        </w:rPr>
        <w:t xml:space="preserve">Supplemental </w:t>
      </w:r>
      <w:r w:rsidDel="00000000" w:rsidR="00000000" w:rsidRPr="00000000">
        <w:rPr>
          <w:b w:val="1"/>
          <w:sz w:val="44"/>
          <w:szCs w:val="44"/>
          <w:rtl w:val="0"/>
        </w:rPr>
        <w:t xml:space="preserve">Figures</w:t>
      </w:r>
    </w:p>
    <w:p w:rsidR="00000000" w:rsidDel="00000000" w:rsidP="00000000" w:rsidRDefault="00000000" w:rsidRPr="00000000" w14:paraId="00000002">
      <w:pPr>
        <w:pStyle w:val="Heading1"/>
        <w:rPr>
          <w:rFonts w:ascii="Arial" w:cs="Arial" w:eastAsia="Arial" w:hAnsi="Arial"/>
          <w:sz w:val="24"/>
          <w:szCs w:val="24"/>
        </w:rPr>
      </w:pPr>
      <w:bookmarkStart w:colFirst="0" w:colLast="0" w:name="_12ysi144j56l" w:id="0"/>
      <w:bookmarkEnd w:id="0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Supplemental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Figure 1.</w:t>
      </w:r>
    </w:p>
    <w:p w:rsidR="00000000" w:rsidDel="00000000" w:rsidP="00000000" w:rsidRDefault="00000000" w:rsidRPr="00000000" w14:paraId="00000003">
      <w:pPr>
        <w:spacing w:line="360" w:lineRule="auto"/>
        <w:ind w:left="180" w:firstLine="0"/>
        <w:jc w:val="center"/>
        <w:rPr>
          <w:color w:val="222222"/>
          <w:sz w:val="24"/>
          <w:szCs w:val="24"/>
        </w:rPr>
      </w:pPr>
      <w:r w:rsidDel="00000000" w:rsidR="00000000" w:rsidRPr="00000000">
        <w:rPr>
          <w:i w:val="1"/>
          <w:sz w:val="18"/>
          <w:szCs w:val="18"/>
          <w:rtl w:val="0"/>
        </w:rPr>
        <w:t xml:space="preserve">A graphical representation of exclusionary criteria and the quality control process for the study.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before="200" w:line="360" w:lineRule="auto"/>
        <w:ind w:left="-720" w:right="-720" w:firstLine="0"/>
        <w:jc w:val="center"/>
        <w:rPr/>
      </w:pPr>
      <w:r w:rsidDel="00000000" w:rsidR="00000000" w:rsidRPr="00000000">
        <w:rPr>
          <w:color w:val="222222"/>
          <w:sz w:val="24"/>
          <w:szCs w:val="24"/>
        </w:rPr>
        <w:drawing>
          <wp:inline distB="114300" distT="114300" distL="114300" distR="114300">
            <wp:extent cx="6725381" cy="3780597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4270" l="4637" r="4347" t="4745"/>
                    <a:stretch>
                      <a:fillRect/>
                    </a:stretch>
                  </pic:blipFill>
                  <pic:spPr>
                    <a:xfrm>
                      <a:off x="0" y="0"/>
                      <a:ext cx="6725381" cy="37805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jc w:val="left"/>
        <w:rPr>
          <w:rFonts w:ascii="Arial" w:cs="Arial" w:eastAsia="Arial" w:hAnsi="Arial"/>
        </w:rPr>
      </w:pPr>
      <w:bookmarkStart w:colFirst="0" w:colLast="0" w:name="_rt9wb6f3lvba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Supplemental Figure 2. </w:t>
      </w:r>
      <w:r w:rsidDel="00000000" w:rsidR="00000000" w:rsidRPr="00000000">
        <w:rPr>
          <w:i w:val="1"/>
          <w:rtl w:val="0"/>
        </w:rPr>
        <w:t xml:space="preserve">Unadjusted c</w:t>
      </w:r>
      <w:r w:rsidDel="00000000" w:rsidR="00000000" w:rsidRPr="00000000">
        <w:rPr>
          <w:i w:val="1"/>
          <w:rtl w:val="0"/>
        </w:rPr>
        <w:t xml:space="preserve">oefficient of variance for males (blue) and females (pink) in regional cortical gray matter volume ROIs. </w:t>
      </w:r>
      <w:ins w:author="Megan Herting" w:id="0" w:date="2024-07-01T18:40:25Z">
        <w:r w:rsidDel="00000000" w:rsidR="00000000" w:rsidRPr="00000000">
          <w:rPr>
            <w:b w:val="0"/>
            <w:i w:val="1"/>
            <w:rtl w:val="0"/>
            <w:rPrChange w:author="Megan Herting" w:id="1" w:date="2024-07-01T18:40:46Z">
              <w:rPr>
                <w:i w:val="1"/>
              </w:rPr>
            </w:rPrChange>
          </w:rPr>
          <w:t xml:space="preserve">Abbreviations: L = left hemisphere, R = right hemisphere. </w:t>
        </w:r>
      </w:ins>
      <w:r w:rsidDel="00000000" w:rsidR="00000000" w:rsidRPr="00000000">
        <w:rPr>
          <w:b w:val="0"/>
          <w:i w:val="1"/>
          <w:rtl w:val="0"/>
          <w:rPrChange w:author="Megan Herting" w:id="1" w:date="2024-07-01T18:40:46Z">
            <w:rPr>
              <w:i w:val="1"/>
            </w:rPr>
          </w:rPrChange>
        </w:rPr>
        <w:t xml:space="preserve">* </w:t>
      </w:r>
      <w:ins w:author="Megan Herting" w:id="2" w:date="2024-07-01T18:41:10Z">
        <w:r w:rsidDel="00000000" w:rsidR="00000000" w:rsidRPr="00000000">
          <w:rPr>
            <w:b w:val="0"/>
            <w:i w:val="1"/>
            <w:rtl w:val="0"/>
            <w:rPrChange w:author="Megan Herting" w:id="1" w:date="2024-07-01T18:40:46Z">
              <w:rPr>
                <w:i w:val="1"/>
              </w:rPr>
            </w:rPrChange>
          </w:rPr>
          <w:t xml:space="preserve">denotes</w:t>
        </w:r>
      </w:ins>
      <w:del w:author="Megan Herting" w:id="2" w:date="2024-07-01T18:41:10Z">
        <w:r w:rsidDel="00000000" w:rsidR="00000000" w:rsidRPr="00000000">
          <w:rPr>
            <w:b w:val="0"/>
            <w:i w:val="1"/>
            <w:rtl w:val="0"/>
            <w:rPrChange w:author="Megan Herting" w:id="1" w:date="2024-07-01T18:40:46Z">
              <w:rPr>
                <w:i w:val="1"/>
              </w:rPr>
            </w:rPrChange>
          </w:rPr>
          <w:delText xml:space="preserve">=</w:delText>
        </w:r>
      </w:del>
      <w:ins w:author="Megan Herting" w:id="2" w:date="2024-07-01T18:41:10Z">
        <w:r w:rsidDel="00000000" w:rsidR="00000000" w:rsidRPr="00000000">
          <w:rPr>
            <w:b w:val="0"/>
            <w:i w:val="1"/>
            <w:rtl w:val="0"/>
            <w:rPrChange w:author="Megan Herting" w:id="1" w:date="2024-07-01T18:40:46Z">
              <w:rPr>
                <w:i w:val="1"/>
              </w:rPr>
            </w:rPrChange>
          </w:rPr>
          <w:t xml:space="preserve"> </w:t>
        </w:r>
        <w:r w:rsidDel="00000000" w:rsidR="00000000" w:rsidRPr="00000000">
          <w:rPr>
            <w:b w:val="0"/>
            <w:i w:val="1"/>
            <w:rtl w:val="0"/>
            <w:rPrChange w:author="Megan Herting" w:id="1" w:date="2024-07-01T18:40:46Z">
              <w:rPr>
                <w:i w:val="1"/>
              </w:rPr>
            </w:rPrChange>
          </w:rPr>
          <w:t xml:space="preserve">Fligner-Killeen χ2</w:t>
        </w:r>
        <w:r w:rsidDel="00000000" w:rsidR="00000000" w:rsidRPr="00000000">
          <w:rPr>
            <w:b w:val="0"/>
            <w:i w:val="1"/>
            <w:rtl w:val="0"/>
            <w:rPrChange w:author="Megan Herting" w:id="1" w:date="2024-07-01T18:40:46Z">
              <w:rPr>
                <w:i w:val="1"/>
              </w:rPr>
            </w:rPrChange>
          </w:rPr>
          <w:t xml:space="preserve"> test for</w:t>
        </w:r>
      </w:ins>
      <w:r w:rsidDel="00000000" w:rsidR="00000000" w:rsidRPr="00000000">
        <w:rPr>
          <w:b w:val="0"/>
          <w:i w:val="1"/>
          <w:rtl w:val="0"/>
          <w:rPrChange w:author="Megan Herting" w:id="1" w:date="2024-07-01T18:40:46Z">
            <w:rPr>
              <w:i w:val="1"/>
            </w:rPr>
          </w:rPrChange>
        </w:rPr>
        <w:t xml:space="preserve"> inhomogeneity of va</w:t>
      </w:r>
      <w:r w:rsidDel="00000000" w:rsidR="00000000" w:rsidRPr="00000000">
        <w:rPr>
          <w:b w:val="0"/>
          <w:rtl w:val="0"/>
          <w:rPrChange w:author="Megan Herting" w:id="3" w:date="2024-07-01T18:40:01Z">
            <w:rPr>
              <w:i w:val="1"/>
            </w:rPr>
          </w:rPrChange>
        </w:rPr>
        <w:t xml:space="preserve">riance FDR p-value &lt; 0.05. </w:t>
      </w:r>
      <w:r w:rsidDel="00000000" w:rsidR="00000000" w:rsidRPr="00000000">
        <w:rPr/>
        <w:drawing>
          <wp:inline distB="114300" distT="114300" distL="114300" distR="114300">
            <wp:extent cx="5884260" cy="6329363"/>
            <wp:effectExtent b="0" l="0" r="0" t="0"/>
            <wp:docPr id="7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84260" cy="63293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rPr>
          <w:rFonts w:ascii="Arial" w:cs="Arial" w:eastAsia="Arial" w:hAnsi="Arial"/>
        </w:rPr>
      </w:pPr>
      <w:bookmarkStart w:colFirst="0" w:colLast="0" w:name="_gnhalqn1vno3" w:id="2"/>
      <w:bookmarkEnd w:id="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rPr/>
      </w:pPr>
      <w:bookmarkStart w:colFirst="0" w:colLast="0" w:name="_ghuz2dy16ler" w:id="3"/>
      <w:bookmarkEnd w:id="3"/>
      <w:r w:rsidDel="00000000" w:rsidR="00000000" w:rsidRPr="00000000">
        <w:rPr>
          <w:rFonts w:ascii="Arial" w:cs="Arial" w:eastAsia="Arial" w:hAnsi="Arial"/>
          <w:rtl w:val="0"/>
        </w:rPr>
        <w:t xml:space="preserve">Supplemental Figure 3.</w:t>
      </w:r>
      <w:ins w:author="Megan Herting" w:id="4" w:date="2024-07-01T18:42:32Z">
        <w:r w:rsidDel="00000000" w:rsidR="00000000" w:rsidRPr="00000000">
          <w:rPr>
            <w:rFonts w:ascii="Arial" w:cs="Arial" w:eastAsia="Arial" w:hAnsi="Arial"/>
            <w:rtl w:val="0"/>
          </w:rPr>
          <w:t xml:space="preserve"> </w:t>
        </w:r>
      </w:ins>
      <w:r w:rsidDel="00000000" w:rsidR="00000000" w:rsidRPr="00000000">
        <w:rPr>
          <w:i w:val="1"/>
          <w:rtl w:val="0"/>
        </w:rPr>
        <w:t xml:space="preserve">Unadjusted c</w:t>
      </w:r>
      <w:r w:rsidDel="00000000" w:rsidR="00000000" w:rsidRPr="00000000">
        <w:rPr>
          <w:i w:val="1"/>
          <w:rtl w:val="0"/>
        </w:rPr>
        <w:t xml:space="preserve">oefficient of variance for males (blue) and females (pink) in </w:t>
      </w:r>
      <w:ins w:author="Megan Herting" w:id="5" w:date="2024-07-01T18:43:09Z">
        <w:r w:rsidDel="00000000" w:rsidR="00000000" w:rsidRPr="00000000">
          <w:rPr>
            <w:i w:val="1"/>
            <w:rtl w:val="0"/>
          </w:rPr>
          <w:t xml:space="preserve">regional </w:t>
        </w:r>
      </w:ins>
      <w:r w:rsidDel="00000000" w:rsidR="00000000" w:rsidRPr="00000000">
        <w:rPr>
          <w:i w:val="1"/>
          <w:rtl w:val="0"/>
        </w:rPr>
        <w:t xml:space="preserve">volumes for subcortical</w:t>
      </w:r>
      <w:ins w:author="Megan Herting" w:id="6" w:date="2024-07-01T18:42:48Z">
        <w:r w:rsidDel="00000000" w:rsidR="00000000" w:rsidRPr="00000000">
          <w:rPr>
            <w:i w:val="1"/>
            <w:rtl w:val="0"/>
          </w:rPr>
          <w:t xml:space="preserve"> ROIs</w:t>
        </w:r>
      </w:ins>
      <w:del w:author="Megan Herting" w:id="6" w:date="2024-07-01T18:42:48Z">
        <w:r w:rsidDel="00000000" w:rsidR="00000000" w:rsidRPr="00000000">
          <w:rPr>
            <w:i w:val="1"/>
            <w:rtl w:val="0"/>
          </w:rPr>
          <w:delText xml:space="preserve"> volume</w:delText>
        </w:r>
      </w:del>
      <w:ins w:author="Megan Herting" w:id="6" w:date="2024-07-01T18:42:48Z">
        <w:del w:author="Megan Herting" w:id="6" w:date="2024-07-01T18:42:48Z">
          <w:r w:rsidDel="00000000" w:rsidR="00000000" w:rsidRPr="00000000">
            <w:rPr>
              <w:i w:val="1"/>
              <w:rtl w:val="0"/>
            </w:rPr>
            <w:delText xml:space="preserve">s for</w:delText>
          </w:r>
        </w:del>
        <w:r w:rsidDel="00000000" w:rsidR="00000000" w:rsidRPr="00000000">
          <w:rPr>
            <w:i w:val="1"/>
            <w:rtl w:val="0"/>
          </w:rPr>
          <w:t xml:space="preserve"> </w:t>
        </w:r>
      </w:ins>
      <w:r w:rsidDel="00000000" w:rsidR="00000000" w:rsidRPr="00000000">
        <w:rPr>
          <w:i w:val="1"/>
          <w:rtl w:val="0"/>
        </w:rPr>
        <w:t xml:space="preserve">. </w:t>
      </w:r>
      <w:ins w:author="Megan Herting" w:id="7" w:date="2024-07-01T18:43:19Z">
        <w:r w:rsidDel="00000000" w:rsidR="00000000" w:rsidRPr="00000000">
          <w:rPr>
            <w:i w:val="1"/>
            <w:rtl w:val="0"/>
          </w:rPr>
          <w:t xml:space="preserve">Abbreviations: CC = corpus callosum; L = left hemisphere, R = right hemisphere. </w:t>
        </w:r>
        <w:r w:rsidDel="00000000" w:rsidR="00000000" w:rsidRPr="00000000">
          <w:rPr>
            <w:i w:val="1"/>
            <w:rtl w:val="0"/>
          </w:rPr>
          <w:t xml:space="preserve">* </w:t>
        </w:r>
        <w:r w:rsidDel="00000000" w:rsidR="00000000" w:rsidRPr="00000000">
          <w:rPr>
            <w:i w:val="1"/>
            <w:rtl w:val="0"/>
          </w:rPr>
          <w:t xml:space="preserve">denotes= </w:t>
        </w:r>
        <w:r w:rsidDel="00000000" w:rsidR="00000000" w:rsidRPr="00000000">
          <w:rPr>
            <w:i w:val="1"/>
            <w:rtl w:val="0"/>
          </w:rPr>
          <w:t xml:space="preserve">Fligner-Killeen χ2</w:t>
        </w:r>
        <w:r w:rsidDel="00000000" w:rsidR="00000000" w:rsidRPr="00000000">
          <w:rPr>
            <w:i w:val="1"/>
            <w:rtl w:val="0"/>
          </w:rPr>
          <w:t xml:space="preserve"> test for inhomogeneity of variance FDR p-value &lt; 0.05. </w:t>
        </w:r>
      </w:ins>
      <w:del w:author="Megan Herting" w:id="7" w:date="2024-07-01T18:43:19Z">
        <w:r w:rsidDel="00000000" w:rsidR="00000000" w:rsidRPr="00000000">
          <w:rPr>
            <w:i w:val="1"/>
            <w:rtl w:val="0"/>
          </w:rPr>
          <w:delText xml:space="preserve">* = inhomogeneity of variance p-value &lt; 0.05. </w:delText>
        </w:r>
      </w:del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-720" w:right="-720" w:firstLine="0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943600" cy="6400800"/>
            <wp:effectExtent b="0" l="0" r="0" t="0"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0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rPr>
          <w:i w:val="1"/>
        </w:rPr>
      </w:pPr>
      <w:bookmarkStart w:colFirst="0" w:colLast="0" w:name="_e89aqtrj57g" w:id="4"/>
      <w:bookmarkEnd w:id="4"/>
      <w:r w:rsidDel="00000000" w:rsidR="00000000" w:rsidRPr="00000000">
        <w:rPr>
          <w:rFonts w:ascii="Arial" w:cs="Arial" w:eastAsia="Arial" w:hAnsi="Arial"/>
          <w:rtl w:val="0"/>
        </w:rPr>
        <w:t xml:space="preserve">Supplemental Figure 4.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Unadjusted </w:t>
      </w:r>
      <w:r w:rsidDel="00000000" w:rsidR="00000000" w:rsidRPr="00000000">
        <w:rPr>
          <w:i w:val="1"/>
          <w:rtl w:val="0"/>
        </w:rPr>
        <w:t xml:space="preserve">c</w:t>
      </w:r>
      <w:r w:rsidDel="00000000" w:rsidR="00000000" w:rsidRPr="00000000">
        <w:rPr>
          <w:i w:val="1"/>
          <w:rtl w:val="0"/>
        </w:rPr>
        <w:t xml:space="preserve">oefficient of variance for males (blue) and females (pink) in regional cortical thickness</w:t>
      </w:r>
      <w:ins w:author="Megan Herting" w:id="8" w:date="2024-07-01T18:44:08Z">
        <w:r w:rsidDel="00000000" w:rsidR="00000000" w:rsidRPr="00000000">
          <w:rPr>
            <w:i w:val="1"/>
            <w:rtl w:val="0"/>
          </w:rPr>
          <w:t xml:space="preserve"> ROIs</w:t>
        </w:r>
      </w:ins>
      <w:r w:rsidDel="00000000" w:rsidR="00000000" w:rsidRPr="00000000">
        <w:rPr>
          <w:i w:val="1"/>
          <w:rtl w:val="0"/>
        </w:rPr>
        <w:t xml:space="preserve">. </w:t>
      </w:r>
      <w:ins w:author="Megan Herting" w:id="9" w:date="2024-07-01T18:45:50Z">
        <w:r w:rsidDel="00000000" w:rsidR="00000000" w:rsidRPr="00000000">
          <w:rPr>
            <w:i w:val="1"/>
            <w:rtl w:val="0"/>
          </w:rPr>
          <w:t xml:space="preserve">Abbreviations: L = left hemisphere, R = right hemisphere. </w:t>
        </w:r>
        <w:r w:rsidDel="00000000" w:rsidR="00000000" w:rsidRPr="00000000">
          <w:rPr>
            <w:i w:val="1"/>
            <w:rtl w:val="0"/>
          </w:rPr>
          <w:t xml:space="preserve">* </w:t>
        </w:r>
        <w:r w:rsidDel="00000000" w:rsidR="00000000" w:rsidRPr="00000000">
          <w:rPr>
            <w:i w:val="1"/>
            <w:rtl w:val="0"/>
          </w:rPr>
          <w:t xml:space="preserve">denotes= </w:t>
        </w:r>
        <w:r w:rsidDel="00000000" w:rsidR="00000000" w:rsidRPr="00000000">
          <w:rPr>
            <w:i w:val="1"/>
            <w:rtl w:val="0"/>
          </w:rPr>
          <w:t xml:space="preserve">Fligner-Killeen χ2</w:t>
        </w:r>
        <w:r w:rsidDel="00000000" w:rsidR="00000000" w:rsidRPr="00000000">
          <w:rPr>
            <w:i w:val="1"/>
            <w:rtl w:val="0"/>
          </w:rPr>
          <w:t xml:space="preserve"> test for inhomogeneity of variance FDR p-value &lt; 0.05. </w:t>
        </w:r>
      </w:ins>
      <w:ins w:author="Megan Herting" w:id="10" w:date="2024-07-01T18:44:19Z">
        <w:del w:author="Megan Herting" w:id="9" w:date="2024-07-01T18:45:50Z">
          <w:r w:rsidDel="00000000" w:rsidR="00000000" w:rsidRPr="00000000">
            <w:rPr>
              <w:i w:val="1"/>
              <w:rtl w:val="0"/>
            </w:rPr>
            <w:delText xml:space="preserve">* </w:delText>
          </w:r>
          <w:r w:rsidDel="00000000" w:rsidR="00000000" w:rsidRPr="00000000">
            <w:rPr>
              <w:i w:val="1"/>
              <w:rtl w:val="0"/>
            </w:rPr>
            <w:delText xml:space="preserve">denotes= </w:delText>
          </w:r>
          <w:r w:rsidDel="00000000" w:rsidR="00000000" w:rsidRPr="00000000">
            <w:rPr>
              <w:i w:val="1"/>
              <w:rtl w:val="0"/>
            </w:rPr>
            <w:delText xml:space="preserve">Fligner-Killeen χ2</w:delText>
          </w:r>
          <w:r w:rsidDel="00000000" w:rsidR="00000000" w:rsidRPr="00000000">
            <w:rPr>
              <w:i w:val="1"/>
              <w:rtl w:val="0"/>
            </w:rPr>
            <w:delText xml:space="preserve"> test for inhomogeneity of variance FDR p-value &lt; 0.05. </w:delText>
          </w:r>
        </w:del>
      </w:ins>
      <w:del w:author="Megan Herting" w:id="9" w:date="2024-07-01T18:45:50Z">
        <w:r w:rsidDel="00000000" w:rsidR="00000000" w:rsidRPr="00000000">
          <w:rPr>
            <w:i w:val="1"/>
            <w:rtl w:val="0"/>
          </w:rPr>
          <w:delText xml:space="preserve">* = inhomogeneity of variance p-value &lt; 0.05. </w:delText>
        </w:r>
      </w:del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1"/>
        <w:rPr>
          <w:rFonts w:ascii="Arial" w:cs="Arial" w:eastAsia="Arial" w:hAnsi="Arial"/>
        </w:rPr>
      </w:pPr>
      <w:bookmarkStart w:colFirst="0" w:colLast="0" w:name="_cs63zmrprd17" w:id="5"/>
      <w:bookmarkEnd w:id="5"/>
      <w:r w:rsidDel="00000000" w:rsidR="00000000" w:rsidRPr="00000000">
        <w:rPr>
          <w:i w:val="1"/>
        </w:rPr>
        <w:drawing>
          <wp:inline distB="114300" distT="114300" distL="114300" distR="114300">
            <wp:extent cx="5943600" cy="640080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0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rPr>
          <w:rFonts w:ascii="Arial" w:cs="Arial" w:eastAsia="Arial" w:hAnsi="Arial"/>
        </w:rPr>
      </w:pPr>
      <w:bookmarkStart w:colFirst="0" w:colLast="0" w:name="_rfm2z48ag23q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1"/>
        <w:rPr>
          <w:i w:val="1"/>
        </w:rPr>
      </w:pPr>
      <w:bookmarkStart w:colFirst="0" w:colLast="0" w:name="_et436ysv3g6n" w:id="7"/>
      <w:bookmarkEnd w:id="7"/>
      <w:r w:rsidDel="00000000" w:rsidR="00000000" w:rsidRPr="00000000">
        <w:rPr>
          <w:rFonts w:ascii="Arial" w:cs="Arial" w:eastAsia="Arial" w:hAnsi="Arial"/>
          <w:rtl w:val="0"/>
        </w:rPr>
        <w:t xml:space="preserve">Supplemental Figure 5. </w:t>
      </w:r>
      <w:r w:rsidDel="00000000" w:rsidR="00000000" w:rsidRPr="00000000">
        <w:rPr>
          <w:i w:val="1"/>
          <w:rtl w:val="0"/>
        </w:rPr>
        <w:t xml:space="preserve">Unadjusted c</w:t>
      </w:r>
      <w:r w:rsidDel="00000000" w:rsidR="00000000" w:rsidRPr="00000000">
        <w:rPr>
          <w:i w:val="1"/>
          <w:rtl w:val="0"/>
        </w:rPr>
        <w:t xml:space="preserve">oefficient of variance for males (blue) and females (pink) in regional white matter volume ROIs. </w:t>
      </w:r>
      <w:r w:rsidDel="00000000" w:rsidR="00000000" w:rsidRPr="00000000">
        <w:rPr>
          <w:b w:val="0"/>
          <w:i w:val="1"/>
          <w:rtl w:val="0"/>
        </w:rPr>
        <w:t xml:space="preserve">Abbreviations: L = left hemisphere, R = right hemisphere. </w:t>
      </w:r>
      <w:r w:rsidDel="00000000" w:rsidR="00000000" w:rsidRPr="00000000">
        <w:rPr>
          <w:rtl w:val="0"/>
        </w:rPr>
        <w:t xml:space="preserve">* </w:t>
      </w:r>
      <w:r w:rsidDel="00000000" w:rsidR="00000000" w:rsidRPr="00000000">
        <w:rPr>
          <w:b w:val="0"/>
          <w:rtl w:val="0"/>
        </w:rPr>
        <w:t xml:space="preserve">denotes </w:t>
      </w:r>
      <w:r w:rsidDel="00000000" w:rsidR="00000000" w:rsidRPr="00000000">
        <w:rPr>
          <w:rFonts w:ascii="Arial" w:cs="Arial" w:eastAsia="Arial" w:hAnsi="Arial"/>
          <w:b w:val="0"/>
          <w:rtl w:val="0"/>
        </w:rPr>
        <w:t xml:space="preserve">Fligner-Killeen χ</w:t>
      </w:r>
      <w:r w:rsidDel="00000000" w:rsidR="00000000" w:rsidRPr="00000000">
        <w:rPr>
          <w:rFonts w:ascii="Arial" w:cs="Arial" w:eastAsia="Arial" w:hAnsi="Arial"/>
          <w:b w:val="0"/>
          <w:vertAlign w:val="superscript"/>
          <w:rtl w:val="0"/>
        </w:rPr>
        <w:t xml:space="preserve">2</w:t>
      </w:r>
      <w:r w:rsidDel="00000000" w:rsidR="00000000" w:rsidRPr="00000000">
        <w:rPr>
          <w:b w:val="0"/>
          <w:rtl w:val="0"/>
        </w:rPr>
        <w:t xml:space="preserve"> test for inhomogeneity of variance FDR p-value &lt; 0.05.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-720" w:right="-720" w:firstLine="0"/>
        <w:jc w:val="center"/>
        <w:rPr>
          <w:i w:val="1"/>
        </w:rPr>
      </w:pPr>
      <w:r w:rsidDel="00000000" w:rsidR="00000000" w:rsidRPr="00000000">
        <w:rPr>
          <w:i w:val="1"/>
        </w:rPr>
        <w:drawing>
          <wp:inline distB="114300" distT="114300" distL="114300" distR="114300">
            <wp:extent cx="5943600" cy="6400800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0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rPr>
          <w:i w:val="1"/>
        </w:rPr>
      </w:pPr>
      <w:bookmarkStart w:colFirst="0" w:colLast="0" w:name="_yyck1kuvt9oa" w:id="8"/>
      <w:bookmarkEnd w:id="8"/>
      <w:r w:rsidDel="00000000" w:rsidR="00000000" w:rsidRPr="00000000">
        <w:rPr>
          <w:rFonts w:ascii="Arial" w:cs="Arial" w:eastAsia="Arial" w:hAnsi="Arial"/>
          <w:rtl w:val="0"/>
        </w:rPr>
        <w:t xml:space="preserve">Supplemental Figure 6. </w:t>
      </w:r>
      <w:r w:rsidDel="00000000" w:rsidR="00000000" w:rsidRPr="00000000">
        <w:rPr>
          <w:i w:val="1"/>
          <w:rtl w:val="0"/>
        </w:rPr>
        <w:t xml:space="preserve">Unadjusted c</w:t>
      </w:r>
      <w:r w:rsidDel="00000000" w:rsidR="00000000" w:rsidRPr="00000000">
        <w:rPr>
          <w:i w:val="1"/>
          <w:rtl w:val="0"/>
        </w:rPr>
        <w:t xml:space="preserve">oefficient of variance for males (blue) and females (pink) in regional FA. </w:t>
      </w:r>
      <w:r w:rsidDel="00000000" w:rsidR="00000000" w:rsidRPr="00000000">
        <w:rPr>
          <w:b w:val="0"/>
          <w:i w:val="1"/>
          <w:rtl w:val="0"/>
        </w:rPr>
        <w:t xml:space="preserve">Abbreviations: L = left hemisphere, R = right hemisphere, CST = corticospinal tract, ILF = inferior longitudinal fasciculus, IFOF = inferior fronto-occipital fasciculus.</w:t>
      </w:r>
      <w:r w:rsidDel="00000000" w:rsidR="00000000" w:rsidRPr="00000000">
        <w:rPr>
          <w:b w:val="0"/>
          <w:i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* </w:t>
      </w:r>
      <w:r w:rsidDel="00000000" w:rsidR="00000000" w:rsidRPr="00000000">
        <w:rPr>
          <w:b w:val="0"/>
          <w:rtl w:val="0"/>
        </w:rPr>
        <w:t xml:space="preserve">denotes </w:t>
      </w:r>
      <w:r w:rsidDel="00000000" w:rsidR="00000000" w:rsidRPr="00000000">
        <w:rPr>
          <w:rFonts w:ascii="Arial" w:cs="Arial" w:eastAsia="Arial" w:hAnsi="Arial"/>
          <w:b w:val="0"/>
          <w:rtl w:val="0"/>
        </w:rPr>
        <w:t xml:space="preserve">Fligner-Killeen χ</w:t>
      </w:r>
      <w:r w:rsidDel="00000000" w:rsidR="00000000" w:rsidRPr="00000000">
        <w:rPr>
          <w:rFonts w:ascii="Arial" w:cs="Arial" w:eastAsia="Arial" w:hAnsi="Arial"/>
          <w:b w:val="0"/>
          <w:vertAlign w:val="superscript"/>
          <w:rtl w:val="0"/>
        </w:rPr>
        <w:t xml:space="preserve">2</w:t>
      </w:r>
      <w:r w:rsidDel="00000000" w:rsidR="00000000" w:rsidRPr="00000000">
        <w:rPr>
          <w:b w:val="0"/>
          <w:rtl w:val="0"/>
        </w:rPr>
        <w:t xml:space="preserve"> test for inhomogeneity of variance FDR p-value &lt; 0.05.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-720" w:right="-720" w:firstLine="0"/>
        <w:jc w:val="center"/>
        <w:rPr>
          <w:i w:val="1"/>
        </w:rPr>
      </w:pPr>
      <w:r w:rsidDel="00000000" w:rsidR="00000000" w:rsidRPr="00000000">
        <w:rPr>
          <w:i w:val="1"/>
        </w:rPr>
        <w:drawing>
          <wp:inline distB="114300" distT="114300" distL="114300" distR="114300">
            <wp:extent cx="5943600" cy="6400800"/>
            <wp:effectExtent b="0" l="0" r="0" t="0"/>
            <wp:docPr id="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0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rPr>
          <w:rFonts w:ascii="Arial" w:cs="Arial" w:eastAsia="Arial" w:hAnsi="Arial"/>
        </w:rPr>
      </w:pPr>
      <w:bookmarkStart w:colFirst="0" w:colLast="0" w:name="_7uirsqp04m9b" w:id="9"/>
      <w:bookmarkEnd w:id="9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1"/>
        <w:rPr>
          <w:i w:val="1"/>
        </w:rPr>
      </w:pPr>
      <w:bookmarkStart w:colFirst="0" w:colLast="0" w:name="_s0kpm1x4rcpn" w:id="10"/>
      <w:bookmarkEnd w:id="10"/>
      <w:r w:rsidDel="00000000" w:rsidR="00000000" w:rsidRPr="00000000">
        <w:rPr>
          <w:rFonts w:ascii="Arial" w:cs="Arial" w:eastAsia="Arial" w:hAnsi="Arial"/>
          <w:rtl w:val="0"/>
        </w:rPr>
        <w:t xml:space="preserve">Supplemental Figure 7. </w:t>
      </w:r>
      <w:r w:rsidDel="00000000" w:rsidR="00000000" w:rsidRPr="00000000">
        <w:rPr>
          <w:i w:val="1"/>
          <w:rtl w:val="0"/>
        </w:rPr>
        <w:t xml:space="preserve">Unadjusted c</w:t>
      </w:r>
      <w:r w:rsidDel="00000000" w:rsidR="00000000" w:rsidRPr="00000000">
        <w:rPr>
          <w:i w:val="1"/>
          <w:rtl w:val="0"/>
        </w:rPr>
        <w:t xml:space="preserve">oefficient of variance for males (blue) and females (pink) in regional MD. </w:t>
      </w:r>
      <w:r w:rsidDel="00000000" w:rsidR="00000000" w:rsidRPr="00000000">
        <w:rPr>
          <w:b w:val="0"/>
          <w:i w:val="1"/>
          <w:rtl w:val="0"/>
        </w:rPr>
        <w:t xml:space="preserve">Abbreviations: L = left hemisphere, R = right hemisphere.</w:t>
      </w:r>
      <w:r w:rsidDel="00000000" w:rsidR="00000000" w:rsidRPr="00000000">
        <w:rPr>
          <w:b w:val="0"/>
          <w:i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* </w:t>
      </w:r>
      <w:r w:rsidDel="00000000" w:rsidR="00000000" w:rsidRPr="00000000">
        <w:rPr>
          <w:b w:val="0"/>
          <w:rtl w:val="0"/>
        </w:rPr>
        <w:t xml:space="preserve">denotes </w:t>
      </w:r>
      <w:r w:rsidDel="00000000" w:rsidR="00000000" w:rsidRPr="00000000">
        <w:rPr>
          <w:rFonts w:ascii="Arial" w:cs="Arial" w:eastAsia="Arial" w:hAnsi="Arial"/>
          <w:b w:val="0"/>
          <w:rtl w:val="0"/>
        </w:rPr>
        <w:t xml:space="preserve">Fligner-Killeen χ</w:t>
      </w:r>
      <w:r w:rsidDel="00000000" w:rsidR="00000000" w:rsidRPr="00000000">
        <w:rPr>
          <w:rFonts w:ascii="Arial" w:cs="Arial" w:eastAsia="Arial" w:hAnsi="Arial"/>
          <w:b w:val="0"/>
          <w:vertAlign w:val="superscript"/>
          <w:rtl w:val="0"/>
        </w:rPr>
        <w:t xml:space="preserve">2</w:t>
      </w:r>
      <w:r w:rsidDel="00000000" w:rsidR="00000000" w:rsidRPr="00000000">
        <w:rPr>
          <w:b w:val="0"/>
          <w:rtl w:val="0"/>
        </w:rPr>
        <w:t xml:space="preserve"> test for inhomogeneity of variance FDR p-value &lt; 0.05.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-720" w:right="-720" w:firstLine="0"/>
        <w:jc w:val="center"/>
        <w:rPr>
          <w:i w:val="1"/>
        </w:rPr>
      </w:pPr>
      <w:r w:rsidDel="00000000" w:rsidR="00000000" w:rsidRPr="00000000">
        <w:rPr>
          <w:i w:val="1"/>
        </w:rPr>
        <w:drawing>
          <wp:inline distB="114300" distT="114300" distL="114300" distR="114300">
            <wp:extent cx="5943600" cy="6400800"/>
            <wp:effectExtent b="0" l="0" r="0" t="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0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tkinson Hyperlegibl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rFonts w:ascii="Atkinson Hyperlegible" w:cs="Atkinson Hyperlegible" w:eastAsia="Atkinson Hyperlegible" w:hAnsi="Atkinson Hyperlegible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7.png"/><Relationship Id="rId10" Type="http://schemas.openxmlformats.org/officeDocument/2006/relationships/image" Target="media/image4.png"/><Relationship Id="rId12" Type="http://schemas.openxmlformats.org/officeDocument/2006/relationships/image" Target="media/image6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5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tkinsonHyperlegible-regular.ttf"/><Relationship Id="rId2" Type="http://schemas.openxmlformats.org/officeDocument/2006/relationships/font" Target="fonts/AtkinsonHyperlegible-bold.ttf"/><Relationship Id="rId3" Type="http://schemas.openxmlformats.org/officeDocument/2006/relationships/font" Target="fonts/AtkinsonHyperlegible-italic.ttf"/><Relationship Id="rId4" Type="http://schemas.openxmlformats.org/officeDocument/2006/relationships/font" Target="fonts/AtkinsonHyperlegibl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