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257" w:rsidRDefault="00126257" w:rsidP="00126257">
      <w:pPr>
        <w:pStyle w:val="a3"/>
        <w:spacing w:before="220" w:line="222" w:lineRule="auto"/>
        <w:ind w:left="13"/>
        <w:rPr>
          <w:ins w:id="0" w:author="admin" w:date="2024-08-12T21:47:00Z"/>
          <w:rFonts w:ascii="NimbusSanL-Bold" w:eastAsia="Arial" w:hAnsi="NimbusSanL-Bold" w:cs="Arial"/>
          <w:b/>
          <w:bCs/>
          <w:sz w:val="40"/>
          <w:szCs w:val="40"/>
        </w:rPr>
      </w:pPr>
      <w:ins w:id="1" w:author="admin" w:date="2024-08-12T21:48:00Z">
        <w:r w:rsidRPr="00C82EB4">
          <w:rPr>
            <w:rFonts w:ascii="NimbusSanL-Bold" w:eastAsia="Arial" w:hAnsi="NimbusSanL-Bold" w:cs="Arial"/>
            <w:b/>
            <w:bCs/>
            <w:sz w:val="40"/>
            <w:szCs w:val="40"/>
          </w:rPr>
          <w:t>Spatiotemporal analysis</w:t>
        </w:r>
      </w:ins>
      <w:ins w:id="2" w:author="admin" w:date="2024-08-12T21:47:00Z">
        <w:r w:rsidRPr="003103EC">
          <w:rPr>
            <w:rFonts w:ascii="NimbusSanL-Bold" w:eastAsia="Arial" w:hAnsi="NimbusSanL-Bold" w:cs="Arial"/>
            <w:b/>
            <w:bCs/>
            <w:sz w:val="40"/>
            <w:szCs w:val="40"/>
          </w:rPr>
          <w:t xml:space="preserve"> of sea ice in the Weddell Sea</w:t>
        </w:r>
      </w:ins>
      <w:ins w:id="3" w:author="admin" w:date="2024-08-12T21:48:00Z">
        <w:r>
          <w:rPr>
            <w:rFonts w:ascii="NimbusSanL-Bold" w:eastAsia="Arial" w:hAnsi="NimbusSanL-Bold" w:cs="Arial"/>
            <w:b/>
            <w:bCs/>
            <w:sz w:val="40"/>
            <w:szCs w:val="40"/>
          </w:rPr>
          <w:t xml:space="preserve"> </w:t>
        </w:r>
        <w:r w:rsidRPr="006F70DD">
          <w:rPr>
            <w:rFonts w:ascii="NimbusSanL-Bold" w:eastAsia="Arial" w:hAnsi="NimbusSanL-Bold" w:cs="Arial"/>
            <w:b/>
            <w:bCs/>
            <w:sz w:val="40"/>
            <w:szCs w:val="40"/>
          </w:rPr>
          <w:t xml:space="preserve">of </w:t>
        </w:r>
        <w:r w:rsidRPr="003103EC">
          <w:rPr>
            <w:rFonts w:ascii="NimbusSanL-Bold" w:eastAsia="Arial" w:hAnsi="NimbusSanL-Bold" w:cs="Arial"/>
            <w:b/>
            <w:bCs/>
            <w:sz w:val="40"/>
            <w:szCs w:val="40"/>
          </w:rPr>
          <w:t>Antarctic</w:t>
        </w:r>
      </w:ins>
      <w:ins w:id="4" w:author="admin" w:date="2024-08-12T21:47:00Z">
        <w:r w:rsidRPr="003103EC">
          <w:rPr>
            <w:rFonts w:ascii="NimbusSanL-Bold" w:eastAsia="Arial" w:hAnsi="NimbusSanL-Bold" w:cs="Arial"/>
            <w:b/>
            <w:bCs/>
            <w:sz w:val="40"/>
            <w:szCs w:val="40"/>
          </w:rPr>
          <w:t xml:space="preserve"> based on GTWR</w:t>
        </w:r>
      </w:ins>
    </w:p>
    <w:p w:rsidR="00E441B1" w:rsidRDefault="006F70DD">
      <w:pPr>
        <w:pStyle w:val="MDPI41tablecaption"/>
        <w:ind w:left="0"/>
        <w:rPr>
          <w:b/>
        </w:rPr>
      </w:pPr>
      <w:r>
        <w:rPr>
          <w:b/>
          <w:bCs/>
          <w:spacing w:val="10"/>
          <w:sz w:val="23"/>
          <w:szCs w:val="23"/>
        </w:rPr>
        <w:t>Y.R. Ding</w:t>
      </w:r>
      <w:r w:rsidRPr="009725E0">
        <w:rPr>
          <w:b/>
          <w:bCs/>
          <w:spacing w:val="10"/>
          <w:sz w:val="23"/>
          <w:szCs w:val="23"/>
          <w:vertAlign w:val="superscript"/>
        </w:rPr>
        <w:t>1</w:t>
      </w:r>
      <w:r>
        <w:rPr>
          <w:b/>
          <w:bCs/>
          <w:spacing w:val="10"/>
          <w:sz w:val="23"/>
          <w:szCs w:val="23"/>
        </w:rPr>
        <w:t>, X. Liu</w:t>
      </w:r>
      <w:r w:rsidRPr="00B83B48">
        <w:rPr>
          <w:b/>
          <w:bCs/>
          <w:spacing w:val="10"/>
          <w:sz w:val="23"/>
          <w:szCs w:val="23"/>
          <w:vertAlign w:val="superscript"/>
        </w:rPr>
        <w:t>1</w:t>
      </w:r>
      <w:r>
        <w:rPr>
          <w:b/>
          <w:bCs/>
          <w:spacing w:val="10"/>
          <w:sz w:val="23"/>
          <w:szCs w:val="23"/>
          <w:vertAlign w:val="superscript"/>
        </w:rPr>
        <w:t>,</w:t>
      </w:r>
      <w:r>
        <w:rPr>
          <w:b/>
          <w:bCs/>
          <w:spacing w:val="10"/>
          <w:sz w:val="23"/>
          <w:szCs w:val="23"/>
        </w:rPr>
        <w:t>*, X.F. Dai</w:t>
      </w:r>
      <w:r w:rsidRPr="00B83B48">
        <w:rPr>
          <w:b/>
          <w:bCs/>
          <w:spacing w:val="10"/>
          <w:sz w:val="23"/>
          <w:szCs w:val="23"/>
          <w:vertAlign w:val="superscript"/>
        </w:rPr>
        <w:t>1</w:t>
      </w:r>
      <w:r>
        <w:rPr>
          <w:b/>
          <w:bCs/>
          <w:spacing w:val="10"/>
          <w:sz w:val="23"/>
          <w:szCs w:val="23"/>
        </w:rPr>
        <w:t>, Y. Yang</w:t>
      </w:r>
      <w:r w:rsidRPr="00B83B48">
        <w:rPr>
          <w:b/>
          <w:bCs/>
          <w:spacing w:val="10"/>
          <w:sz w:val="23"/>
          <w:szCs w:val="23"/>
          <w:vertAlign w:val="superscript"/>
        </w:rPr>
        <w:t>1</w:t>
      </w:r>
      <w:r>
        <w:rPr>
          <w:b/>
          <w:bCs/>
          <w:spacing w:val="10"/>
          <w:sz w:val="23"/>
          <w:szCs w:val="23"/>
        </w:rPr>
        <w:t>, G.Y. Yin</w:t>
      </w:r>
      <w:r w:rsidRPr="00B83B48">
        <w:rPr>
          <w:b/>
          <w:bCs/>
          <w:spacing w:val="10"/>
          <w:sz w:val="23"/>
          <w:szCs w:val="23"/>
          <w:vertAlign w:val="superscript"/>
        </w:rPr>
        <w:t>1</w:t>
      </w:r>
      <w:r>
        <w:rPr>
          <w:b/>
          <w:bCs/>
          <w:spacing w:val="10"/>
          <w:sz w:val="23"/>
          <w:szCs w:val="23"/>
        </w:rPr>
        <w:t xml:space="preserve">, </w:t>
      </w:r>
      <w:r w:rsidRPr="00D46203">
        <w:rPr>
          <w:b/>
          <w:bCs/>
          <w:spacing w:val="10"/>
          <w:sz w:val="23"/>
          <w:szCs w:val="23"/>
        </w:rPr>
        <w:t>H</w:t>
      </w:r>
      <w:r>
        <w:rPr>
          <w:b/>
          <w:bCs/>
          <w:spacing w:val="10"/>
          <w:sz w:val="23"/>
          <w:szCs w:val="23"/>
        </w:rPr>
        <w:t>.P.</w:t>
      </w:r>
      <w:r w:rsidRPr="00D46203">
        <w:rPr>
          <w:b/>
          <w:bCs/>
          <w:spacing w:val="10"/>
          <w:sz w:val="23"/>
          <w:szCs w:val="23"/>
        </w:rPr>
        <w:t xml:space="preserve"> Sun</w:t>
      </w:r>
      <w:r w:rsidRPr="00BE5486">
        <w:rPr>
          <w:b/>
          <w:bCs/>
          <w:spacing w:val="10"/>
          <w:sz w:val="23"/>
          <w:szCs w:val="23"/>
          <w:vertAlign w:val="superscript"/>
        </w:rPr>
        <w:t>2</w:t>
      </w:r>
      <w:r>
        <w:rPr>
          <w:b/>
          <w:bCs/>
          <w:spacing w:val="10"/>
          <w:sz w:val="23"/>
          <w:szCs w:val="23"/>
        </w:rPr>
        <w:t xml:space="preserve"> &amp; J.Y. Guo</w:t>
      </w:r>
      <w:r w:rsidRPr="00B83B48">
        <w:rPr>
          <w:b/>
          <w:bCs/>
          <w:spacing w:val="10"/>
          <w:sz w:val="23"/>
          <w:szCs w:val="23"/>
          <w:vertAlign w:val="superscript"/>
        </w:rPr>
        <w:t>1</w:t>
      </w:r>
    </w:p>
    <w:p w:rsidR="00E441B1" w:rsidRDefault="00E3055B">
      <w:pPr>
        <w:pStyle w:val="MDPI41tablecaption"/>
        <w:ind w:left="0"/>
        <w:rPr>
          <w:b/>
        </w:rPr>
      </w:pPr>
      <w:r>
        <w:rPr>
          <w:rFonts w:hint="eastAsia"/>
          <w:b/>
        </w:rPr>
        <w:t>Table</w:t>
      </w:r>
      <w:r>
        <w:rPr>
          <w:b/>
        </w:rPr>
        <w:t xml:space="preserve"> A1. </w:t>
      </w:r>
      <w:r>
        <w:t>The list of years having a standard deviation greater than 1 is regarded as high sea-ice years, and the years with less than 1 standard deviation are considered as low sea-ice years.</w:t>
      </w:r>
    </w:p>
    <w:tbl>
      <w:tblPr>
        <w:tblW w:w="5912" w:type="pct"/>
        <w:tblLook w:val="04A0" w:firstRow="1" w:lastRow="0" w:firstColumn="1" w:lastColumn="0" w:noHBand="0" w:noVBand="1"/>
      </w:tblPr>
      <w:tblGrid>
        <w:gridCol w:w="1175"/>
        <w:gridCol w:w="4323"/>
        <w:gridCol w:w="4323"/>
      </w:tblGrid>
      <w:tr w:rsidR="00E441B1">
        <w:trPr>
          <w:trHeight w:val="412"/>
        </w:trPr>
        <w:tc>
          <w:tcPr>
            <w:tcW w:w="59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Seasons</w:t>
            </w:r>
          </w:p>
        </w:tc>
        <w:tc>
          <w:tcPr>
            <w:tcW w:w="220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High sea-ice years</w:t>
            </w:r>
          </w:p>
        </w:tc>
        <w:tc>
          <w:tcPr>
            <w:tcW w:w="220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Low sea-ice years</w:t>
            </w:r>
          </w:p>
        </w:tc>
      </w:tr>
      <w:tr w:rsidR="00E441B1">
        <w:trPr>
          <w:trHeight w:val="40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Summer</w:t>
            </w:r>
          </w:p>
        </w:tc>
        <w:tc>
          <w:tcPr>
            <w:tcW w:w="2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2014,2015</w:t>
            </w:r>
          </w:p>
        </w:tc>
        <w:tc>
          <w:tcPr>
            <w:tcW w:w="2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2023</w:t>
            </w:r>
          </w:p>
        </w:tc>
      </w:tr>
      <w:tr w:rsidR="00E441B1">
        <w:trPr>
          <w:trHeight w:val="378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Autumn</w:t>
            </w:r>
          </w:p>
        </w:tc>
        <w:tc>
          <w:tcPr>
            <w:tcW w:w="2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2012,2014</w:t>
            </w:r>
          </w:p>
        </w:tc>
        <w:tc>
          <w:tcPr>
            <w:tcW w:w="2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2018,2023</w:t>
            </w:r>
          </w:p>
        </w:tc>
      </w:tr>
      <w:tr w:rsidR="00E441B1">
        <w:trPr>
          <w:trHeight w:val="378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Winter</w:t>
            </w:r>
          </w:p>
        </w:tc>
        <w:tc>
          <w:tcPr>
            <w:tcW w:w="2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2015</w:t>
            </w:r>
          </w:p>
        </w:tc>
        <w:tc>
          <w:tcPr>
            <w:tcW w:w="2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2018,2022,2023</w:t>
            </w:r>
          </w:p>
        </w:tc>
      </w:tr>
      <w:tr w:rsidR="00E441B1">
        <w:trPr>
          <w:trHeight w:val="412"/>
        </w:trPr>
        <w:tc>
          <w:tcPr>
            <w:tcW w:w="5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Spring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2011,2013,2014,2015</w:t>
            </w:r>
          </w:p>
        </w:tc>
        <w:tc>
          <w:tcPr>
            <w:tcW w:w="220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2016,2021</w:t>
            </w:r>
          </w:p>
        </w:tc>
      </w:tr>
    </w:tbl>
    <w:p w:rsidR="00E441B1" w:rsidRDefault="00E3055B">
      <w:pPr>
        <w:pStyle w:val="MDPI41tablecaption"/>
        <w:ind w:left="0"/>
        <w:rPr>
          <w:b/>
        </w:rPr>
      </w:pPr>
      <w:r>
        <w:rPr>
          <w:rFonts w:hint="eastAsia"/>
          <w:b/>
        </w:rPr>
        <w:t>Table</w:t>
      </w:r>
      <w:r>
        <w:rPr>
          <w:b/>
        </w:rPr>
        <w:t xml:space="preserve"> A2. </w:t>
      </w:r>
      <w:r>
        <w:t>Annual</w:t>
      </w:r>
      <w:r>
        <w:rPr>
          <w:b/>
        </w:rPr>
        <w:t xml:space="preserve"> </w:t>
      </w:r>
      <w:r>
        <w:t>Correlation Matrix (2011-2023)</w:t>
      </w:r>
    </w:p>
    <w:tbl>
      <w:tblPr>
        <w:tblW w:w="9765" w:type="dxa"/>
        <w:tblLook w:val="04A0" w:firstRow="1" w:lastRow="0" w:firstColumn="1" w:lastColumn="0" w:noHBand="0" w:noVBand="1"/>
      </w:tblPr>
      <w:tblGrid>
        <w:gridCol w:w="1233"/>
        <w:gridCol w:w="1063"/>
        <w:gridCol w:w="1065"/>
        <w:gridCol w:w="1066"/>
        <w:gridCol w:w="1067"/>
        <w:gridCol w:w="1067"/>
        <w:gridCol w:w="1069"/>
        <w:gridCol w:w="1069"/>
        <w:gridCol w:w="1066"/>
      </w:tblGrid>
      <w:tr w:rsidR="00E441B1">
        <w:trPr>
          <w:trHeight w:val="394"/>
        </w:trPr>
        <w:tc>
          <w:tcPr>
            <w:tcW w:w="123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Parameters</w:t>
            </w:r>
          </w:p>
        </w:tc>
        <w:tc>
          <w:tcPr>
            <w:tcW w:w="10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SIE</w:t>
            </w:r>
          </w:p>
        </w:tc>
        <w:tc>
          <w:tcPr>
            <w:tcW w:w="106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SIC</w:t>
            </w:r>
          </w:p>
        </w:tc>
        <w:tc>
          <w:tcPr>
            <w:tcW w:w="10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SST</w:t>
            </w:r>
          </w:p>
        </w:tc>
        <w:tc>
          <w:tcPr>
            <w:tcW w:w="10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NHF</w:t>
            </w:r>
          </w:p>
        </w:tc>
        <w:tc>
          <w:tcPr>
            <w:tcW w:w="10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SAM</w:t>
            </w:r>
          </w:p>
        </w:tc>
        <w:tc>
          <w:tcPr>
            <w:tcW w:w="10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ENSO</w:t>
            </w:r>
          </w:p>
        </w:tc>
        <w:tc>
          <w:tcPr>
            <w:tcW w:w="10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AMM</w:t>
            </w:r>
          </w:p>
        </w:tc>
        <w:tc>
          <w:tcPr>
            <w:tcW w:w="106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IOD</w:t>
            </w:r>
          </w:p>
        </w:tc>
      </w:tr>
      <w:tr w:rsidR="00E441B1">
        <w:trPr>
          <w:trHeight w:val="391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SIE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349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SIC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1.00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349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SST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-0.81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FF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>-0.80</w:t>
            </w:r>
            <w:r>
              <w:rPr>
                <w:rFonts w:ascii="Palatino Linotype" w:hAnsi="Palatino Linotype" w:cs="宋体"/>
                <w:b/>
                <w:bCs/>
                <w:i/>
                <w:color w:val="FF0000"/>
                <w:kern w:val="0"/>
                <w:lang w:val="en-US"/>
              </w:rPr>
              <w:t xml:space="preserve">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349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NHF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-0.42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-0.42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0.30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349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SAM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0.04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0.04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-0.05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-0.41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349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ENSO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0.33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0.33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-0.20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0.09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-0.14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349"/>
        </w:trPr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AMM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-0.14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-0.13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0.25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0.09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-0.12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-0.26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</w:tr>
      <w:tr w:rsidR="00E441B1">
        <w:trPr>
          <w:trHeight w:val="394"/>
        </w:trPr>
        <w:tc>
          <w:tcPr>
            <w:tcW w:w="12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IOD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-0.18 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-0.18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0.03 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FF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0.52 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-0.46 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0.30 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-0.22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</w:tr>
    </w:tbl>
    <w:p w:rsidR="00E441B1" w:rsidRDefault="00E3055B">
      <w:pPr>
        <w:rPr>
          <w:rFonts w:ascii="TimesNewRomanPS-BoldMT" w:hAnsi="TimesNewRomanPS-BoldMT" w:cs="宋体" w:hint="eastAsia"/>
          <w:bCs/>
          <w:i/>
          <w:sz w:val="18"/>
          <w:szCs w:val="18"/>
          <w:lang w:val="en-US"/>
        </w:rPr>
      </w:pPr>
      <w:r>
        <w:rPr>
          <w:rFonts w:ascii="TimesNewRomanPS-BoldMT" w:hAnsi="TimesNewRomanPS-BoldMT" w:cs="宋体" w:hint="eastAsia"/>
          <w:bCs/>
          <w:i/>
          <w:sz w:val="18"/>
          <w:szCs w:val="18"/>
          <w:lang w:val="en-US"/>
        </w:rPr>
        <w:t>Note</w:t>
      </w:r>
      <w:r>
        <w:rPr>
          <w:rFonts w:ascii="TimesNewRomanPS-BoldMT" w:hAnsi="TimesNewRomanPS-BoldMT" w:cs="宋体"/>
          <w:bCs/>
          <w:i/>
          <w:sz w:val="18"/>
          <w:szCs w:val="18"/>
          <w:lang w:val="en-US"/>
        </w:rPr>
        <w:t>: Significance levels are shown in italics at 90%, in bold at 95%, and in bold italics at 99%</w:t>
      </w:r>
    </w:p>
    <w:p w:rsidR="00E441B1" w:rsidRDefault="00E3055B">
      <w:pPr>
        <w:pStyle w:val="MDPI41tablecaption"/>
        <w:ind w:left="0"/>
        <w:rPr>
          <w:b/>
        </w:rPr>
      </w:pPr>
      <w:r>
        <w:rPr>
          <w:rFonts w:hint="eastAsia"/>
          <w:b/>
        </w:rPr>
        <w:t>Table</w:t>
      </w:r>
      <w:r>
        <w:rPr>
          <w:b/>
        </w:rPr>
        <w:t xml:space="preserve"> A3. </w:t>
      </w:r>
      <w:r>
        <w:rPr>
          <w:rFonts w:hint="eastAsia"/>
        </w:rPr>
        <w:t>Summer</w:t>
      </w:r>
      <w:r>
        <w:rPr>
          <w:b/>
        </w:rPr>
        <w:t xml:space="preserve"> </w:t>
      </w:r>
      <w:r>
        <w:t>Correlation Matrix (2011-2023)</w:t>
      </w:r>
    </w:p>
    <w:tbl>
      <w:tblPr>
        <w:tblW w:w="9776" w:type="dxa"/>
        <w:tblLook w:val="04A0" w:firstRow="1" w:lastRow="0" w:firstColumn="1" w:lastColumn="0" w:noHBand="0" w:noVBand="1"/>
      </w:tblPr>
      <w:tblGrid>
        <w:gridCol w:w="1227"/>
        <w:gridCol w:w="1067"/>
        <w:gridCol w:w="1068"/>
        <w:gridCol w:w="1068"/>
        <w:gridCol w:w="1069"/>
        <w:gridCol w:w="1069"/>
        <w:gridCol w:w="1070"/>
        <w:gridCol w:w="1070"/>
        <w:gridCol w:w="1068"/>
      </w:tblGrid>
      <w:tr w:rsidR="00E441B1">
        <w:trPr>
          <w:trHeight w:val="387"/>
        </w:trPr>
        <w:tc>
          <w:tcPr>
            <w:tcW w:w="12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Parameters</w:t>
            </w:r>
          </w:p>
        </w:tc>
        <w:tc>
          <w:tcPr>
            <w:tcW w:w="106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SIE</w:t>
            </w:r>
          </w:p>
        </w:tc>
        <w:tc>
          <w:tcPr>
            <w:tcW w:w="10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SIC</w:t>
            </w:r>
          </w:p>
        </w:tc>
        <w:tc>
          <w:tcPr>
            <w:tcW w:w="10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SST</w:t>
            </w:r>
          </w:p>
        </w:tc>
        <w:tc>
          <w:tcPr>
            <w:tcW w:w="10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NHF</w:t>
            </w:r>
          </w:p>
        </w:tc>
        <w:tc>
          <w:tcPr>
            <w:tcW w:w="10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SAM</w:t>
            </w: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ENSO</w:t>
            </w:r>
          </w:p>
        </w:tc>
        <w:tc>
          <w:tcPr>
            <w:tcW w:w="10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AMM</w:t>
            </w:r>
          </w:p>
        </w:tc>
        <w:tc>
          <w:tcPr>
            <w:tcW w:w="10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IOD</w:t>
            </w:r>
          </w:p>
        </w:tc>
      </w:tr>
      <w:tr w:rsidR="00E441B1">
        <w:trPr>
          <w:trHeight w:val="387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SIE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345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SIC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1.00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345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SST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-0.89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FF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-0.89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345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NHF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0.30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0.30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-0.32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345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SAM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0.29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0.30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-0.31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FF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-0.57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345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ENSO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0.22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0.22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-0.32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-0.01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0.38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348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AMM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-0.19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-0.19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0.11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-0.19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-0.03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FF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-0.54 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</w:tr>
      <w:tr w:rsidR="00E441B1">
        <w:trPr>
          <w:trHeight w:val="391"/>
        </w:trPr>
        <w:tc>
          <w:tcPr>
            <w:tcW w:w="12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IOD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-0.62 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-0.62 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0.53 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-0.11 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-0.32 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0.13 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0.25 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</w:tr>
    </w:tbl>
    <w:p w:rsidR="00E441B1" w:rsidRDefault="00E3055B">
      <w:pPr>
        <w:rPr>
          <w:rFonts w:ascii="TimesNewRomanPS-BoldMT" w:hAnsi="TimesNewRomanPS-BoldMT" w:cs="宋体" w:hint="eastAsia"/>
          <w:bCs/>
          <w:i/>
          <w:sz w:val="18"/>
          <w:szCs w:val="18"/>
          <w:lang w:val="en-US"/>
        </w:rPr>
      </w:pPr>
      <w:r>
        <w:rPr>
          <w:rFonts w:ascii="TimesNewRomanPS-BoldMT" w:hAnsi="TimesNewRomanPS-BoldMT" w:cs="宋体" w:hint="eastAsia"/>
          <w:bCs/>
          <w:i/>
          <w:sz w:val="18"/>
          <w:szCs w:val="18"/>
          <w:lang w:val="en-US"/>
        </w:rPr>
        <w:t>Note</w:t>
      </w:r>
      <w:r>
        <w:rPr>
          <w:rFonts w:ascii="TimesNewRomanPS-BoldMT" w:hAnsi="TimesNewRomanPS-BoldMT" w:cs="宋体"/>
          <w:bCs/>
          <w:i/>
          <w:sz w:val="18"/>
          <w:szCs w:val="18"/>
          <w:lang w:val="en-US"/>
        </w:rPr>
        <w:t>: Significance levels are shown in italics at 90%, in bold at 95%, and in bold italics at 99%</w:t>
      </w:r>
    </w:p>
    <w:p w:rsidR="00E441B1" w:rsidRDefault="00E3055B">
      <w:pPr>
        <w:pStyle w:val="MDPI41tablecaption"/>
        <w:ind w:left="0"/>
        <w:rPr>
          <w:b/>
        </w:rPr>
      </w:pPr>
      <w:r>
        <w:rPr>
          <w:rFonts w:hint="eastAsia"/>
          <w:b/>
        </w:rPr>
        <w:t>Table</w:t>
      </w:r>
      <w:r>
        <w:rPr>
          <w:b/>
        </w:rPr>
        <w:t xml:space="preserve"> A4. </w:t>
      </w:r>
      <w:r>
        <w:t>Autumn</w:t>
      </w:r>
      <w:r>
        <w:rPr>
          <w:b/>
        </w:rPr>
        <w:t xml:space="preserve"> </w:t>
      </w:r>
      <w:r>
        <w:t>Correlation Matrix (2011-2023)</w:t>
      </w:r>
    </w:p>
    <w:tbl>
      <w:tblPr>
        <w:tblW w:w="9913" w:type="dxa"/>
        <w:tblLook w:val="04A0" w:firstRow="1" w:lastRow="0" w:firstColumn="1" w:lastColumn="0" w:noHBand="0" w:noVBand="1"/>
      </w:tblPr>
      <w:tblGrid>
        <w:gridCol w:w="1236"/>
        <w:gridCol w:w="1083"/>
        <w:gridCol w:w="1084"/>
        <w:gridCol w:w="1084"/>
        <w:gridCol w:w="1085"/>
        <w:gridCol w:w="1085"/>
        <w:gridCol w:w="1086"/>
        <w:gridCol w:w="1086"/>
        <w:gridCol w:w="1084"/>
      </w:tblGrid>
      <w:tr w:rsidR="00E441B1">
        <w:trPr>
          <w:trHeight w:val="289"/>
        </w:trPr>
        <w:tc>
          <w:tcPr>
            <w:tcW w:w="12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Parameters</w:t>
            </w:r>
          </w:p>
        </w:tc>
        <w:tc>
          <w:tcPr>
            <w:tcW w:w="10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SIE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SIC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SST</w:t>
            </w:r>
          </w:p>
        </w:tc>
        <w:tc>
          <w:tcPr>
            <w:tcW w:w="10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NHF</w:t>
            </w:r>
          </w:p>
        </w:tc>
        <w:tc>
          <w:tcPr>
            <w:tcW w:w="10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SAM</w:t>
            </w:r>
          </w:p>
        </w:tc>
        <w:tc>
          <w:tcPr>
            <w:tcW w:w="10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ENSO</w:t>
            </w:r>
          </w:p>
        </w:tc>
        <w:tc>
          <w:tcPr>
            <w:tcW w:w="10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AMM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IOD</w:t>
            </w:r>
          </w:p>
        </w:tc>
      </w:tr>
      <w:tr w:rsidR="00E441B1">
        <w:trPr>
          <w:trHeight w:val="276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lastRenderedPageBreak/>
              <w:t>SIE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76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SIC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1.00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76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SST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-0.71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-0.71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76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NHF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-0.65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-0.65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0.62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76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SAM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0.15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-0.80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FF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-0.64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89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ENSO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0.18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0.17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-0.31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0.26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0.48 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76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AMM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-0.19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-0.20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0.13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0.39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0.15 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-0.10 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</w:tr>
      <w:tr w:rsidR="00E441B1">
        <w:trPr>
          <w:trHeight w:val="345"/>
        </w:trPr>
        <w:tc>
          <w:tcPr>
            <w:tcW w:w="12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IOD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-0.33 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-0.34 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-0.09 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0.48 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0.28 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0.31 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-0.19 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</w:tr>
    </w:tbl>
    <w:p w:rsidR="00E441B1" w:rsidRDefault="00E3055B">
      <w:pPr>
        <w:rPr>
          <w:rFonts w:ascii="TimesNewRomanPS-BoldMT" w:hAnsi="TimesNewRomanPS-BoldMT" w:cs="宋体" w:hint="eastAsia"/>
          <w:bCs/>
          <w:i/>
          <w:sz w:val="18"/>
          <w:szCs w:val="18"/>
          <w:lang w:val="en-US"/>
        </w:rPr>
      </w:pPr>
      <w:r>
        <w:rPr>
          <w:rFonts w:ascii="TimesNewRomanPS-BoldMT" w:hAnsi="TimesNewRomanPS-BoldMT" w:cs="宋体" w:hint="eastAsia"/>
          <w:bCs/>
          <w:i/>
          <w:sz w:val="18"/>
          <w:szCs w:val="18"/>
          <w:lang w:val="en-US"/>
        </w:rPr>
        <w:t>Note</w:t>
      </w:r>
      <w:r>
        <w:rPr>
          <w:rFonts w:ascii="TimesNewRomanPS-BoldMT" w:hAnsi="TimesNewRomanPS-BoldMT" w:cs="宋体"/>
          <w:bCs/>
          <w:i/>
          <w:sz w:val="18"/>
          <w:szCs w:val="18"/>
          <w:lang w:val="en-US"/>
        </w:rPr>
        <w:t>: Significance levels are shown in italics at 90%, in bold at 95%, and in bold italics at 99%</w:t>
      </w:r>
    </w:p>
    <w:p w:rsidR="00E441B1" w:rsidRDefault="00E3055B">
      <w:pPr>
        <w:pStyle w:val="MDPI41tablecaption"/>
        <w:ind w:left="0"/>
        <w:rPr>
          <w:b/>
        </w:rPr>
      </w:pPr>
      <w:r>
        <w:rPr>
          <w:rFonts w:hint="eastAsia"/>
          <w:b/>
        </w:rPr>
        <w:t>Table</w:t>
      </w:r>
      <w:r>
        <w:rPr>
          <w:b/>
        </w:rPr>
        <w:t xml:space="preserve"> A5. </w:t>
      </w:r>
      <w:r>
        <w:t>Winter Correlation Matrix (2011-2023)</w:t>
      </w:r>
    </w:p>
    <w:tbl>
      <w:tblPr>
        <w:tblW w:w="9902" w:type="dxa"/>
        <w:tblLook w:val="04A0" w:firstRow="1" w:lastRow="0" w:firstColumn="1" w:lastColumn="0" w:noHBand="0" w:noVBand="1"/>
      </w:tblPr>
      <w:tblGrid>
        <w:gridCol w:w="1238"/>
        <w:gridCol w:w="1080"/>
        <w:gridCol w:w="1082"/>
        <w:gridCol w:w="1082"/>
        <w:gridCol w:w="1084"/>
        <w:gridCol w:w="1084"/>
        <w:gridCol w:w="1085"/>
        <w:gridCol w:w="1085"/>
        <w:gridCol w:w="1082"/>
      </w:tblGrid>
      <w:tr w:rsidR="00E441B1">
        <w:trPr>
          <w:trHeight w:val="295"/>
        </w:trPr>
        <w:tc>
          <w:tcPr>
            <w:tcW w:w="12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Parameters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SIE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SIC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SST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NHF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SAM</w:t>
            </w:r>
          </w:p>
        </w:tc>
        <w:tc>
          <w:tcPr>
            <w:tcW w:w="10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ENSO</w:t>
            </w:r>
          </w:p>
        </w:tc>
        <w:tc>
          <w:tcPr>
            <w:tcW w:w="10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AMM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IOD</w:t>
            </w:r>
          </w:p>
        </w:tc>
      </w:tr>
      <w:tr w:rsidR="00E441B1">
        <w:trPr>
          <w:trHeight w:val="293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61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1.00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61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SST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-0.72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-0.71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61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NHF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-0.52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-0.51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0.29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64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SAM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-0.28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-0.28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-0.15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-0.06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61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ENSO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-0.12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0.26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0.28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313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AMM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-0.07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-0.05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0.21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0.18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-0.17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0.16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</w:tr>
      <w:tr w:rsidR="00E441B1">
        <w:trPr>
          <w:trHeight w:val="333"/>
        </w:trPr>
        <w:tc>
          <w:tcPr>
            <w:tcW w:w="12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IOD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0.22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0.23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-0.42 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0.29 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0.01 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0.42 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0.17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</w:tr>
    </w:tbl>
    <w:p w:rsidR="00E441B1" w:rsidRDefault="00E3055B">
      <w:pPr>
        <w:rPr>
          <w:rFonts w:ascii="TimesNewRomanPS-BoldMT" w:hAnsi="TimesNewRomanPS-BoldMT" w:cs="宋体" w:hint="eastAsia"/>
          <w:bCs/>
          <w:i/>
          <w:sz w:val="18"/>
          <w:szCs w:val="18"/>
          <w:lang w:val="en-US"/>
        </w:rPr>
      </w:pPr>
      <w:r>
        <w:rPr>
          <w:rFonts w:ascii="TimesNewRomanPS-BoldMT" w:hAnsi="TimesNewRomanPS-BoldMT" w:cs="宋体" w:hint="eastAsia"/>
          <w:bCs/>
          <w:i/>
          <w:sz w:val="18"/>
          <w:szCs w:val="18"/>
          <w:lang w:val="en-US"/>
        </w:rPr>
        <w:t>Note</w:t>
      </w:r>
      <w:r>
        <w:rPr>
          <w:rFonts w:ascii="TimesNewRomanPS-BoldMT" w:hAnsi="TimesNewRomanPS-BoldMT" w:cs="宋体"/>
          <w:bCs/>
          <w:i/>
          <w:sz w:val="18"/>
          <w:szCs w:val="18"/>
          <w:lang w:val="en-US"/>
        </w:rPr>
        <w:t>: Significance levels are shown in italics at 90%, in bold at 95%, and in bold italics at 99%</w:t>
      </w:r>
    </w:p>
    <w:p w:rsidR="00E441B1" w:rsidRDefault="00E3055B">
      <w:pPr>
        <w:pStyle w:val="MDPI41tablecaption"/>
        <w:ind w:left="0"/>
        <w:rPr>
          <w:b/>
        </w:rPr>
      </w:pPr>
      <w:r>
        <w:rPr>
          <w:rFonts w:hint="eastAsia"/>
          <w:b/>
        </w:rPr>
        <w:t>Table</w:t>
      </w:r>
      <w:r>
        <w:rPr>
          <w:b/>
        </w:rPr>
        <w:t xml:space="preserve"> A6. </w:t>
      </w:r>
      <w:r>
        <w:t>Spring</w:t>
      </w:r>
      <w:r>
        <w:rPr>
          <w:b/>
        </w:rPr>
        <w:t xml:space="preserve"> </w:t>
      </w:r>
      <w:r>
        <w:t>Correlation Matrix (2011-2023)</w:t>
      </w:r>
    </w:p>
    <w:tbl>
      <w:tblPr>
        <w:tblW w:w="9905" w:type="dxa"/>
        <w:tblLook w:val="04A0" w:firstRow="1" w:lastRow="0" w:firstColumn="1" w:lastColumn="0" w:noHBand="0" w:noVBand="1"/>
      </w:tblPr>
      <w:tblGrid>
        <w:gridCol w:w="1257"/>
        <w:gridCol w:w="1080"/>
        <w:gridCol w:w="1080"/>
        <w:gridCol w:w="1080"/>
        <w:gridCol w:w="1080"/>
        <w:gridCol w:w="1082"/>
        <w:gridCol w:w="1083"/>
        <w:gridCol w:w="1082"/>
        <w:gridCol w:w="1081"/>
      </w:tblGrid>
      <w:tr w:rsidR="00E441B1">
        <w:trPr>
          <w:trHeight w:val="319"/>
        </w:trPr>
        <w:tc>
          <w:tcPr>
            <w:tcW w:w="12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bookmarkStart w:id="5" w:name="OLE_LINK1"/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Parameters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SIE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SIC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SST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NHF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SAM</w:t>
            </w:r>
          </w:p>
        </w:tc>
        <w:tc>
          <w:tcPr>
            <w:tcW w:w="10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ENSO</w:t>
            </w: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AMM</w:t>
            </w:r>
          </w:p>
        </w:tc>
        <w:tc>
          <w:tcPr>
            <w:tcW w:w="10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IOD</w:t>
            </w:r>
          </w:p>
        </w:tc>
      </w:tr>
      <w:tr w:rsidR="00E441B1">
        <w:trPr>
          <w:trHeight w:val="317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83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SIC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1.00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83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SST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86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NHF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0.72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0.71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FF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>-0.90</w:t>
            </w:r>
            <w:r>
              <w:rPr>
                <w:rFonts w:ascii="Palatino Linotype" w:hAnsi="Palatino Linotype" w:cs="宋体"/>
                <w:b/>
                <w:bCs/>
                <w:i/>
                <w:color w:val="FF0000"/>
                <w:kern w:val="0"/>
                <w:lang w:val="en-US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83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SAM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-0.30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iCs/>
                <w:color w:val="000000"/>
                <w:kern w:val="0"/>
                <w:lang w:val="en-US"/>
              </w:rPr>
              <w:t xml:space="preserve">0.36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83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ENSO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0.30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0.30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-0.17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i/>
                <w:color w:val="000000"/>
                <w:kern w:val="0"/>
                <w:lang w:val="en-US"/>
              </w:rPr>
              <w:t xml:space="preserve">-0.30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eastAsia="Times New Roman" w:cs="Times New Roman"/>
                <w:kern w:val="0"/>
                <w:lang w:val="en-US"/>
              </w:rPr>
            </w:pPr>
          </w:p>
        </w:tc>
      </w:tr>
      <w:tr w:rsidR="00E441B1">
        <w:trPr>
          <w:trHeight w:val="283"/>
        </w:trPr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AMM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-0.15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0.05 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-0.33 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</w:tr>
      <w:tr w:rsidR="00E441B1">
        <w:trPr>
          <w:trHeight w:val="319"/>
        </w:trPr>
        <w:tc>
          <w:tcPr>
            <w:tcW w:w="12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IOD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0.31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Cs/>
                <w:color w:val="000000"/>
                <w:kern w:val="0"/>
                <w:lang w:val="en-US"/>
              </w:rPr>
              <w:t xml:space="preserve">0.31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0.01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0.18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-0.25 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0.56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i/>
                <w:color w:val="000000" w:themeColor="text1"/>
                <w:kern w:val="0"/>
                <w:lang w:val="en-US"/>
              </w:rPr>
              <w:t xml:space="preserve">-0.52 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1.00 </w:t>
            </w:r>
          </w:p>
        </w:tc>
      </w:tr>
    </w:tbl>
    <w:bookmarkEnd w:id="5"/>
    <w:p w:rsidR="00E441B1" w:rsidRDefault="00E3055B">
      <w:pPr>
        <w:rPr>
          <w:rFonts w:ascii="TimesNewRomanPS-BoldMT" w:hAnsi="TimesNewRomanPS-BoldMT" w:cs="宋体" w:hint="eastAsia"/>
          <w:b/>
          <w:bCs/>
          <w:i/>
          <w:sz w:val="18"/>
          <w:szCs w:val="18"/>
          <w:lang w:val="en-US"/>
        </w:rPr>
      </w:pPr>
      <w:r>
        <w:rPr>
          <w:rFonts w:ascii="TimesNewRomanPS-BoldMT" w:hAnsi="TimesNewRomanPS-BoldMT" w:cs="宋体" w:hint="eastAsia"/>
          <w:bCs/>
          <w:i/>
          <w:sz w:val="18"/>
          <w:szCs w:val="18"/>
          <w:lang w:val="en-US"/>
        </w:rPr>
        <w:t>Note</w:t>
      </w:r>
      <w:r>
        <w:rPr>
          <w:rFonts w:ascii="TimesNewRomanPS-BoldMT" w:hAnsi="TimesNewRomanPS-BoldMT" w:cs="宋体"/>
          <w:bCs/>
          <w:i/>
          <w:sz w:val="18"/>
          <w:szCs w:val="18"/>
          <w:lang w:val="en-US"/>
        </w:rPr>
        <w:t>:</w:t>
      </w:r>
      <w:r>
        <w:rPr>
          <w:rFonts w:ascii="TimesNewRomanPS-BoldMT" w:hAnsi="TimesNewRomanPS-BoldMT" w:cs="宋体"/>
          <w:b/>
          <w:bCs/>
          <w:i/>
          <w:sz w:val="18"/>
          <w:szCs w:val="18"/>
          <w:lang w:val="en-US"/>
        </w:rPr>
        <w:t xml:space="preserve"> </w:t>
      </w:r>
      <w:r>
        <w:rPr>
          <w:i/>
          <w:sz w:val="18"/>
          <w:szCs w:val="18"/>
        </w:rPr>
        <w:t>Significance levels are shown in italics at 90%, in bold at 95%, and in bold italics at 99%</w:t>
      </w:r>
    </w:p>
    <w:p w:rsidR="00E441B1" w:rsidRDefault="00E441B1">
      <w:pPr>
        <w:pStyle w:val="MDPI41tablecaption"/>
        <w:ind w:left="0"/>
        <w:rPr>
          <w:b/>
        </w:rPr>
      </w:pPr>
    </w:p>
    <w:p w:rsidR="00E441B1" w:rsidRDefault="00E441B1">
      <w:pPr>
        <w:pStyle w:val="MDPI41tablecaption"/>
        <w:ind w:left="0"/>
        <w:rPr>
          <w:b/>
        </w:rPr>
      </w:pPr>
    </w:p>
    <w:p w:rsidR="00E441B1" w:rsidRDefault="00E441B1">
      <w:pPr>
        <w:pStyle w:val="MDPI41tablecaption"/>
        <w:ind w:left="0"/>
        <w:rPr>
          <w:b/>
        </w:rPr>
      </w:pPr>
    </w:p>
    <w:p w:rsidR="00E441B1" w:rsidRDefault="00E441B1">
      <w:pPr>
        <w:pStyle w:val="MDPI41tablecaption"/>
        <w:ind w:left="0"/>
        <w:rPr>
          <w:b/>
        </w:rPr>
      </w:pPr>
    </w:p>
    <w:p w:rsidR="00E441B1" w:rsidRDefault="00E441B1">
      <w:pPr>
        <w:pStyle w:val="MDPI41tablecaption"/>
        <w:ind w:left="0"/>
        <w:rPr>
          <w:b/>
        </w:rPr>
      </w:pPr>
    </w:p>
    <w:p w:rsidR="00D951C5" w:rsidRDefault="00D951C5">
      <w:pPr>
        <w:pStyle w:val="MDPI41tablecaption"/>
        <w:ind w:left="0"/>
        <w:rPr>
          <w:b/>
        </w:rPr>
      </w:pPr>
    </w:p>
    <w:p w:rsidR="00D951C5" w:rsidRDefault="00D951C5">
      <w:pPr>
        <w:pStyle w:val="MDPI41tablecaption"/>
        <w:ind w:left="0"/>
        <w:rPr>
          <w:b/>
        </w:rPr>
      </w:pPr>
      <w:bookmarkStart w:id="6" w:name="_GoBack"/>
      <w:bookmarkEnd w:id="6"/>
    </w:p>
    <w:p w:rsidR="00E441B1" w:rsidRDefault="00E3055B">
      <w:pPr>
        <w:pStyle w:val="MDPI41tablecaption"/>
        <w:ind w:left="0"/>
      </w:pPr>
      <w:r>
        <w:rPr>
          <w:b/>
        </w:rPr>
        <w:lastRenderedPageBreak/>
        <w:t xml:space="preserve">Table A7. </w:t>
      </w:r>
      <w:r>
        <w:rPr>
          <w:rFonts w:hint="eastAsia"/>
        </w:rPr>
        <w:t>Environmental factors correlation statistics table</w:t>
      </w:r>
      <w:r>
        <w:t>.</w:t>
      </w:r>
    </w:p>
    <w:tbl>
      <w:tblPr>
        <w:tblpPr w:leftFromText="180" w:rightFromText="180" w:vertAnchor="text" w:horzAnchor="page" w:tblpX="1235" w:tblpY="258"/>
        <w:tblOverlap w:val="never"/>
        <w:tblW w:w="10229" w:type="dxa"/>
        <w:tblLook w:val="04A0" w:firstRow="1" w:lastRow="0" w:firstColumn="1" w:lastColumn="0" w:noHBand="0" w:noVBand="1"/>
      </w:tblPr>
      <w:tblGrid>
        <w:gridCol w:w="1355"/>
        <w:gridCol w:w="1355"/>
        <w:gridCol w:w="1346"/>
        <w:gridCol w:w="983"/>
        <w:gridCol w:w="1256"/>
        <w:gridCol w:w="983"/>
        <w:gridCol w:w="983"/>
        <w:gridCol w:w="984"/>
        <w:gridCol w:w="984"/>
      </w:tblGrid>
      <w:tr w:rsidR="00E441B1">
        <w:trPr>
          <w:trHeight w:val="612"/>
        </w:trPr>
        <w:tc>
          <w:tcPr>
            <w:tcW w:w="1355" w:type="dxa"/>
            <w:tcBorders>
              <w:top w:val="nil"/>
              <w:left w:val="nil"/>
              <w:bottom w:val="single" w:sz="4" w:space="0" w:color="152935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variable</w:t>
            </w:r>
          </w:p>
        </w:tc>
        <w:tc>
          <w:tcPr>
            <w:tcW w:w="1355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10m u-component of wind</w:t>
            </w:r>
          </w:p>
        </w:tc>
        <w:tc>
          <w:tcPr>
            <w:tcW w:w="1346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10m v-component of wind</w:t>
            </w:r>
          </w:p>
        </w:tc>
        <w:tc>
          <w:tcPr>
            <w:tcW w:w="983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Mean sea level pressure</w:t>
            </w:r>
          </w:p>
        </w:tc>
        <w:tc>
          <w:tcPr>
            <w:tcW w:w="1256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Sea surface temperature</w:t>
            </w:r>
          </w:p>
        </w:tc>
        <w:tc>
          <w:tcPr>
            <w:tcW w:w="983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10m wind speed</w:t>
            </w:r>
          </w:p>
        </w:tc>
        <w:tc>
          <w:tcPr>
            <w:tcW w:w="983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Latent heat flux</w:t>
            </w:r>
          </w:p>
        </w:tc>
        <w:tc>
          <w:tcPr>
            <w:tcW w:w="984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Net thermal radiation</w:t>
            </w:r>
          </w:p>
        </w:tc>
        <w:tc>
          <w:tcPr>
            <w:tcW w:w="984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Sensible heat flux</w:t>
            </w:r>
          </w:p>
        </w:tc>
      </w:tr>
      <w:tr w:rsidR="00E441B1">
        <w:trPr>
          <w:trHeight w:val="524"/>
        </w:trPr>
        <w:tc>
          <w:tcPr>
            <w:tcW w:w="1355" w:type="dxa"/>
            <w:tcBorders>
              <w:top w:val="single" w:sz="4" w:space="0" w:color="152935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10m u-component of wind</w:t>
            </w:r>
          </w:p>
        </w:tc>
        <w:tc>
          <w:tcPr>
            <w:tcW w:w="1355" w:type="dxa"/>
            <w:tcBorders>
              <w:top w:val="single" w:sz="4" w:space="0" w:color="152935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1.00</w:t>
            </w:r>
          </w:p>
        </w:tc>
        <w:tc>
          <w:tcPr>
            <w:tcW w:w="1346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-0.63</w:t>
            </w:r>
          </w:p>
        </w:tc>
        <w:tc>
          <w:tcPr>
            <w:tcW w:w="983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0.62</w:t>
            </w:r>
          </w:p>
        </w:tc>
        <w:tc>
          <w:tcPr>
            <w:tcW w:w="1256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0.52</w:t>
            </w:r>
          </w:p>
        </w:tc>
        <w:tc>
          <w:tcPr>
            <w:tcW w:w="983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0.90</w:t>
            </w:r>
          </w:p>
        </w:tc>
        <w:tc>
          <w:tcPr>
            <w:tcW w:w="983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-0.58</w:t>
            </w:r>
          </w:p>
        </w:tc>
        <w:tc>
          <w:tcPr>
            <w:tcW w:w="984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0.09</w:t>
            </w:r>
          </w:p>
        </w:tc>
        <w:tc>
          <w:tcPr>
            <w:tcW w:w="984" w:type="dxa"/>
            <w:tcBorders>
              <w:top w:val="single" w:sz="4" w:space="0" w:color="152935"/>
              <w:left w:val="single" w:sz="4" w:space="0" w:color="E0E0E0"/>
              <w:bottom w:val="single" w:sz="4" w:space="0" w:color="AEAEAE"/>
              <w:right w:val="nil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-0.11</w:t>
            </w:r>
          </w:p>
        </w:tc>
      </w:tr>
      <w:tr w:rsidR="00E441B1">
        <w:trPr>
          <w:trHeight w:val="472"/>
        </w:trPr>
        <w:tc>
          <w:tcPr>
            <w:tcW w:w="1355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10m v-component of wind</w:t>
            </w:r>
          </w:p>
        </w:tc>
        <w:tc>
          <w:tcPr>
            <w:tcW w:w="1355" w:type="dxa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-0.63</w:t>
            </w:r>
          </w:p>
        </w:tc>
        <w:tc>
          <w:tcPr>
            <w:tcW w:w="1346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1.00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-0.47</w:t>
            </w:r>
          </w:p>
        </w:tc>
        <w:tc>
          <w:tcPr>
            <w:tcW w:w="1256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-0.48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-0.68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0.48</w:t>
            </w:r>
          </w:p>
        </w:tc>
        <w:tc>
          <w:tcPr>
            <w:tcW w:w="98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0.11</w:t>
            </w:r>
          </w:p>
        </w:tc>
        <w:tc>
          <w:tcPr>
            <w:tcW w:w="98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-0.10</w:t>
            </w:r>
          </w:p>
        </w:tc>
      </w:tr>
      <w:tr w:rsidR="00E441B1">
        <w:trPr>
          <w:trHeight w:val="437"/>
        </w:trPr>
        <w:tc>
          <w:tcPr>
            <w:tcW w:w="1355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Mean sea level pressure</w:t>
            </w:r>
          </w:p>
        </w:tc>
        <w:tc>
          <w:tcPr>
            <w:tcW w:w="1355" w:type="dxa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0.62</w:t>
            </w:r>
          </w:p>
        </w:tc>
        <w:tc>
          <w:tcPr>
            <w:tcW w:w="1346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-0.47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1.00</w:t>
            </w:r>
          </w:p>
        </w:tc>
        <w:tc>
          <w:tcPr>
            <w:tcW w:w="1256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0.90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0.57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-0.74</w:t>
            </w:r>
          </w:p>
        </w:tc>
        <w:tc>
          <w:tcPr>
            <w:tcW w:w="98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-0.31</w:t>
            </w:r>
          </w:p>
        </w:tc>
        <w:tc>
          <w:tcPr>
            <w:tcW w:w="98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0.06</w:t>
            </w:r>
          </w:p>
        </w:tc>
      </w:tr>
      <w:tr w:rsidR="00E441B1">
        <w:trPr>
          <w:trHeight w:val="541"/>
        </w:trPr>
        <w:tc>
          <w:tcPr>
            <w:tcW w:w="1355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Sea surface temperature</w:t>
            </w:r>
          </w:p>
        </w:tc>
        <w:tc>
          <w:tcPr>
            <w:tcW w:w="1355" w:type="dxa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0.52</w:t>
            </w:r>
          </w:p>
        </w:tc>
        <w:tc>
          <w:tcPr>
            <w:tcW w:w="1346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-0.48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0.90</w:t>
            </w:r>
          </w:p>
        </w:tc>
        <w:tc>
          <w:tcPr>
            <w:tcW w:w="1256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1.00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0.50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-0.89</w:t>
            </w:r>
          </w:p>
        </w:tc>
        <w:tc>
          <w:tcPr>
            <w:tcW w:w="98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-0.57</w:t>
            </w:r>
          </w:p>
        </w:tc>
        <w:tc>
          <w:tcPr>
            <w:tcW w:w="98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-0.12</w:t>
            </w:r>
          </w:p>
        </w:tc>
      </w:tr>
      <w:tr w:rsidR="00E441B1">
        <w:trPr>
          <w:trHeight w:val="314"/>
        </w:trPr>
        <w:tc>
          <w:tcPr>
            <w:tcW w:w="1355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10m wind speed</w:t>
            </w:r>
          </w:p>
        </w:tc>
        <w:tc>
          <w:tcPr>
            <w:tcW w:w="1355" w:type="dxa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0.90</w:t>
            </w:r>
          </w:p>
        </w:tc>
        <w:tc>
          <w:tcPr>
            <w:tcW w:w="1346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-0.68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0.57</w:t>
            </w:r>
          </w:p>
        </w:tc>
        <w:tc>
          <w:tcPr>
            <w:tcW w:w="1256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0.50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1.00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-0.62</w:t>
            </w:r>
          </w:p>
        </w:tc>
        <w:tc>
          <w:tcPr>
            <w:tcW w:w="98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0.06</w:t>
            </w:r>
          </w:p>
        </w:tc>
        <w:tc>
          <w:tcPr>
            <w:tcW w:w="98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-0.20</w:t>
            </w:r>
          </w:p>
        </w:tc>
      </w:tr>
      <w:tr w:rsidR="00E441B1">
        <w:trPr>
          <w:trHeight w:val="314"/>
        </w:trPr>
        <w:tc>
          <w:tcPr>
            <w:tcW w:w="1355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Latent heat flux</w:t>
            </w:r>
          </w:p>
        </w:tc>
        <w:tc>
          <w:tcPr>
            <w:tcW w:w="1355" w:type="dxa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-0.58</w:t>
            </w:r>
          </w:p>
        </w:tc>
        <w:tc>
          <w:tcPr>
            <w:tcW w:w="1346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0.48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-0.74</w:t>
            </w:r>
          </w:p>
        </w:tc>
        <w:tc>
          <w:tcPr>
            <w:tcW w:w="1256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-0.89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-0.62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1.00</w:t>
            </w:r>
          </w:p>
        </w:tc>
        <w:tc>
          <w:tcPr>
            <w:tcW w:w="98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0.55</w:t>
            </w:r>
          </w:p>
        </w:tc>
        <w:tc>
          <w:tcPr>
            <w:tcW w:w="98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0.47</w:t>
            </w:r>
          </w:p>
        </w:tc>
      </w:tr>
      <w:tr w:rsidR="00E441B1">
        <w:trPr>
          <w:trHeight w:val="524"/>
        </w:trPr>
        <w:tc>
          <w:tcPr>
            <w:tcW w:w="1355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Net thermal radiation</w:t>
            </w:r>
          </w:p>
        </w:tc>
        <w:tc>
          <w:tcPr>
            <w:tcW w:w="1355" w:type="dxa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0.09</w:t>
            </w:r>
          </w:p>
        </w:tc>
        <w:tc>
          <w:tcPr>
            <w:tcW w:w="1346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0.11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-0.31</w:t>
            </w:r>
          </w:p>
        </w:tc>
        <w:tc>
          <w:tcPr>
            <w:tcW w:w="1256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-0.57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0.06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0.55</w:t>
            </w:r>
          </w:p>
        </w:tc>
        <w:tc>
          <w:tcPr>
            <w:tcW w:w="98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1.00</w:t>
            </w:r>
          </w:p>
        </w:tc>
        <w:tc>
          <w:tcPr>
            <w:tcW w:w="98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0.24</w:t>
            </w:r>
          </w:p>
        </w:tc>
      </w:tr>
      <w:tr w:rsidR="00E441B1">
        <w:trPr>
          <w:trHeight w:val="437"/>
        </w:trPr>
        <w:tc>
          <w:tcPr>
            <w:tcW w:w="1355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auto" w:fill="E0E0E0"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b/>
                <w:bCs/>
                <w:color w:val="000000"/>
                <w:kern w:val="0"/>
                <w:sz w:val="18"/>
                <w:szCs w:val="18"/>
                <w:lang w:val="en-US" w:bidi="ar"/>
              </w:rPr>
              <w:t>Sensible heat flux</w:t>
            </w:r>
          </w:p>
        </w:tc>
        <w:tc>
          <w:tcPr>
            <w:tcW w:w="1355" w:type="dxa"/>
            <w:tcBorders>
              <w:top w:val="single" w:sz="4" w:space="0" w:color="AEAEAE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-0.11</w:t>
            </w:r>
          </w:p>
        </w:tc>
        <w:tc>
          <w:tcPr>
            <w:tcW w:w="1346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-0.10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0.06</w:t>
            </w:r>
          </w:p>
        </w:tc>
        <w:tc>
          <w:tcPr>
            <w:tcW w:w="1256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-0.12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-0.20</w:t>
            </w:r>
          </w:p>
        </w:tc>
        <w:tc>
          <w:tcPr>
            <w:tcW w:w="983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0.47</w:t>
            </w:r>
          </w:p>
        </w:tc>
        <w:tc>
          <w:tcPr>
            <w:tcW w:w="98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0.24</w:t>
            </w:r>
          </w:p>
        </w:tc>
        <w:tc>
          <w:tcPr>
            <w:tcW w:w="984" w:type="dxa"/>
            <w:tcBorders>
              <w:top w:val="single" w:sz="4" w:space="0" w:color="AEAEAE"/>
              <w:left w:val="single" w:sz="4" w:space="0" w:color="E0E0E0"/>
              <w:bottom w:val="single" w:sz="4" w:space="0" w:color="AEAEAE"/>
              <w:right w:val="nil"/>
            </w:tcBorders>
            <w:shd w:val="clear" w:color="auto" w:fill="auto"/>
            <w:noWrap/>
            <w:vAlign w:val="center"/>
          </w:tcPr>
          <w:p w:rsidR="00E441B1" w:rsidRDefault="00E3055B">
            <w:pPr>
              <w:widowControl/>
              <w:snapToGrid w:val="0"/>
              <w:jc w:val="center"/>
              <w:rPr>
                <w:rFonts w:cs="Times New Roman"/>
                <w:sz w:val="18"/>
                <w:szCs w:val="18"/>
                <w:lang w:val="en-US"/>
              </w:rPr>
            </w:pPr>
            <w:r>
              <w:rPr>
                <w:rFonts w:eastAsia="Arial" w:cs="Times New Roman"/>
                <w:color w:val="000000"/>
                <w:kern w:val="0"/>
                <w:sz w:val="18"/>
                <w:szCs w:val="18"/>
                <w:lang w:val="en-US" w:bidi="ar"/>
              </w:rPr>
              <w:t>1.00</w:t>
            </w:r>
          </w:p>
        </w:tc>
      </w:tr>
    </w:tbl>
    <w:p w:rsidR="00E441B1" w:rsidRDefault="00E441B1">
      <w:pPr>
        <w:pStyle w:val="MDPI41tablecaption"/>
        <w:ind w:left="0"/>
      </w:pPr>
    </w:p>
    <w:p w:rsidR="00E441B1" w:rsidRDefault="00E3055B">
      <w:pPr>
        <w:pStyle w:val="MDPI41tablecaption"/>
        <w:ind w:left="0"/>
      </w:pPr>
      <w:r>
        <w:rPr>
          <w:b/>
        </w:rPr>
        <w:t>Table A</w:t>
      </w:r>
      <w:r>
        <w:rPr>
          <w:rFonts w:eastAsia="宋体" w:hint="eastAsia"/>
          <w:b/>
          <w:lang w:eastAsia="zh-CN"/>
        </w:rPr>
        <w:t>8</w:t>
      </w:r>
      <w:r>
        <w:rPr>
          <w:b/>
        </w:rPr>
        <w:t xml:space="preserve">. </w:t>
      </w:r>
      <w:r>
        <w:t>Trends in sea ice area in the Weddell Sea from 2011 to 2023.</w:t>
      </w:r>
    </w:p>
    <w:tbl>
      <w:tblPr>
        <w:tblW w:w="7253" w:type="dxa"/>
        <w:jc w:val="center"/>
        <w:tblLook w:val="04A0" w:firstRow="1" w:lastRow="0" w:firstColumn="1" w:lastColumn="0" w:noHBand="0" w:noVBand="1"/>
      </w:tblPr>
      <w:tblGrid>
        <w:gridCol w:w="2643"/>
        <w:gridCol w:w="2571"/>
        <w:gridCol w:w="2039"/>
      </w:tblGrid>
      <w:tr w:rsidR="00E441B1">
        <w:trPr>
          <w:trHeight w:val="295"/>
          <w:jc w:val="center"/>
        </w:trPr>
        <w:tc>
          <w:tcPr>
            <w:tcW w:w="26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2011-2023</w:t>
            </w:r>
          </w:p>
        </w:tc>
        <w:tc>
          <w:tcPr>
            <w:tcW w:w="257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Trend (10</w:t>
            </w: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vertAlign w:val="superscript"/>
                <w:lang w:val="en-US"/>
              </w:rPr>
              <w:t>4</w:t>
            </w: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km</w:t>
            </w: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vertAlign w:val="superscript"/>
                <w:lang w:val="en-US"/>
              </w:rPr>
              <w:t>2</w:t>
            </w: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yr</w:t>
            </w: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vertAlign w:val="superscript"/>
                <w:lang w:val="en-US"/>
              </w:rPr>
              <w:t>-1</w:t>
            </w: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)</w:t>
            </w:r>
          </w:p>
        </w:tc>
        <w:tc>
          <w:tcPr>
            <w:tcW w:w="20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p</w:t>
            </w:r>
          </w:p>
        </w:tc>
      </w:tr>
      <w:tr w:rsidR="00E441B1">
        <w:trPr>
          <w:trHeight w:val="281"/>
          <w:jc w:val="center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Annual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-6.6</w:t>
            </w:r>
            <w:r>
              <w:rPr>
                <w:rFonts w:ascii="Palatino Linotype" w:hAnsi="Palatino Linotype" w:cs="宋体" w:hint="eastAsia"/>
                <w:color w:val="000000"/>
                <w:kern w:val="0"/>
                <w:lang w:val="en-US"/>
              </w:rPr>
              <w:t>±</w:t>
            </w: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1.3 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color w:val="000000"/>
                <w:kern w:val="0"/>
                <w:lang w:val="en-US"/>
              </w:rPr>
              <w:t>0</w:t>
            </w: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.007</w:t>
            </w:r>
          </w:p>
        </w:tc>
      </w:tr>
      <w:tr w:rsidR="00E441B1">
        <w:trPr>
          <w:trHeight w:val="281"/>
          <w:jc w:val="center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Summer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-8.9</w:t>
            </w:r>
            <w:r>
              <w:rPr>
                <w:rFonts w:ascii="Palatino Linotype" w:hAnsi="Palatino Linotype" w:cs="宋体" w:hint="eastAsia"/>
                <w:color w:val="000000"/>
                <w:kern w:val="0"/>
                <w:lang w:val="en-US"/>
              </w:rPr>
              <w:t>±</w:t>
            </w: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2.1</w:t>
            </w:r>
            <w:r>
              <w:rPr>
                <w:rFonts w:ascii="Palatino Linotype" w:hAnsi="Palatino Linotype" w:cs="宋体"/>
                <w:bCs/>
                <w:color w:val="000000"/>
                <w:kern w:val="0"/>
                <w:lang w:val="en-US"/>
              </w:rPr>
              <w:t xml:space="preserve"> 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color w:val="000000"/>
                <w:kern w:val="0"/>
                <w:lang w:val="en-US"/>
              </w:rPr>
              <w:t xml:space="preserve">0.001 </w:t>
            </w:r>
          </w:p>
        </w:tc>
      </w:tr>
      <w:tr w:rsidR="00E441B1">
        <w:trPr>
          <w:trHeight w:val="281"/>
          <w:jc w:val="center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Autumn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-10.7</w:t>
            </w:r>
            <w:r>
              <w:rPr>
                <w:rFonts w:ascii="Palatino Linotype" w:hAnsi="Palatino Linotype" w:cs="宋体" w:hint="eastAsia"/>
                <w:color w:val="000000"/>
                <w:kern w:val="0"/>
                <w:lang w:val="en-US"/>
              </w:rPr>
              <w:t>±</w:t>
            </w: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2.3 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0.001 </w:t>
            </w:r>
          </w:p>
        </w:tc>
      </w:tr>
      <w:tr w:rsidR="00E441B1">
        <w:trPr>
          <w:trHeight w:val="281"/>
          <w:jc w:val="center"/>
        </w:trPr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Winter</w:t>
            </w: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-1.3</w:t>
            </w:r>
            <w:r>
              <w:rPr>
                <w:rFonts w:ascii="Palatino Linotype" w:hAnsi="Palatino Linotype" w:cs="宋体" w:hint="eastAsia"/>
                <w:color w:val="000000"/>
                <w:kern w:val="0"/>
                <w:lang w:val="en-US"/>
              </w:rPr>
              <w:t>±</w:t>
            </w: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0.5 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 xml:space="preserve">0.03 </w:t>
            </w:r>
          </w:p>
        </w:tc>
      </w:tr>
      <w:tr w:rsidR="00E441B1">
        <w:trPr>
          <w:trHeight w:val="295"/>
          <w:jc w:val="center"/>
        </w:trPr>
        <w:tc>
          <w:tcPr>
            <w:tcW w:w="264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Spring</w:t>
            </w:r>
          </w:p>
        </w:tc>
        <w:tc>
          <w:tcPr>
            <w:tcW w:w="257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-6.2</w:t>
            </w:r>
            <w:r>
              <w:rPr>
                <w:rFonts w:ascii="Palatino Linotype" w:hAnsi="Palatino Linotype" w:cs="宋体" w:hint="eastAsia"/>
                <w:color w:val="000000"/>
                <w:kern w:val="0"/>
                <w:lang w:val="en-US"/>
              </w:rPr>
              <w:t>±</w:t>
            </w: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1.9</w:t>
            </w:r>
            <w:r>
              <w:rPr>
                <w:rFonts w:ascii="Palatino Linotype" w:hAnsi="Palatino Linotype" w:cs="宋体"/>
                <w:bCs/>
                <w:color w:val="000000"/>
                <w:kern w:val="0"/>
                <w:lang w:val="en-US"/>
              </w:rPr>
              <w:t xml:space="preserve"> 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Cs/>
                <w:color w:val="000000"/>
                <w:kern w:val="0"/>
                <w:lang w:val="en-US"/>
              </w:rPr>
              <w:t xml:space="preserve">0.007 </w:t>
            </w:r>
          </w:p>
        </w:tc>
      </w:tr>
    </w:tbl>
    <w:p w:rsidR="00E441B1" w:rsidRDefault="00E3055B">
      <w:pPr>
        <w:pStyle w:val="MDPI41tablecaption"/>
        <w:ind w:left="0"/>
      </w:pPr>
      <w:r>
        <w:rPr>
          <w:b/>
        </w:rPr>
        <w:t>Table A</w:t>
      </w:r>
      <w:r>
        <w:rPr>
          <w:rFonts w:eastAsia="宋体" w:hint="eastAsia"/>
          <w:b/>
          <w:lang w:eastAsia="zh-CN"/>
        </w:rPr>
        <w:t>9</w:t>
      </w:r>
      <w:r>
        <w:rPr>
          <w:b/>
        </w:rPr>
        <w:t xml:space="preserve">. </w:t>
      </w:r>
      <w:r>
        <w:t>Seasonal sea ice correlation with SST, U and Si.</w:t>
      </w:r>
    </w:p>
    <w:tbl>
      <w:tblPr>
        <w:tblW w:w="6650" w:type="dxa"/>
        <w:jc w:val="center"/>
        <w:tblLook w:val="04A0" w:firstRow="1" w:lastRow="0" w:firstColumn="1" w:lastColumn="0" w:noHBand="0" w:noVBand="1"/>
      </w:tblPr>
      <w:tblGrid>
        <w:gridCol w:w="1455"/>
        <w:gridCol w:w="944"/>
        <w:gridCol w:w="1417"/>
        <w:gridCol w:w="1417"/>
        <w:gridCol w:w="1417"/>
      </w:tblGrid>
      <w:tr w:rsidR="00E441B1">
        <w:trPr>
          <w:trHeight w:val="315"/>
          <w:jc w:val="center"/>
        </w:trPr>
        <w:tc>
          <w:tcPr>
            <w:tcW w:w="145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season</w:t>
            </w:r>
          </w:p>
        </w:tc>
        <w:tc>
          <w:tcPr>
            <w:tcW w:w="94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b/>
                <w:bCs/>
                <w:color w:val="000000"/>
                <w:kern w:val="0"/>
                <w:lang w:val="en-US"/>
              </w:rPr>
              <w:t>r</w:t>
            </w: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egion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SST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U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b/>
                <w:bCs/>
                <w:color w:val="000000"/>
                <w:kern w:val="0"/>
                <w:lang w:val="en-US"/>
              </w:rPr>
              <w:t>S</w:t>
            </w: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i</w:t>
            </w:r>
          </w:p>
        </w:tc>
      </w:tr>
      <w:tr w:rsidR="00E441B1">
        <w:trPr>
          <w:trHeight w:val="300"/>
          <w:jc w:val="center"/>
        </w:trPr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Summer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color w:val="000000"/>
                <w:kern w:val="0"/>
                <w:lang w:val="en-US"/>
              </w:rPr>
              <w:t>-0.62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b/>
                <w:bCs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0.42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b/>
                <w:bCs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0.62</w:t>
            </w:r>
          </w:p>
        </w:tc>
      </w:tr>
      <w:tr w:rsidR="00E441B1">
        <w:trPr>
          <w:trHeight w:val="300"/>
          <w:jc w:val="center"/>
        </w:trPr>
        <w:tc>
          <w:tcPr>
            <w:tcW w:w="145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Autumn</w:t>
            </w:r>
          </w:p>
        </w:tc>
        <w:tc>
          <w:tcPr>
            <w:tcW w:w="944" w:type="dxa"/>
            <w:tcBorders>
              <w:top w:val="nil"/>
              <w:left w:val="nil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b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/>
                <w:b/>
                <w:color w:val="000000"/>
                <w:kern w:val="0"/>
                <w:lang w:val="en-US"/>
              </w:rPr>
              <w:t>0.62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b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/>
                <w:b/>
                <w:color w:val="000000"/>
                <w:kern w:val="0"/>
                <w:lang w:val="en-US"/>
              </w:rPr>
              <w:t>0.70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b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/>
                <w:b/>
                <w:color w:val="000000"/>
                <w:kern w:val="0"/>
                <w:lang w:val="en-US"/>
              </w:rPr>
              <w:t>0.77</w:t>
            </w:r>
          </w:p>
        </w:tc>
      </w:tr>
      <w:tr w:rsidR="00E441B1">
        <w:trPr>
          <w:trHeight w:val="300"/>
          <w:jc w:val="center"/>
        </w:trPr>
        <w:tc>
          <w:tcPr>
            <w:tcW w:w="145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</w:p>
        </w:tc>
        <w:tc>
          <w:tcPr>
            <w:tcW w:w="944" w:type="dxa"/>
            <w:tcBorders>
              <w:left w:val="nil"/>
              <w:bottom w:val="nil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b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/>
                <w:b/>
                <w:color w:val="000000"/>
                <w:kern w:val="0"/>
                <w:lang w:val="en-US"/>
              </w:rPr>
              <w:t>0.68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0.39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0.40</w:t>
            </w:r>
          </w:p>
        </w:tc>
      </w:tr>
      <w:tr w:rsidR="00E441B1">
        <w:trPr>
          <w:trHeight w:val="300"/>
          <w:jc w:val="center"/>
        </w:trPr>
        <w:tc>
          <w:tcPr>
            <w:tcW w:w="145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Winter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b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/>
                <w:b/>
                <w:color w:val="000000"/>
                <w:kern w:val="0"/>
                <w:lang w:val="en-US"/>
              </w:rPr>
              <w:t>0.71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0.29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0.27</w:t>
            </w:r>
          </w:p>
        </w:tc>
      </w:tr>
      <w:tr w:rsidR="00E441B1">
        <w:trPr>
          <w:trHeight w:val="300"/>
          <w:jc w:val="center"/>
        </w:trPr>
        <w:tc>
          <w:tcPr>
            <w:tcW w:w="145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color w:val="000000"/>
                <w:kern w:val="0"/>
                <w:lang w:val="en-US"/>
              </w:rPr>
              <w:t>W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b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/>
                <w:b/>
                <w:color w:val="000000"/>
                <w:kern w:val="0"/>
                <w:lang w:val="en-US"/>
              </w:rPr>
              <w:t>0.57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 w:hint="eastAsia"/>
                <w:b/>
                <w:color w:val="000000"/>
                <w:kern w:val="0"/>
                <w:lang w:val="en-US"/>
              </w:rPr>
              <w:t>0</w:t>
            </w:r>
            <w:r>
              <w:rPr>
                <w:rFonts w:ascii="Palatino Linotype" w:hAnsi="Palatino Linotype" w:cs="宋体"/>
                <w:b/>
                <w:color w:val="000000"/>
                <w:kern w:val="0"/>
                <w:lang w:val="en-US"/>
              </w:rPr>
              <w:t>.35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b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/>
                <w:b/>
                <w:color w:val="000000"/>
                <w:kern w:val="0"/>
                <w:lang w:val="en-US"/>
              </w:rPr>
              <w:t>0.53</w:t>
            </w:r>
          </w:p>
        </w:tc>
      </w:tr>
      <w:tr w:rsidR="00E441B1">
        <w:trPr>
          <w:trHeight w:val="315"/>
          <w:jc w:val="center"/>
        </w:trPr>
        <w:tc>
          <w:tcPr>
            <w:tcW w:w="14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Spring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441B1" w:rsidRDefault="00E441B1">
            <w:pPr>
              <w:widowControl/>
              <w:jc w:val="center"/>
              <w:rPr>
                <w:rFonts w:ascii="Palatino Linotype" w:hAnsi="Palatino Linotype" w:cs="宋体"/>
                <w:color w:val="000000"/>
                <w:kern w:val="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b/>
                <w:bCs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0.65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b/>
                <w:bCs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0.71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E441B1" w:rsidRDefault="00E3055B">
            <w:pPr>
              <w:widowControl/>
              <w:jc w:val="center"/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</w:pPr>
            <w:r>
              <w:rPr>
                <w:rFonts w:ascii="Palatino Linotype" w:hAnsi="Palatino Linotype" w:cs="宋体" w:hint="eastAsia"/>
                <w:b/>
                <w:bCs/>
                <w:color w:val="000000"/>
                <w:kern w:val="0"/>
                <w:lang w:val="en-US"/>
              </w:rPr>
              <w:t>-</w:t>
            </w:r>
            <w:r>
              <w:rPr>
                <w:rFonts w:ascii="Palatino Linotype" w:hAnsi="Palatino Linotype" w:cs="宋体"/>
                <w:b/>
                <w:bCs/>
                <w:color w:val="000000"/>
                <w:kern w:val="0"/>
                <w:lang w:val="en-US"/>
              </w:rPr>
              <w:t>0.74</w:t>
            </w:r>
          </w:p>
        </w:tc>
      </w:tr>
    </w:tbl>
    <w:p w:rsidR="00E441B1" w:rsidRDefault="00E3055B">
      <w:pPr>
        <w:rPr>
          <w:rFonts w:ascii="TimesNewRomanPS-BoldMT" w:hAnsi="TimesNewRomanPS-BoldMT" w:cs="宋体" w:hint="eastAsia"/>
          <w:bCs/>
          <w:i/>
          <w:sz w:val="18"/>
          <w:szCs w:val="18"/>
          <w:lang w:val="en-US"/>
        </w:rPr>
      </w:pPr>
      <w:r>
        <w:rPr>
          <w:rFonts w:ascii="TimesNewRomanPS-BoldMT" w:hAnsi="TimesNewRomanPS-BoldMT" w:cs="宋体" w:hint="eastAsia"/>
          <w:bCs/>
          <w:i/>
          <w:sz w:val="18"/>
          <w:szCs w:val="18"/>
          <w:lang w:val="en-US"/>
        </w:rPr>
        <w:t>Note</w:t>
      </w:r>
      <w:r>
        <w:rPr>
          <w:rFonts w:ascii="TimesNewRomanPS-BoldMT" w:hAnsi="TimesNewRomanPS-BoldMT" w:cs="宋体"/>
          <w:bCs/>
          <w:i/>
          <w:sz w:val="18"/>
          <w:szCs w:val="18"/>
          <w:lang w:val="en-US"/>
        </w:rPr>
        <w:t>: E represents the eastern Weddell Sea; W represents the western Weddell Sea; U represents the zonal wind; Si represents the wind speed; Significant correlations are shown in bold.</w:t>
      </w:r>
    </w:p>
    <w:p w:rsidR="00E441B1" w:rsidRDefault="00E441B1">
      <w:pPr>
        <w:rPr>
          <w:rFonts w:ascii="TimesNewRomanPS-BoldMT" w:hAnsi="TimesNewRomanPS-BoldMT" w:cs="宋体" w:hint="eastAsia"/>
          <w:bCs/>
          <w:i/>
          <w:sz w:val="18"/>
          <w:szCs w:val="18"/>
          <w:lang w:val="en-US"/>
        </w:rPr>
      </w:pPr>
    </w:p>
    <w:p w:rsidR="00E441B1" w:rsidRDefault="00D951C5">
      <w:r>
        <w:rPr>
          <w:noProof/>
          <w:lang w:val="en-US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2pt;height:252.4pt">
            <v:imagedata r:id="rId6" o:title="figure_27"/>
          </v:shape>
        </w:pict>
      </w:r>
    </w:p>
    <w:p w:rsidR="00E441B1" w:rsidRDefault="00E3055B">
      <w:pP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val="en-US" w:bidi="en-US"/>
        </w:rPr>
      </w:pPr>
      <w:r>
        <w:rPr>
          <w:rFonts w:ascii="Palatino Linotype" w:eastAsia="Times New Roman" w:hAnsi="Palatino Linotype" w:cs="Cordia New" w:hint="eastAsia"/>
          <w:b/>
          <w:bCs/>
          <w:color w:val="000000"/>
          <w:kern w:val="0"/>
          <w:sz w:val="18"/>
          <w:szCs w:val="22"/>
          <w:lang w:val="en-US" w:bidi="en-US"/>
        </w:rPr>
        <w:t>Figure A1.</w:t>
      </w:r>
      <w:r>
        <w:rPr>
          <w:rFonts w:ascii="Palatino Linotype" w:eastAsia="Times New Roman" w:hAnsi="Palatino Linotype" w:cs="Cordia New" w:hint="eastAsia"/>
          <w:color w:val="000000"/>
          <w:kern w:val="0"/>
          <w:sz w:val="18"/>
          <w:szCs w:val="22"/>
          <w:lang w:val="en-US" w:bidi="en-US"/>
        </w:rPr>
        <w:t xml:space="preserve"> </w:t>
      </w:r>
      <w: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bidi="en-US"/>
        </w:rPr>
        <w:t xml:space="preserve">Spatial and temporal distribution of the influence coefficient of </w:t>
      </w:r>
      <w: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eastAsia="en-US" w:bidi="en-US"/>
        </w:rPr>
        <w:t>10m meridional wind</w:t>
      </w:r>
      <w: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bidi="en-US"/>
        </w:rPr>
        <w:t xml:space="preserve"> on schistosomiasis</w:t>
      </w:r>
    </w:p>
    <w:p w:rsidR="00E441B1" w:rsidRDefault="00D951C5">
      <w:r>
        <w:rPr>
          <w:noProof/>
          <w:lang w:val="en-US"/>
        </w:rPr>
        <w:pict>
          <v:shape id="_x0000_i1026" type="#_x0000_t75" style="width:414.2pt;height:252.4pt">
            <v:imagedata r:id="rId7" o:title="figure_27"/>
          </v:shape>
        </w:pict>
      </w:r>
    </w:p>
    <w:p w:rsidR="00E441B1" w:rsidRDefault="00E3055B">
      <w:pP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val="en-US" w:bidi="en-US"/>
        </w:rPr>
      </w:pPr>
      <w:r>
        <w:rPr>
          <w:rFonts w:ascii="Palatino Linotype" w:eastAsia="Times New Roman" w:hAnsi="Palatino Linotype" w:cs="Cordia New" w:hint="eastAsia"/>
          <w:b/>
          <w:bCs/>
          <w:color w:val="000000"/>
          <w:kern w:val="0"/>
          <w:sz w:val="18"/>
          <w:szCs w:val="22"/>
          <w:lang w:val="en-US" w:bidi="en-US"/>
        </w:rPr>
        <w:t>Figure A2.</w:t>
      </w:r>
      <w:r>
        <w:rPr>
          <w:rFonts w:ascii="Palatino Linotype" w:eastAsia="Times New Roman" w:hAnsi="Palatino Linotype" w:cs="Cordia New" w:hint="eastAsia"/>
          <w:color w:val="000000"/>
          <w:kern w:val="0"/>
          <w:sz w:val="18"/>
          <w:szCs w:val="22"/>
          <w:lang w:val="en-US" w:bidi="en-US"/>
        </w:rPr>
        <w:t xml:space="preserve"> </w:t>
      </w:r>
      <w: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bidi="en-US"/>
        </w:rPr>
        <w:t xml:space="preserve">Spatial and temporal distribution of the influence coefficient of </w:t>
      </w:r>
      <w: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val="en-US" w:eastAsia="en-US" w:bidi="en-US"/>
        </w:rPr>
        <w:t>MSL</w:t>
      </w:r>
      <w: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bidi="en-US"/>
        </w:rPr>
        <w:t xml:space="preserve"> on schistosomiasis</w:t>
      </w:r>
    </w:p>
    <w:p w:rsidR="00E441B1" w:rsidRDefault="00E441B1"/>
    <w:p w:rsidR="00E441B1" w:rsidRDefault="00D951C5">
      <w:r>
        <w:rPr>
          <w:noProof/>
          <w:lang w:val="en-US"/>
        </w:rPr>
        <w:lastRenderedPageBreak/>
        <w:pict>
          <v:shape id="_x0000_i1027" type="#_x0000_t75" style="width:414.2pt;height:252.4pt">
            <v:imagedata r:id="rId8" o:title="figure_27"/>
          </v:shape>
        </w:pict>
      </w:r>
    </w:p>
    <w:p w:rsidR="00E441B1" w:rsidRDefault="00E3055B">
      <w:pP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val="en-US" w:bidi="en-US"/>
        </w:rPr>
      </w:pPr>
      <w:r>
        <w:rPr>
          <w:rFonts w:ascii="Palatino Linotype" w:eastAsia="Times New Roman" w:hAnsi="Palatino Linotype" w:cs="Cordia New" w:hint="eastAsia"/>
          <w:b/>
          <w:bCs/>
          <w:color w:val="000000"/>
          <w:kern w:val="0"/>
          <w:sz w:val="18"/>
          <w:szCs w:val="22"/>
          <w:lang w:val="en-US" w:bidi="en-US"/>
        </w:rPr>
        <w:t>Figure A3.</w:t>
      </w:r>
      <w:r>
        <w:rPr>
          <w:rFonts w:ascii="Palatino Linotype" w:eastAsia="Times New Roman" w:hAnsi="Palatino Linotype" w:cs="Cordia New" w:hint="eastAsia"/>
          <w:color w:val="000000"/>
          <w:kern w:val="0"/>
          <w:sz w:val="18"/>
          <w:szCs w:val="22"/>
          <w:lang w:val="en-US" w:bidi="en-US"/>
        </w:rPr>
        <w:t xml:space="preserve"> </w:t>
      </w:r>
      <w: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bidi="en-US"/>
        </w:rPr>
        <w:t xml:space="preserve">Spatial and temporal distribution of the influence coefficient of </w:t>
      </w:r>
      <w: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eastAsia="en-US" w:bidi="en-US"/>
        </w:rPr>
        <w:t>wind speed</w:t>
      </w:r>
      <w: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bidi="en-US"/>
        </w:rPr>
        <w:t xml:space="preserve"> on schistosomiasis</w:t>
      </w:r>
    </w:p>
    <w:p w:rsidR="00E441B1" w:rsidRDefault="00D951C5">
      <w:r>
        <w:rPr>
          <w:noProof/>
          <w:lang w:val="en-US"/>
        </w:rPr>
        <w:pict>
          <v:shape id="_x0000_i1028" type="#_x0000_t75" style="width:414.2pt;height:252.4pt">
            <v:imagedata r:id="rId9" o:title="figure_27"/>
          </v:shape>
        </w:pict>
      </w:r>
    </w:p>
    <w:p w:rsidR="00E441B1" w:rsidRDefault="00E3055B">
      <w:pP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val="en-US" w:bidi="en-US"/>
        </w:rPr>
      </w:pPr>
      <w:r>
        <w:rPr>
          <w:rFonts w:ascii="Palatino Linotype" w:eastAsia="Times New Roman" w:hAnsi="Palatino Linotype" w:cs="Cordia New" w:hint="eastAsia"/>
          <w:b/>
          <w:bCs/>
          <w:color w:val="000000"/>
          <w:kern w:val="0"/>
          <w:sz w:val="18"/>
          <w:szCs w:val="22"/>
          <w:lang w:val="en-US" w:bidi="en-US"/>
        </w:rPr>
        <w:t>Figure A4.</w:t>
      </w:r>
      <w:r>
        <w:rPr>
          <w:rFonts w:ascii="Palatino Linotype" w:eastAsia="Times New Roman" w:hAnsi="Palatino Linotype" w:cs="Cordia New" w:hint="eastAsia"/>
          <w:color w:val="000000"/>
          <w:kern w:val="0"/>
          <w:sz w:val="18"/>
          <w:szCs w:val="22"/>
          <w:lang w:val="en-US" w:bidi="en-US"/>
        </w:rPr>
        <w:t xml:space="preserve"> </w:t>
      </w:r>
      <w: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bidi="en-US"/>
        </w:rPr>
        <w:t xml:space="preserve">Spatial and temporal distribution of the influence coefficient of </w:t>
      </w:r>
      <w:r>
        <w:rPr>
          <w:rFonts w:ascii="Palatino Linotype" w:eastAsia="Times New Roman" w:hAnsi="Palatino Linotype" w:cs="Cordia New" w:hint="eastAsia"/>
          <w:color w:val="000000"/>
          <w:kern w:val="0"/>
          <w:sz w:val="18"/>
          <w:szCs w:val="22"/>
          <w:lang w:val="en-US" w:bidi="en-US"/>
        </w:rPr>
        <w:t>LH</w:t>
      </w:r>
      <w: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bidi="en-US"/>
        </w:rPr>
        <w:t xml:space="preserve"> on schistosomiasis</w:t>
      </w:r>
    </w:p>
    <w:p w:rsidR="00E441B1" w:rsidRDefault="00E441B1">
      <w:pPr>
        <w:rPr>
          <w:lang w:val="en-US"/>
        </w:rPr>
      </w:pPr>
    </w:p>
    <w:p w:rsidR="00E441B1" w:rsidRDefault="00E441B1"/>
    <w:p w:rsidR="00E441B1" w:rsidRDefault="00D951C5">
      <w:r>
        <w:rPr>
          <w:noProof/>
          <w:lang w:val="en-US"/>
        </w:rPr>
        <w:lastRenderedPageBreak/>
        <w:pict>
          <v:shape id="_x0000_i1029" type="#_x0000_t75" style="width:414.2pt;height:252.4pt">
            <v:imagedata r:id="rId10" o:title="figure_27"/>
          </v:shape>
        </w:pict>
      </w:r>
    </w:p>
    <w:p w:rsidR="00E441B1" w:rsidRDefault="00E3055B">
      <w:pP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val="en-US" w:bidi="en-US"/>
        </w:rPr>
      </w:pPr>
      <w:r>
        <w:rPr>
          <w:rFonts w:ascii="Palatino Linotype" w:eastAsia="Times New Roman" w:hAnsi="Palatino Linotype" w:cs="Cordia New" w:hint="eastAsia"/>
          <w:b/>
          <w:bCs/>
          <w:color w:val="000000"/>
          <w:kern w:val="0"/>
          <w:sz w:val="18"/>
          <w:szCs w:val="22"/>
          <w:lang w:val="en-US" w:bidi="en-US"/>
        </w:rPr>
        <w:t>Figure A5.</w:t>
      </w:r>
      <w:r>
        <w:rPr>
          <w:rFonts w:ascii="Palatino Linotype" w:eastAsia="Times New Roman" w:hAnsi="Palatino Linotype" w:cs="Cordia New" w:hint="eastAsia"/>
          <w:color w:val="000000"/>
          <w:kern w:val="0"/>
          <w:sz w:val="18"/>
          <w:szCs w:val="22"/>
          <w:lang w:val="en-US" w:bidi="en-US"/>
        </w:rPr>
        <w:t xml:space="preserve"> </w:t>
      </w:r>
      <w: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bidi="en-US"/>
        </w:rPr>
        <w:t xml:space="preserve">Spatial and temporal distribution of the influence coefficient of </w:t>
      </w:r>
      <w:r>
        <w:rPr>
          <w:rFonts w:ascii="Palatino Linotype" w:hAnsi="Palatino Linotype" w:cs="Cordia New" w:hint="eastAsia"/>
          <w:color w:val="000000"/>
          <w:kern w:val="0"/>
          <w:sz w:val="18"/>
          <w:szCs w:val="22"/>
          <w:lang w:val="en-US" w:bidi="en-US"/>
        </w:rPr>
        <w:t>NR</w:t>
      </w:r>
      <w: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bidi="en-US"/>
        </w:rPr>
        <w:t xml:space="preserve"> on schistosomiasis</w:t>
      </w:r>
    </w:p>
    <w:p w:rsidR="00E441B1" w:rsidRDefault="00D951C5">
      <w:r>
        <w:rPr>
          <w:noProof/>
          <w:lang w:val="en-US"/>
        </w:rPr>
        <w:pict>
          <v:shape id="_x0000_i1030" type="#_x0000_t75" style="width:414.2pt;height:252.4pt">
            <v:imagedata r:id="rId11" o:title="figure_27"/>
          </v:shape>
        </w:pict>
      </w:r>
    </w:p>
    <w:p w:rsidR="00E441B1" w:rsidRDefault="00E3055B">
      <w:pP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val="en-US" w:bidi="en-US"/>
        </w:rPr>
      </w:pPr>
      <w:r>
        <w:rPr>
          <w:rFonts w:ascii="Palatino Linotype" w:eastAsia="Times New Roman" w:hAnsi="Palatino Linotype" w:cs="Cordia New" w:hint="eastAsia"/>
          <w:b/>
          <w:bCs/>
          <w:color w:val="000000"/>
          <w:kern w:val="0"/>
          <w:sz w:val="18"/>
          <w:szCs w:val="22"/>
          <w:lang w:val="en-US" w:bidi="en-US"/>
        </w:rPr>
        <w:t>Figure A6.</w:t>
      </w:r>
      <w:r>
        <w:rPr>
          <w:rFonts w:ascii="Palatino Linotype" w:eastAsia="Times New Roman" w:hAnsi="Palatino Linotype" w:cs="Cordia New" w:hint="eastAsia"/>
          <w:color w:val="000000"/>
          <w:kern w:val="0"/>
          <w:sz w:val="18"/>
          <w:szCs w:val="22"/>
          <w:lang w:val="en-US" w:bidi="en-US"/>
        </w:rPr>
        <w:t xml:space="preserve"> </w:t>
      </w:r>
      <w: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bidi="en-US"/>
        </w:rPr>
        <w:t xml:space="preserve">Spatial and temporal distribution of the influence coefficient of </w:t>
      </w:r>
      <w:r>
        <w:rPr>
          <w:rFonts w:ascii="Palatino Linotype" w:hAnsi="Palatino Linotype" w:cs="Cordia New" w:hint="eastAsia"/>
          <w:color w:val="000000"/>
          <w:kern w:val="0"/>
          <w:sz w:val="18"/>
          <w:szCs w:val="22"/>
          <w:lang w:val="en-US" w:bidi="en-US"/>
        </w:rPr>
        <w:t>SH</w:t>
      </w:r>
      <w:r>
        <w:rPr>
          <w:rFonts w:ascii="Palatino Linotype" w:eastAsia="Times New Roman" w:hAnsi="Palatino Linotype" w:cs="Cordia New"/>
          <w:color w:val="000000"/>
          <w:kern w:val="0"/>
          <w:sz w:val="18"/>
          <w:szCs w:val="22"/>
          <w:lang w:bidi="en-US"/>
        </w:rPr>
        <w:t xml:space="preserve"> on schistosomiasis</w:t>
      </w:r>
    </w:p>
    <w:p w:rsidR="00E441B1" w:rsidRDefault="00E441B1">
      <w:pPr>
        <w:rPr>
          <w:lang w:val="en-US"/>
        </w:rPr>
      </w:pPr>
    </w:p>
    <w:sectPr w:rsidR="00E441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0A76" w:rsidRDefault="002C0A76" w:rsidP="00442279">
      <w:r>
        <w:separator/>
      </w:r>
    </w:p>
  </w:endnote>
  <w:endnote w:type="continuationSeparator" w:id="0">
    <w:p w:rsidR="002C0A76" w:rsidRDefault="002C0A76" w:rsidP="004422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altName w:val="Arial Unicode MS"/>
    <w:panose1 w:val="020B0304020202020204"/>
    <w:charset w:val="DE"/>
    <w:family w:val="roman"/>
    <w:pitch w:val="default"/>
    <w:sig w:usb0="00000000" w:usb1="00000000" w:usb2="00000000" w:usb3="00000000" w:csb0="00010000" w:csb1="00000000"/>
  </w:font>
  <w:font w:name="NimbusSanL-Bold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-BoldMT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0A76" w:rsidRDefault="002C0A76" w:rsidP="00442279">
      <w:r>
        <w:separator/>
      </w:r>
    </w:p>
  </w:footnote>
  <w:footnote w:type="continuationSeparator" w:id="0">
    <w:p w:rsidR="002C0A76" w:rsidRDefault="002C0A76" w:rsidP="00442279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dmin">
    <w15:presenceInfo w15:providerId="Windows Live" w15:userId="d9593602727b1f1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QyMGEyMWJhMTE4MWJkZjU4YzU2NWY1YzkxOTVmNWUifQ=="/>
  </w:docVars>
  <w:rsids>
    <w:rsidRoot w:val="009F754B"/>
    <w:rsid w:val="0001127D"/>
    <w:rsid w:val="000748E8"/>
    <w:rsid w:val="000A6412"/>
    <w:rsid w:val="000B6BB3"/>
    <w:rsid w:val="00100C2F"/>
    <w:rsid w:val="00115A32"/>
    <w:rsid w:val="00126257"/>
    <w:rsid w:val="001F7E36"/>
    <w:rsid w:val="00205347"/>
    <w:rsid w:val="00263504"/>
    <w:rsid w:val="00272435"/>
    <w:rsid w:val="002C0A76"/>
    <w:rsid w:val="003B5C00"/>
    <w:rsid w:val="004138BB"/>
    <w:rsid w:val="00442279"/>
    <w:rsid w:val="00453288"/>
    <w:rsid w:val="004E551F"/>
    <w:rsid w:val="00583675"/>
    <w:rsid w:val="005C0CD1"/>
    <w:rsid w:val="005C66AE"/>
    <w:rsid w:val="005E6A5B"/>
    <w:rsid w:val="005F7397"/>
    <w:rsid w:val="00623D78"/>
    <w:rsid w:val="006F70DD"/>
    <w:rsid w:val="0073453A"/>
    <w:rsid w:val="0077538F"/>
    <w:rsid w:val="00806315"/>
    <w:rsid w:val="00923214"/>
    <w:rsid w:val="00927816"/>
    <w:rsid w:val="0094019D"/>
    <w:rsid w:val="009843CD"/>
    <w:rsid w:val="009F1837"/>
    <w:rsid w:val="009F754B"/>
    <w:rsid w:val="00A72B06"/>
    <w:rsid w:val="00AA6614"/>
    <w:rsid w:val="00B836BA"/>
    <w:rsid w:val="00C86F39"/>
    <w:rsid w:val="00CA36EC"/>
    <w:rsid w:val="00D575DE"/>
    <w:rsid w:val="00D951C5"/>
    <w:rsid w:val="00DA4878"/>
    <w:rsid w:val="00DF1022"/>
    <w:rsid w:val="00E223FC"/>
    <w:rsid w:val="00E3055B"/>
    <w:rsid w:val="00E441B1"/>
    <w:rsid w:val="00E67554"/>
    <w:rsid w:val="00EF254E"/>
    <w:rsid w:val="00FB461E"/>
    <w:rsid w:val="29F55D97"/>
    <w:rsid w:val="3B4B164C"/>
    <w:rsid w:val="3CE865DD"/>
    <w:rsid w:val="4F613CB4"/>
    <w:rsid w:val="5BEF3370"/>
    <w:rsid w:val="71FE5794"/>
    <w:rsid w:val="7579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689BC1"/>
  <w15:docId w15:val="{A052D3CA-3118-45BD-A80D-385CAA4E7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theme="minorBidi"/>
      <w:kern w:val="2"/>
      <w:lang w:val="en-A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autoRedefine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eastAsia="Times New Roman" w:cs="Times New Roman"/>
      <w:snapToGrid w:val="0"/>
      <w:color w:val="000000"/>
      <w:kern w:val="0"/>
      <w:sz w:val="19"/>
      <w:szCs w:val="19"/>
      <w:lang w:val="en-US" w:eastAsia="en-US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  <w:lang w:val="en-US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  <w:lang w:val="en-US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MDPI41tablecaption">
    <w:name w:val="MDPI_4.1_table_caption"/>
    <w:qFormat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szCs w:val="22"/>
      <w:lang w:eastAsia="de-DE" w:bidi="en-US"/>
    </w:rPr>
  </w:style>
  <w:style w:type="character" w:customStyle="1" w:styleId="a4">
    <w:name w:val="正文文本 字符"/>
    <w:basedOn w:val="a0"/>
    <w:link w:val="a3"/>
    <w:semiHidden/>
    <w:qFormat/>
    <w:rPr>
      <w:rFonts w:eastAsia="Times New Roman"/>
      <w:snapToGrid w:val="0"/>
      <w:color w:val="000000"/>
      <w:sz w:val="19"/>
      <w:szCs w:val="19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12625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26257"/>
    <w:rPr>
      <w:rFonts w:ascii="Times New Roman" w:eastAsia="宋体" w:hAnsi="Times New Roman" w:cstheme="minorBidi"/>
      <w:kern w:val="2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6</Pages>
  <Words>750</Words>
  <Characters>4275</Characters>
  <Application>Microsoft Office Word</Application>
  <DocSecurity>0</DocSecurity>
  <Lines>35</Lines>
  <Paragraphs>10</Paragraphs>
  <ScaleCrop>false</ScaleCrop>
  <Company/>
  <LinksUpToDate>false</LinksUpToDate>
  <CharactersWithSpaces>5015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dcterms:created xsi:type="dcterms:W3CDTF">2024-05-04T10:10:00Z</dcterms:created>
  <dcterms:modified xsi:type="dcterms:W3CDTF">2024-08-20T11:43:00Z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5B659A9F458541AB919A86FB1CEFB1BA_13</vt:lpwstr>
  </property>
</Properties>
</file>